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3085" w14:textId="5DE6FC5B" w:rsidR="003C60DD" w:rsidRPr="007E5E31" w:rsidRDefault="00026A61" w:rsidP="00FD7EB8">
      <w:pPr>
        <w:widowControl w:val="0"/>
        <w:tabs>
          <w:tab w:val="clear" w:pos="567"/>
        </w:tabs>
        <w:spacing w:line="240" w:lineRule="auto"/>
        <w:jc w:val="center"/>
        <w:rPr>
          <w:b/>
          <w:szCs w:val="22"/>
        </w:rPr>
      </w:pPr>
      <w:bookmarkStart w:id="0" w:name="_Hlk74836149"/>
      <w:ins w:id="1" w:author="Hwiwon Bak" w:date="2026-01-06T11:28:00Z">
        <w:r>
          <w:rPr>
            <w:b/>
            <w:noProof/>
            <w:szCs w:val="22"/>
          </w:rPr>
          <mc:AlternateContent>
            <mc:Choice Requires="wps">
              <w:drawing>
                <wp:anchor distT="0" distB="0" distL="114300" distR="114300" simplePos="0" relativeHeight="251781120" behindDoc="0" locked="0" layoutInCell="1" allowOverlap="1" wp14:anchorId="016C17D0" wp14:editId="3480B5AE">
                  <wp:simplePos x="0" y="0"/>
                  <wp:positionH relativeFrom="margin">
                    <wp:align>left</wp:align>
                  </wp:positionH>
                  <wp:positionV relativeFrom="paragraph">
                    <wp:posOffset>16889</wp:posOffset>
                  </wp:positionV>
                  <wp:extent cx="914400" cy="1139588"/>
                  <wp:effectExtent l="0" t="0" r="24765" b="22860"/>
                  <wp:wrapNone/>
                  <wp:docPr id="3" name="Text Box 3"/>
                  <wp:cNvGraphicFramePr/>
                  <a:graphic xmlns:a="http://schemas.openxmlformats.org/drawingml/2006/main">
                    <a:graphicData uri="http://schemas.microsoft.com/office/word/2010/wordprocessingShape">
                      <wps:wsp>
                        <wps:cNvSpPr txBox="1"/>
                        <wps:spPr>
                          <a:xfrm>
                            <a:off x="0" y="0"/>
                            <a:ext cx="914400" cy="1139588"/>
                          </a:xfrm>
                          <a:prstGeom prst="rect">
                            <a:avLst/>
                          </a:prstGeom>
                          <a:solidFill>
                            <a:schemeClr val="lt1"/>
                          </a:solidFill>
                          <a:ln w="6350">
                            <a:solidFill>
                              <a:prstClr val="black"/>
                            </a:solidFill>
                          </a:ln>
                        </wps:spPr>
                        <wps:txbx>
                          <w:txbxContent>
                            <w:p w14:paraId="214FA60F" w14:textId="77777777" w:rsidR="00026A61" w:rsidRPr="00220238" w:rsidRDefault="00026A61" w:rsidP="00026A61">
                              <w:pPr>
                                <w:rPr>
                                  <w:ins w:id="2" w:author="Hwiwon Bak" w:date="2026-01-06T11:28:00Z"/>
                                </w:rPr>
                              </w:pPr>
                              <w:ins w:id="3" w:author="Hwiwon Bak" w:date="2026-01-06T11:28:00Z">
                                <w:r w:rsidRPr="00220238">
                                  <w:t xml:space="preserve">Tento dokument představuje schválené informace o přípravku </w:t>
                                </w:r>
                                <w:r>
                                  <w:t>Opuviz</w:t>
                                </w:r>
                                <w:r w:rsidRPr="00220238">
                                  <w:t xml:space="preserve"> se změnami v textech, které byly provedeny od předchozí procedury s dopadem do informací o přípravku (</w:t>
                                </w:r>
                                <w:r w:rsidRPr="00CF2A8F">
                                  <w:t>EMA/VR/0000280586</w:t>
                                </w:r>
                                <w:r w:rsidRPr="00220238">
                                  <w:t>) a které jsou vyznačeny revizemi.</w:t>
                                </w:r>
                              </w:ins>
                            </w:p>
                            <w:p w14:paraId="07A25516" w14:textId="77777777" w:rsidR="00026A61" w:rsidRPr="00220238" w:rsidRDefault="00026A61" w:rsidP="00026A61">
                              <w:pPr>
                                <w:rPr>
                                  <w:ins w:id="4" w:author="Hwiwon Bak" w:date="2026-01-06T11:28:00Z"/>
                                </w:rPr>
                              </w:pPr>
                            </w:p>
                            <w:p w14:paraId="72217BF1" w14:textId="79A6D2FA" w:rsidR="00026A61" w:rsidRDefault="00026A61" w:rsidP="00026A61">
                              <w:ins w:id="5" w:author="Hwiwon Bak" w:date="2026-01-06T11:28:00Z">
                                <w:r w:rsidRPr="00220238">
                                  <w:t xml:space="preserve">Další informace k tomuto léčivému přípravku naleznete na webových stránkách Evropské agentury pro léčivé přípravky </w:t>
                                </w:r>
                                <w:r>
                                  <w:fldChar w:fldCharType="begin"/>
                                </w:r>
                                <w:r>
                                  <w:instrText xml:space="preserve"> HYPERLINK "</w:instrText>
                                </w:r>
                                <w:r w:rsidRPr="006373D5">
                                  <w:instrText>https://www.ema.europa.eu/en/medicines/human/EPAR/Opuviz</w:instrText>
                                </w:r>
                                <w:r>
                                  <w:instrText xml:space="preserve">" </w:instrText>
                                </w:r>
                                <w:r>
                                  <w:fldChar w:fldCharType="separate"/>
                                </w:r>
                                <w:r w:rsidRPr="00A70329">
                                  <w:rPr>
                                    <w:rStyle w:val="Hyperlink"/>
                                  </w:rPr>
                                  <w:t>https://www.ema.europa.eu/en/medicines/human/EPAR/Opuviz</w:t>
                                </w:r>
                                <w:r>
                                  <w:fldChar w:fldCharType="end"/>
                                </w:r>
                              </w:ins>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6C17D0" id="_x0000_t202" coordsize="21600,21600" o:spt="202" path="m,l,21600r21600,l21600,xe">
                  <v:stroke joinstyle="miter"/>
                  <v:path gradientshapeok="t" o:connecttype="rect"/>
                </v:shapetype>
                <v:shape id="Text Box 3" o:spid="_x0000_s1026" type="#_x0000_t202" style="position:absolute;left:0;text-align:left;margin-left:0;margin-top:1.35pt;width:1in;height:89.75pt;z-index:25178112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" fillcolor="white [3201]" strokeweight=".5pt">
                  <v:textbox>
                    <w:txbxContent>
                      <w:p w14:paraId="214FA60F" w14:textId="77777777" w:rsidR="00026A61" w:rsidRPr="00220238" w:rsidRDefault="00026A61" w:rsidP="00026A61">
                        <w:pPr>
                          <w:rPr>
                            <w:ins w:id="6" w:author="Hwiwon Bak" w:date="2026-01-06T11:28:00Z"/>
                          </w:rPr>
                        </w:pPr>
                        <w:ins w:id="7" w:author="Hwiwon Bak" w:date="2026-01-06T11:28:00Z">
                          <w:r w:rsidRPr="00220238">
                            <w:t xml:space="preserve">Tento dokument představuje schválené informace o přípravku </w:t>
                          </w:r>
                          <w:r>
                            <w:t>Opuviz</w:t>
                          </w:r>
                          <w:r w:rsidRPr="00220238">
                            <w:t xml:space="preserve"> se změnami v textech, které byly provedeny od předchozí procedury s dopadem do informací o přípravku (</w:t>
                          </w:r>
                          <w:r w:rsidRPr="00CF2A8F">
                            <w:t>EMA/VR/0000280586</w:t>
                          </w:r>
                          <w:r w:rsidRPr="00220238">
                            <w:t>) a které jsou vyznačeny revizemi.</w:t>
                          </w:r>
                        </w:ins>
                      </w:p>
                      <w:p w14:paraId="07A25516" w14:textId="77777777" w:rsidR="00026A61" w:rsidRPr="00220238" w:rsidRDefault="00026A61" w:rsidP="00026A61">
                        <w:pPr>
                          <w:rPr>
                            <w:ins w:id="8" w:author="Hwiwon Bak" w:date="2026-01-06T11:28:00Z"/>
                          </w:rPr>
                        </w:pPr>
                      </w:p>
                      <w:p w14:paraId="72217BF1" w14:textId="79A6D2FA" w:rsidR="00026A61" w:rsidRDefault="00026A61" w:rsidP="00026A61">
                        <w:ins w:id="9" w:author="Hwiwon Bak" w:date="2026-01-06T11:28:00Z">
                          <w:r w:rsidRPr="00220238">
                            <w:t xml:space="preserve">Další informace k tomuto léčivému přípravku naleznete na webových stránkách Evropské agentury pro léčivé přípravky </w:t>
                          </w:r>
                          <w:r>
                            <w:fldChar w:fldCharType="begin"/>
                          </w:r>
                          <w:r>
                            <w:instrText xml:space="preserve"> HYPERLINK "</w:instrText>
                          </w:r>
                          <w:r w:rsidRPr="006373D5">
                            <w:instrText>https://www.ema.europa.eu/en/medicines/human/EPAR/Opuviz</w:instrText>
                          </w:r>
                          <w:r>
                            <w:instrText xml:space="preserve">" </w:instrText>
                          </w:r>
                          <w:r>
                            <w:fldChar w:fldCharType="separate"/>
                          </w:r>
                          <w:r w:rsidRPr="00A70329">
                            <w:rPr>
                              <w:rStyle w:val="Hyperlink"/>
                            </w:rPr>
                            <w:t>https://www.ema.europa.eu/en/medicines/human/EPAR/Opuviz</w:t>
                          </w:r>
                          <w:r>
                            <w:fldChar w:fldCharType="end"/>
                          </w:r>
                        </w:ins>
                      </w:p>
                    </w:txbxContent>
                  </v:textbox>
                  <w10:wrap anchorx="margin"/>
                </v:shape>
              </w:pict>
            </mc:Fallback>
          </mc:AlternateContent>
        </w:r>
      </w:ins>
    </w:p>
    <w:p w14:paraId="522C4A5D" w14:textId="77777777" w:rsidR="003C60DD" w:rsidRPr="007E5E31" w:rsidRDefault="003C60DD" w:rsidP="00FD7EB8">
      <w:pPr>
        <w:widowControl w:val="0"/>
        <w:tabs>
          <w:tab w:val="clear" w:pos="567"/>
        </w:tabs>
        <w:spacing w:line="240" w:lineRule="auto"/>
        <w:jc w:val="center"/>
        <w:rPr>
          <w:b/>
          <w:szCs w:val="22"/>
        </w:rPr>
      </w:pPr>
    </w:p>
    <w:p w14:paraId="082DA8EE" w14:textId="77777777" w:rsidR="003C60DD" w:rsidRPr="007E5E31" w:rsidRDefault="003C60DD" w:rsidP="00FD7EB8">
      <w:pPr>
        <w:widowControl w:val="0"/>
        <w:tabs>
          <w:tab w:val="clear" w:pos="567"/>
        </w:tabs>
        <w:spacing w:line="240" w:lineRule="auto"/>
        <w:jc w:val="center"/>
        <w:rPr>
          <w:b/>
          <w:szCs w:val="22"/>
        </w:rPr>
      </w:pPr>
    </w:p>
    <w:p w14:paraId="5AB66F74" w14:textId="77777777" w:rsidR="003C60DD" w:rsidRPr="007E5E31" w:rsidRDefault="003C60DD" w:rsidP="00FD7EB8">
      <w:pPr>
        <w:widowControl w:val="0"/>
        <w:tabs>
          <w:tab w:val="clear" w:pos="567"/>
        </w:tabs>
        <w:spacing w:line="240" w:lineRule="auto"/>
        <w:jc w:val="center"/>
        <w:rPr>
          <w:b/>
          <w:szCs w:val="22"/>
        </w:rPr>
      </w:pPr>
    </w:p>
    <w:p w14:paraId="23DE8970" w14:textId="77777777" w:rsidR="003C60DD" w:rsidRPr="007E5E31" w:rsidRDefault="003C60DD" w:rsidP="00FD7EB8">
      <w:pPr>
        <w:widowControl w:val="0"/>
        <w:tabs>
          <w:tab w:val="clear" w:pos="567"/>
        </w:tabs>
        <w:spacing w:line="240" w:lineRule="auto"/>
        <w:jc w:val="center"/>
        <w:rPr>
          <w:b/>
          <w:szCs w:val="22"/>
        </w:rPr>
      </w:pPr>
    </w:p>
    <w:p w14:paraId="2B4B4E6D" w14:textId="77777777" w:rsidR="003C60DD" w:rsidRPr="007E5E31" w:rsidRDefault="003C60DD" w:rsidP="00FD7EB8">
      <w:pPr>
        <w:widowControl w:val="0"/>
        <w:tabs>
          <w:tab w:val="clear" w:pos="567"/>
        </w:tabs>
        <w:spacing w:line="240" w:lineRule="auto"/>
        <w:jc w:val="center"/>
        <w:rPr>
          <w:b/>
          <w:szCs w:val="22"/>
        </w:rPr>
      </w:pPr>
    </w:p>
    <w:p w14:paraId="030C830B" w14:textId="77777777" w:rsidR="003C60DD" w:rsidRPr="007E5E31" w:rsidRDefault="003C60DD" w:rsidP="00FD7EB8">
      <w:pPr>
        <w:widowControl w:val="0"/>
        <w:tabs>
          <w:tab w:val="clear" w:pos="567"/>
        </w:tabs>
        <w:spacing w:line="240" w:lineRule="auto"/>
        <w:jc w:val="center"/>
        <w:rPr>
          <w:b/>
          <w:szCs w:val="22"/>
        </w:rPr>
      </w:pPr>
    </w:p>
    <w:p w14:paraId="120BEF80" w14:textId="77777777" w:rsidR="003C60DD" w:rsidRPr="007E5E31" w:rsidRDefault="003C60DD" w:rsidP="00FD7EB8">
      <w:pPr>
        <w:widowControl w:val="0"/>
        <w:tabs>
          <w:tab w:val="clear" w:pos="567"/>
        </w:tabs>
        <w:spacing w:line="240" w:lineRule="auto"/>
        <w:jc w:val="center"/>
        <w:rPr>
          <w:b/>
          <w:szCs w:val="22"/>
        </w:rPr>
      </w:pPr>
    </w:p>
    <w:p w14:paraId="6EEFC54F" w14:textId="77777777" w:rsidR="003C60DD" w:rsidRPr="007E5E31" w:rsidRDefault="003C60DD" w:rsidP="00FD7EB8">
      <w:pPr>
        <w:widowControl w:val="0"/>
        <w:tabs>
          <w:tab w:val="clear" w:pos="567"/>
        </w:tabs>
        <w:spacing w:line="240" w:lineRule="auto"/>
        <w:jc w:val="center"/>
        <w:rPr>
          <w:b/>
          <w:szCs w:val="22"/>
        </w:rPr>
      </w:pPr>
    </w:p>
    <w:p w14:paraId="7F71674C" w14:textId="77777777" w:rsidR="003C60DD" w:rsidRPr="007E5E31" w:rsidRDefault="003C60DD" w:rsidP="00FD7EB8">
      <w:pPr>
        <w:widowControl w:val="0"/>
        <w:tabs>
          <w:tab w:val="clear" w:pos="567"/>
        </w:tabs>
        <w:spacing w:line="240" w:lineRule="auto"/>
        <w:jc w:val="center"/>
        <w:rPr>
          <w:b/>
          <w:szCs w:val="22"/>
        </w:rPr>
      </w:pPr>
    </w:p>
    <w:p w14:paraId="3C94DBB3" w14:textId="77777777" w:rsidR="003C60DD" w:rsidRPr="007E5E31" w:rsidRDefault="003C60DD" w:rsidP="00FD7EB8">
      <w:pPr>
        <w:widowControl w:val="0"/>
        <w:tabs>
          <w:tab w:val="clear" w:pos="567"/>
        </w:tabs>
        <w:spacing w:line="240" w:lineRule="auto"/>
        <w:jc w:val="center"/>
        <w:rPr>
          <w:b/>
          <w:szCs w:val="22"/>
        </w:rPr>
      </w:pPr>
    </w:p>
    <w:p w14:paraId="35BD3D11" w14:textId="77777777" w:rsidR="003C60DD" w:rsidRPr="007E5E31" w:rsidRDefault="003C60DD" w:rsidP="00FD7EB8">
      <w:pPr>
        <w:widowControl w:val="0"/>
        <w:tabs>
          <w:tab w:val="clear" w:pos="567"/>
        </w:tabs>
        <w:spacing w:line="240" w:lineRule="auto"/>
        <w:jc w:val="center"/>
        <w:rPr>
          <w:b/>
          <w:szCs w:val="22"/>
        </w:rPr>
      </w:pPr>
    </w:p>
    <w:p w14:paraId="37DC8340" w14:textId="77777777" w:rsidR="003C60DD" w:rsidRPr="007E5E31" w:rsidRDefault="003C60DD" w:rsidP="00FD7EB8">
      <w:pPr>
        <w:widowControl w:val="0"/>
        <w:tabs>
          <w:tab w:val="clear" w:pos="567"/>
        </w:tabs>
        <w:spacing w:line="240" w:lineRule="auto"/>
        <w:jc w:val="center"/>
        <w:rPr>
          <w:b/>
          <w:szCs w:val="22"/>
        </w:rPr>
      </w:pPr>
    </w:p>
    <w:p w14:paraId="21A4126E" w14:textId="77777777" w:rsidR="003C60DD" w:rsidRPr="007E5E31" w:rsidRDefault="003C60DD" w:rsidP="00FD7EB8">
      <w:pPr>
        <w:widowControl w:val="0"/>
        <w:tabs>
          <w:tab w:val="clear" w:pos="567"/>
        </w:tabs>
        <w:spacing w:line="240" w:lineRule="auto"/>
        <w:jc w:val="center"/>
        <w:rPr>
          <w:b/>
          <w:szCs w:val="22"/>
        </w:rPr>
      </w:pPr>
    </w:p>
    <w:p w14:paraId="2E63DA2F" w14:textId="77777777" w:rsidR="003C60DD" w:rsidRPr="007E5E31" w:rsidRDefault="003C60DD" w:rsidP="00FD7EB8">
      <w:pPr>
        <w:widowControl w:val="0"/>
        <w:tabs>
          <w:tab w:val="clear" w:pos="567"/>
        </w:tabs>
        <w:spacing w:line="240" w:lineRule="auto"/>
        <w:jc w:val="center"/>
        <w:rPr>
          <w:b/>
          <w:szCs w:val="22"/>
        </w:rPr>
      </w:pPr>
    </w:p>
    <w:p w14:paraId="47B5F6D8" w14:textId="77777777" w:rsidR="003C60DD" w:rsidRPr="007E5E31" w:rsidRDefault="003C60DD" w:rsidP="00FD7EB8">
      <w:pPr>
        <w:widowControl w:val="0"/>
        <w:tabs>
          <w:tab w:val="clear" w:pos="567"/>
        </w:tabs>
        <w:spacing w:line="240" w:lineRule="auto"/>
        <w:jc w:val="center"/>
        <w:rPr>
          <w:b/>
          <w:szCs w:val="22"/>
        </w:rPr>
      </w:pPr>
    </w:p>
    <w:p w14:paraId="2ACB9808" w14:textId="77777777" w:rsidR="003C60DD" w:rsidRPr="007E5E31" w:rsidRDefault="003C60DD" w:rsidP="00FD7EB8">
      <w:pPr>
        <w:widowControl w:val="0"/>
        <w:tabs>
          <w:tab w:val="clear" w:pos="567"/>
        </w:tabs>
        <w:spacing w:line="240" w:lineRule="auto"/>
        <w:jc w:val="center"/>
        <w:rPr>
          <w:b/>
          <w:szCs w:val="22"/>
        </w:rPr>
      </w:pPr>
    </w:p>
    <w:p w14:paraId="5F944365" w14:textId="77777777" w:rsidR="003C60DD" w:rsidRPr="007E5E31" w:rsidRDefault="003C60DD" w:rsidP="00FD7EB8">
      <w:pPr>
        <w:widowControl w:val="0"/>
        <w:tabs>
          <w:tab w:val="clear" w:pos="567"/>
        </w:tabs>
        <w:spacing w:line="240" w:lineRule="auto"/>
        <w:jc w:val="center"/>
        <w:rPr>
          <w:b/>
          <w:szCs w:val="22"/>
        </w:rPr>
      </w:pPr>
    </w:p>
    <w:p w14:paraId="55EA6763" w14:textId="77777777" w:rsidR="003C60DD" w:rsidRPr="007E5E31" w:rsidRDefault="003C60DD" w:rsidP="00FD7EB8">
      <w:pPr>
        <w:widowControl w:val="0"/>
        <w:tabs>
          <w:tab w:val="clear" w:pos="567"/>
        </w:tabs>
        <w:spacing w:line="240" w:lineRule="auto"/>
        <w:jc w:val="center"/>
        <w:rPr>
          <w:b/>
          <w:szCs w:val="22"/>
        </w:rPr>
      </w:pPr>
    </w:p>
    <w:p w14:paraId="1C8D17CF" w14:textId="77777777" w:rsidR="003C60DD" w:rsidRPr="007E5E31" w:rsidRDefault="003C60DD" w:rsidP="00FD7EB8">
      <w:pPr>
        <w:widowControl w:val="0"/>
        <w:tabs>
          <w:tab w:val="clear" w:pos="567"/>
        </w:tabs>
        <w:spacing w:line="240" w:lineRule="auto"/>
        <w:jc w:val="center"/>
        <w:rPr>
          <w:b/>
          <w:szCs w:val="22"/>
        </w:rPr>
      </w:pPr>
    </w:p>
    <w:p w14:paraId="6BD727AE" w14:textId="77777777" w:rsidR="003C60DD" w:rsidRPr="007E5E31" w:rsidRDefault="003C60DD" w:rsidP="00FD7EB8">
      <w:pPr>
        <w:widowControl w:val="0"/>
        <w:tabs>
          <w:tab w:val="clear" w:pos="567"/>
        </w:tabs>
        <w:spacing w:line="240" w:lineRule="auto"/>
        <w:jc w:val="center"/>
        <w:rPr>
          <w:b/>
          <w:szCs w:val="22"/>
        </w:rPr>
      </w:pPr>
    </w:p>
    <w:p w14:paraId="381A22FE" w14:textId="77777777" w:rsidR="003C60DD" w:rsidRPr="007E5E31" w:rsidRDefault="003C60DD" w:rsidP="00FD7EB8">
      <w:pPr>
        <w:widowControl w:val="0"/>
        <w:tabs>
          <w:tab w:val="clear" w:pos="567"/>
        </w:tabs>
        <w:spacing w:line="240" w:lineRule="auto"/>
        <w:jc w:val="center"/>
        <w:rPr>
          <w:b/>
          <w:szCs w:val="22"/>
        </w:rPr>
      </w:pPr>
    </w:p>
    <w:p w14:paraId="5DBD2996" w14:textId="77777777" w:rsidR="003C60DD" w:rsidRPr="007E5E31" w:rsidRDefault="003C60DD" w:rsidP="00FD7EB8">
      <w:pPr>
        <w:widowControl w:val="0"/>
        <w:tabs>
          <w:tab w:val="clear" w:pos="567"/>
        </w:tabs>
        <w:spacing w:line="240" w:lineRule="auto"/>
        <w:jc w:val="center"/>
        <w:rPr>
          <w:szCs w:val="22"/>
        </w:rPr>
      </w:pPr>
      <w:r w:rsidRPr="007E5E31">
        <w:rPr>
          <w:b/>
          <w:bCs/>
          <w:szCs w:val="22"/>
        </w:rPr>
        <w:t>PŘÍLOHA I</w:t>
      </w:r>
    </w:p>
    <w:p w14:paraId="3CF14BFD" w14:textId="77777777" w:rsidR="003C60DD" w:rsidRPr="007E5E31" w:rsidRDefault="003C60DD" w:rsidP="00FD7EB8">
      <w:pPr>
        <w:tabs>
          <w:tab w:val="clear" w:pos="567"/>
          <w:tab w:val="left" w:pos="-1440"/>
          <w:tab w:val="left" w:pos="-720"/>
        </w:tabs>
        <w:spacing w:line="240" w:lineRule="auto"/>
        <w:jc w:val="center"/>
        <w:rPr>
          <w:szCs w:val="22"/>
        </w:rPr>
      </w:pPr>
    </w:p>
    <w:p w14:paraId="0FFD035A" w14:textId="77777777" w:rsidR="003C60DD" w:rsidRPr="007E46CA" w:rsidRDefault="003C60DD" w:rsidP="00FD7EB8">
      <w:pPr>
        <w:pStyle w:val="TitleA0"/>
        <w:rPr>
          <w:lang w:val="cs-CZ"/>
        </w:rPr>
      </w:pPr>
      <w:r w:rsidRPr="007E46CA">
        <w:rPr>
          <w:lang w:val="cs-CZ"/>
        </w:rPr>
        <w:t>SOUHRN ÚDAJŮ O PŘÍPRAVKU</w:t>
      </w:r>
    </w:p>
    <w:p w14:paraId="78765062" w14:textId="77777777" w:rsidR="003C60DD" w:rsidRPr="007E46CA" w:rsidRDefault="003C60DD" w:rsidP="00FD7EB8">
      <w:pPr>
        <w:spacing w:line="240" w:lineRule="auto"/>
        <w:jc w:val="center"/>
      </w:pPr>
    </w:p>
    <w:p w14:paraId="6DF6C4BF" w14:textId="77777777" w:rsidR="003C60DD" w:rsidRPr="007E5E31" w:rsidRDefault="003C60DD" w:rsidP="00FD7EB8">
      <w:pPr>
        <w:tabs>
          <w:tab w:val="clear" w:pos="567"/>
        </w:tabs>
        <w:spacing w:line="240" w:lineRule="auto"/>
        <w:rPr>
          <w:i/>
          <w:iCs/>
          <w:szCs w:val="22"/>
        </w:rPr>
      </w:pPr>
    </w:p>
    <w:p w14:paraId="2EE6CB0C" w14:textId="77777777" w:rsidR="003C60DD" w:rsidRPr="007E5E31" w:rsidRDefault="003C60DD" w:rsidP="00FD7EB8">
      <w:pPr>
        <w:tabs>
          <w:tab w:val="clear" w:pos="567"/>
        </w:tabs>
        <w:spacing w:line="240" w:lineRule="auto"/>
        <w:jc w:val="center"/>
        <w:rPr>
          <w:szCs w:val="22"/>
        </w:rPr>
      </w:pPr>
    </w:p>
    <w:p w14:paraId="67086858" w14:textId="77777777" w:rsidR="003C60DD" w:rsidRPr="007E5E31" w:rsidRDefault="003C60DD" w:rsidP="00FD7EB8">
      <w:pPr>
        <w:keepNext/>
        <w:tabs>
          <w:tab w:val="clear" w:pos="567"/>
        </w:tabs>
        <w:spacing w:line="240" w:lineRule="auto"/>
        <w:outlineLvl w:val="1"/>
        <w:rPr>
          <w:b/>
          <w:szCs w:val="22"/>
        </w:rPr>
      </w:pPr>
      <w:r w:rsidRPr="007E5E31">
        <w:rPr>
          <w:szCs w:val="22"/>
        </w:rPr>
        <w:br w:type="page"/>
      </w:r>
      <w:bookmarkEnd w:id="0"/>
      <w:r w:rsidRPr="004D0B5C">
        <w:rPr>
          <w:noProof/>
        </w:rPr>
        <w:lastRenderedPageBreak/>
        <w:drawing>
          <wp:inline distT="0" distB="0" distL="0" distR="0" wp14:anchorId="08C1AF55" wp14:editId="09700B27">
            <wp:extent cx="198120" cy="170815"/>
            <wp:effectExtent l="0" t="0" r="0" b="0"/>
            <wp:docPr id="190041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Pr="007E46CA">
        <w:rPr>
          <w:szCs w:val="22"/>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4897E1C4" w14:textId="77777777" w:rsidR="003C60DD" w:rsidRPr="007E5E31" w:rsidRDefault="003C60DD" w:rsidP="00FD7EB8">
      <w:pPr>
        <w:keepNext/>
        <w:tabs>
          <w:tab w:val="clear" w:pos="567"/>
        </w:tabs>
        <w:spacing w:line="240" w:lineRule="auto"/>
        <w:rPr>
          <w:b/>
          <w:szCs w:val="22"/>
        </w:rPr>
      </w:pPr>
    </w:p>
    <w:p w14:paraId="05BD0854" w14:textId="77777777" w:rsidR="003C60DD" w:rsidRPr="007E5E31" w:rsidRDefault="003C60DD" w:rsidP="00FD7EB8">
      <w:pPr>
        <w:keepNext/>
        <w:tabs>
          <w:tab w:val="clear" w:pos="567"/>
        </w:tabs>
        <w:spacing w:line="240" w:lineRule="auto"/>
        <w:rPr>
          <w:b/>
          <w:szCs w:val="22"/>
        </w:rPr>
      </w:pPr>
    </w:p>
    <w:p w14:paraId="3FF5361D" w14:textId="77777777" w:rsidR="003C60DD" w:rsidRPr="007E5E31" w:rsidRDefault="003C60DD" w:rsidP="00FD7EB8">
      <w:pPr>
        <w:keepNext/>
        <w:tabs>
          <w:tab w:val="clear" w:pos="567"/>
        </w:tabs>
        <w:spacing w:line="240" w:lineRule="auto"/>
        <w:rPr>
          <w:b/>
          <w:bCs/>
          <w:szCs w:val="22"/>
        </w:rPr>
      </w:pPr>
      <w:r w:rsidRPr="007E5E31">
        <w:rPr>
          <w:b/>
          <w:bCs/>
          <w:szCs w:val="22"/>
        </w:rPr>
        <w:t>1.</w:t>
      </w:r>
      <w:r w:rsidRPr="007E5E31">
        <w:rPr>
          <w:b/>
          <w:szCs w:val="22"/>
        </w:rPr>
        <w:tab/>
      </w:r>
      <w:r w:rsidRPr="007E5E31">
        <w:rPr>
          <w:b/>
          <w:bCs/>
          <w:szCs w:val="22"/>
        </w:rPr>
        <w:t>NÁZEV PŘÍPRAVKU</w:t>
      </w:r>
    </w:p>
    <w:p w14:paraId="3D29C7D5" w14:textId="77777777" w:rsidR="003C60DD" w:rsidRPr="007E5E31" w:rsidRDefault="003C60DD" w:rsidP="00FD7EB8">
      <w:pPr>
        <w:keepNext/>
        <w:tabs>
          <w:tab w:val="clear" w:pos="567"/>
        </w:tabs>
        <w:spacing w:line="240" w:lineRule="auto"/>
        <w:rPr>
          <w:b/>
          <w:szCs w:val="22"/>
        </w:rPr>
      </w:pPr>
    </w:p>
    <w:p w14:paraId="06E4134B" w14:textId="77777777" w:rsidR="003C60DD" w:rsidRPr="007E5E31" w:rsidRDefault="003C60DD" w:rsidP="00FD7EB8">
      <w:pPr>
        <w:tabs>
          <w:tab w:val="left" w:pos="2977"/>
        </w:tabs>
        <w:autoSpaceDE w:val="0"/>
        <w:autoSpaceDN w:val="0"/>
        <w:adjustRightInd w:val="0"/>
        <w:spacing w:line="240" w:lineRule="auto"/>
        <w:jc w:val="both"/>
        <w:outlineLvl w:val="4"/>
        <w:rPr>
          <w:szCs w:val="22"/>
        </w:rPr>
      </w:pPr>
      <w:r w:rsidRPr="007E5E31">
        <w:rPr>
          <w:szCs w:val="22"/>
        </w:rPr>
        <w:t>Opuviz 40 mg/ml injekční roztok v injekční lahvičce</w:t>
      </w:r>
    </w:p>
    <w:p w14:paraId="76C4E0B6" w14:textId="77777777" w:rsidR="003C60DD" w:rsidRPr="007E5E31" w:rsidRDefault="003C60DD" w:rsidP="00FD7EB8">
      <w:pPr>
        <w:tabs>
          <w:tab w:val="left" w:pos="2977"/>
        </w:tabs>
        <w:autoSpaceDE w:val="0"/>
        <w:autoSpaceDN w:val="0"/>
        <w:adjustRightInd w:val="0"/>
        <w:spacing w:line="240" w:lineRule="auto"/>
        <w:jc w:val="both"/>
        <w:rPr>
          <w:szCs w:val="22"/>
        </w:rPr>
      </w:pPr>
    </w:p>
    <w:p w14:paraId="79ED965B" w14:textId="77777777" w:rsidR="003C60DD" w:rsidRPr="007E5E31" w:rsidRDefault="003C60DD" w:rsidP="00FD7EB8">
      <w:pPr>
        <w:widowControl w:val="0"/>
        <w:tabs>
          <w:tab w:val="clear" w:pos="567"/>
        </w:tabs>
        <w:spacing w:line="240" w:lineRule="auto"/>
        <w:rPr>
          <w:bCs/>
          <w:szCs w:val="22"/>
        </w:rPr>
      </w:pPr>
    </w:p>
    <w:p w14:paraId="2AAE2529" w14:textId="77777777" w:rsidR="003C60DD" w:rsidRPr="007E5E31" w:rsidRDefault="003C60DD" w:rsidP="00FD7EB8">
      <w:pPr>
        <w:keepNext/>
        <w:widowControl w:val="0"/>
        <w:tabs>
          <w:tab w:val="clear" w:pos="567"/>
        </w:tabs>
        <w:spacing w:line="240" w:lineRule="auto"/>
        <w:outlineLvl w:val="1"/>
        <w:rPr>
          <w:szCs w:val="22"/>
        </w:rPr>
      </w:pPr>
      <w:r w:rsidRPr="007E5E31">
        <w:rPr>
          <w:b/>
          <w:bCs/>
          <w:szCs w:val="22"/>
        </w:rPr>
        <w:t>2.</w:t>
      </w:r>
      <w:r w:rsidRPr="007E5E31">
        <w:rPr>
          <w:b/>
          <w:bCs/>
          <w:szCs w:val="22"/>
        </w:rPr>
        <w:tab/>
        <w:t>KVALITATIVNÍ A KVANTITATIVNÍ SLOŽENÍ</w:t>
      </w:r>
    </w:p>
    <w:p w14:paraId="75D4525C" w14:textId="77777777" w:rsidR="003C60DD" w:rsidRPr="007E5E31" w:rsidRDefault="003C60DD" w:rsidP="00FD7EB8">
      <w:pPr>
        <w:keepNext/>
        <w:widowControl w:val="0"/>
        <w:tabs>
          <w:tab w:val="clear" w:pos="567"/>
        </w:tabs>
        <w:spacing w:line="240" w:lineRule="auto"/>
        <w:rPr>
          <w:bCs/>
          <w:szCs w:val="22"/>
        </w:rPr>
      </w:pPr>
    </w:p>
    <w:p w14:paraId="6D6883A9"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Jeden mililitr injekčního roztoku obsahuje 40 mg afliberceptu*.</w:t>
      </w:r>
    </w:p>
    <w:p w14:paraId="5D8FEE7E" w14:textId="77777777" w:rsidR="003C60DD" w:rsidRPr="007E5E31" w:rsidRDefault="003C60DD" w:rsidP="00FD7EB8">
      <w:pPr>
        <w:widowControl w:val="0"/>
        <w:tabs>
          <w:tab w:val="clear" w:pos="567"/>
        </w:tabs>
        <w:spacing w:line="240" w:lineRule="auto"/>
        <w:rPr>
          <w:bCs/>
          <w:szCs w:val="22"/>
        </w:rPr>
      </w:pPr>
    </w:p>
    <w:p w14:paraId="75BD3A9A"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 xml:space="preserve">Jedna injekční lahvička obsahuje extrahovatelný objem nejméně 0,1 ml, což odpovídá nejméně 4 mg afliberceptu. </w:t>
      </w:r>
      <w:r w:rsidRPr="007E46CA">
        <w:rPr>
          <w:rFonts w:ascii="Times New Roman" w:hAnsi="Times New Roman"/>
          <w:sz w:val="22"/>
          <w:szCs w:val="22"/>
          <w:lang w:val="cs-CZ"/>
        </w:rPr>
        <w:t>To poskytuje využitelné množství pro dodání jedné dávky 0,05 ml obsahujících 2 mg afliberceptu.</w:t>
      </w:r>
    </w:p>
    <w:p w14:paraId="777E162F" w14:textId="77777777" w:rsidR="003C60DD" w:rsidRPr="007E5E31" w:rsidRDefault="003C60DD" w:rsidP="00FD7EB8">
      <w:pPr>
        <w:widowControl w:val="0"/>
        <w:tabs>
          <w:tab w:val="clear" w:pos="567"/>
        </w:tabs>
        <w:spacing w:line="240" w:lineRule="auto"/>
        <w:rPr>
          <w:bCs/>
          <w:szCs w:val="22"/>
        </w:rPr>
      </w:pPr>
    </w:p>
    <w:p w14:paraId="3B260D2C" w14:textId="77777777" w:rsidR="003C60DD" w:rsidRPr="007E5E31" w:rsidRDefault="003C60DD" w:rsidP="00FD7EB8">
      <w:pPr>
        <w:widowControl w:val="0"/>
        <w:tabs>
          <w:tab w:val="clear" w:pos="567"/>
        </w:tabs>
        <w:spacing w:line="240" w:lineRule="auto"/>
        <w:rPr>
          <w:b/>
          <w:bCs/>
          <w:szCs w:val="22"/>
        </w:rPr>
      </w:pPr>
      <w:r w:rsidRPr="007E5E31">
        <w:rPr>
          <w:bCs/>
          <w:szCs w:val="22"/>
        </w:rPr>
        <w:t>*Fuzní protein skládající se z fragmentů extracelulárních domén humánního</w:t>
      </w:r>
      <w:r>
        <w:rPr>
          <w:bCs/>
          <w:szCs w:val="22"/>
        </w:rPr>
        <w:t xml:space="preserve"> </w:t>
      </w:r>
      <w:r w:rsidRPr="00D60B32">
        <w:rPr>
          <w:bCs/>
          <w:szCs w:val="22"/>
        </w:rPr>
        <w:t>vaskulární</w:t>
      </w:r>
      <w:r>
        <w:rPr>
          <w:bCs/>
          <w:szCs w:val="22"/>
        </w:rPr>
        <w:t>ho</w:t>
      </w:r>
      <w:r w:rsidRPr="00D60B32">
        <w:rPr>
          <w:bCs/>
          <w:szCs w:val="22"/>
        </w:rPr>
        <w:t xml:space="preserve"> endoteliální</w:t>
      </w:r>
      <w:r>
        <w:rPr>
          <w:bCs/>
          <w:szCs w:val="22"/>
        </w:rPr>
        <w:t>ho</w:t>
      </w:r>
      <w:r w:rsidRPr="00D60B32">
        <w:rPr>
          <w:bCs/>
          <w:szCs w:val="22"/>
        </w:rPr>
        <w:t xml:space="preserve"> růstov</w:t>
      </w:r>
      <w:r>
        <w:rPr>
          <w:bCs/>
          <w:szCs w:val="22"/>
        </w:rPr>
        <w:t>ého</w:t>
      </w:r>
      <w:r w:rsidRPr="00D60B32">
        <w:rPr>
          <w:bCs/>
          <w:szCs w:val="22"/>
        </w:rPr>
        <w:t xml:space="preserve"> faktor</w:t>
      </w:r>
      <w:r>
        <w:rPr>
          <w:bCs/>
          <w:szCs w:val="22"/>
        </w:rPr>
        <w:t>u (</w:t>
      </w:r>
      <w:r w:rsidRPr="007E5E31">
        <w:rPr>
          <w:i/>
          <w:szCs w:val="22"/>
        </w:rPr>
        <w:t>Vascular Endothelial Growth Factor</w:t>
      </w:r>
      <w:r>
        <w:rPr>
          <w:bCs/>
          <w:szCs w:val="22"/>
        </w:rPr>
        <w:t>,</w:t>
      </w:r>
      <w:r w:rsidRPr="007E5E31">
        <w:rPr>
          <w:bCs/>
          <w:szCs w:val="22"/>
        </w:rPr>
        <w:t xml:space="preserve"> VEGF</w:t>
      </w:r>
      <w:r>
        <w:rPr>
          <w:bCs/>
          <w:szCs w:val="22"/>
        </w:rPr>
        <w:t>)</w:t>
      </w:r>
      <w:r w:rsidRPr="007E5E31">
        <w:rPr>
          <w:bCs/>
          <w:szCs w:val="22"/>
        </w:rPr>
        <w:t xml:space="preserve"> receptoru 1 a 2 fuzovaných na Fc fragment humánního IgG1 je vyráběn rekombinantní DNA technologií v buňkách K1 ovarií křečíka čínského.</w:t>
      </w:r>
    </w:p>
    <w:p w14:paraId="3DD433D1" w14:textId="77777777" w:rsidR="003C60DD" w:rsidRDefault="003C60DD" w:rsidP="00FD7EB8">
      <w:pPr>
        <w:tabs>
          <w:tab w:val="clear" w:pos="567"/>
        </w:tabs>
        <w:spacing w:line="240" w:lineRule="auto"/>
        <w:rPr>
          <w:szCs w:val="22"/>
        </w:rPr>
      </w:pPr>
    </w:p>
    <w:p w14:paraId="10D4A2CF" w14:textId="77777777" w:rsidR="003C60DD" w:rsidRPr="00043B2F" w:rsidRDefault="003C60DD" w:rsidP="00FD7EB8">
      <w:pPr>
        <w:pStyle w:val="BodyText"/>
        <w:rPr>
          <w:i w:val="0"/>
          <w:color w:val="auto"/>
          <w:u w:val="single"/>
        </w:rPr>
      </w:pPr>
      <w:r w:rsidRPr="00043B2F">
        <w:rPr>
          <w:i w:val="0"/>
          <w:color w:val="auto"/>
          <w:u w:val="single"/>
        </w:rPr>
        <w:t>Pomocná látka se známým účinkem</w:t>
      </w:r>
    </w:p>
    <w:p w14:paraId="4876966C" w14:textId="77777777" w:rsidR="003C60DD" w:rsidRPr="00043B2F" w:rsidRDefault="003C60DD" w:rsidP="00FD7EB8">
      <w:pPr>
        <w:pStyle w:val="BodyText"/>
        <w:rPr>
          <w:i w:val="0"/>
          <w:color w:val="auto"/>
        </w:rPr>
      </w:pPr>
    </w:p>
    <w:p w14:paraId="0875820F" w14:textId="77777777" w:rsidR="003C60DD" w:rsidRPr="00043B2F" w:rsidRDefault="003C60DD" w:rsidP="00FD7EB8">
      <w:pPr>
        <w:tabs>
          <w:tab w:val="clear" w:pos="567"/>
        </w:tabs>
        <w:spacing w:line="240" w:lineRule="auto"/>
        <w:rPr>
          <w:szCs w:val="22"/>
        </w:rPr>
      </w:pPr>
      <w:r w:rsidRPr="00043B2F">
        <w:t>Jeden ml injekčního roztoku obsahuje 0,3 mg polysorbátu 20 (E 432).</w:t>
      </w:r>
    </w:p>
    <w:p w14:paraId="1F0B1E3E" w14:textId="77777777" w:rsidR="003C60DD" w:rsidRPr="007E5E31" w:rsidRDefault="003C60DD" w:rsidP="00FD7EB8">
      <w:pPr>
        <w:tabs>
          <w:tab w:val="clear" w:pos="567"/>
        </w:tabs>
        <w:spacing w:line="240" w:lineRule="auto"/>
        <w:rPr>
          <w:szCs w:val="22"/>
        </w:rPr>
      </w:pPr>
    </w:p>
    <w:p w14:paraId="0893EB1F" w14:textId="77777777" w:rsidR="003C60DD" w:rsidRPr="007E5E31" w:rsidRDefault="003C60DD" w:rsidP="00FD7EB8">
      <w:pPr>
        <w:tabs>
          <w:tab w:val="clear" w:pos="567"/>
        </w:tabs>
        <w:spacing w:line="240" w:lineRule="auto"/>
        <w:rPr>
          <w:szCs w:val="22"/>
        </w:rPr>
      </w:pPr>
      <w:r w:rsidRPr="007E5E31">
        <w:rPr>
          <w:szCs w:val="22"/>
        </w:rPr>
        <w:t>Úplný seznam pomocných látek viz bod 6.1.</w:t>
      </w:r>
    </w:p>
    <w:p w14:paraId="2DAFB963" w14:textId="77777777" w:rsidR="003C60DD" w:rsidRPr="007E5E31" w:rsidRDefault="003C60DD" w:rsidP="00FD7EB8">
      <w:pPr>
        <w:tabs>
          <w:tab w:val="clear" w:pos="567"/>
        </w:tabs>
        <w:spacing w:line="240" w:lineRule="auto"/>
        <w:rPr>
          <w:szCs w:val="22"/>
        </w:rPr>
      </w:pPr>
    </w:p>
    <w:p w14:paraId="4967DC7D" w14:textId="77777777" w:rsidR="003C60DD" w:rsidRPr="007E5E31" w:rsidRDefault="003C60DD" w:rsidP="00FD7EB8">
      <w:pPr>
        <w:tabs>
          <w:tab w:val="clear" w:pos="567"/>
        </w:tabs>
        <w:spacing w:line="240" w:lineRule="auto"/>
        <w:rPr>
          <w:szCs w:val="22"/>
        </w:rPr>
      </w:pPr>
    </w:p>
    <w:p w14:paraId="308272DD" w14:textId="77777777" w:rsidR="003C60DD" w:rsidRPr="007E5E31" w:rsidRDefault="003C60DD" w:rsidP="00FD7EB8">
      <w:pPr>
        <w:keepNext/>
        <w:tabs>
          <w:tab w:val="clear" w:pos="567"/>
        </w:tabs>
        <w:spacing w:line="240" w:lineRule="auto"/>
        <w:ind w:left="567" w:hanging="567"/>
        <w:outlineLvl w:val="1"/>
        <w:rPr>
          <w:b/>
          <w:caps/>
          <w:szCs w:val="22"/>
        </w:rPr>
      </w:pPr>
      <w:r w:rsidRPr="007E5E31">
        <w:rPr>
          <w:b/>
          <w:bCs/>
          <w:szCs w:val="22"/>
        </w:rPr>
        <w:t>3.</w:t>
      </w:r>
      <w:r w:rsidRPr="007E5E31">
        <w:rPr>
          <w:b/>
          <w:bCs/>
          <w:szCs w:val="22"/>
        </w:rPr>
        <w:tab/>
        <w:t xml:space="preserve">LÉKOVÁ </w:t>
      </w:r>
      <w:r w:rsidRPr="007E5E31">
        <w:rPr>
          <w:b/>
          <w:bCs/>
          <w:caps/>
          <w:szCs w:val="22"/>
        </w:rPr>
        <w:t>FORMA</w:t>
      </w:r>
    </w:p>
    <w:p w14:paraId="177D5EC1" w14:textId="77777777" w:rsidR="003C60DD" w:rsidRPr="007E46CA" w:rsidRDefault="003C60DD" w:rsidP="00FD7EB8">
      <w:pPr>
        <w:keepNext/>
        <w:tabs>
          <w:tab w:val="clear" w:pos="567"/>
        </w:tabs>
        <w:spacing w:line="240" w:lineRule="auto"/>
        <w:ind w:left="567" w:hanging="567"/>
        <w:rPr>
          <w:rFonts w:eastAsia="MS Mincho"/>
          <w:szCs w:val="22"/>
          <w:lang w:eastAsia="ja-JP"/>
        </w:rPr>
      </w:pPr>
    </w:p>
    <w:p w14:paraId="3FA8DD1E" w14:textId="77777777" w:rsidR="003C60DD" w:rsidRPr="007E46CA" w:rsidRDefault="003C60DD" w:rsidP="00FD7EB8">
      <w:pPr>
        <w:tabs>
          <w:tab w:val="clear" w:pos="567"/>
        </w:tabs>
        <w:spacing w:line="240" w:lineRule="auto"/>
        <w:ind w:left="567" w:hanging="567"/>
        <w:rPr>
          <w:szCs w:val="22"/>
          <w:lang w:eastAsia="ja-JP"/>
        </w:rPr>
      </w:pPr>
      <w:r w:rsidRPr="007E46CA">
        <w:rPr>
          <w:szCs w:val="22"/>
          <w:lang w:eastAsia="ja-JP"/>
        </w:rPr>
        <w:t>Injekční roztok (injekce)</w:t>
      </w:r>
    </w:p>
    <w:p w14:paraId="4C379AEB" w14:textId="77777777" w:rsidR="003C60DD" w:rsidRPr="007E46CA" w:rsidRDefault="003C60DD" w:rsidP="00FD7EB8">
      <w:pPr>
        <w:tabs>
          <w:tab w:val="clear" w:pos="567"/>
        </w:tabs>
        <w:spacing w:line="240" w:lineRule="auto"/>
        <w:ind w:left="567" w:hanging="567"/>
        <w:rPr>
          <w:rFonts w:eastAsia="MS Mincho"/>
          <w:szCs w:val="22"/>
          <w:lang w:eastAsia="ja-JP"/>
        </w:rPr>
      </w:pPr>
    </w:p>
    <w:p w14:paraId="0C3F0D1B"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Roztok je čirý, bezbarvý až světle žlutý a izoosmotický.</w:t>
      </w:r>
    </w:p>
    <w:p w14:paraId="69E66F37" w14:textId="77777777" w:rsidR="003C60DD" w:rsidRPr="007E5E31" w:rsidRDefault="003C60DD" w:rsidP="00FD7EB8">
      <w:pPr>
        <w:tabs>
          <w:tab w:val="clear" w:pos="567"/>
        </w:tabs>
        <w:spacing w:line="240" w:lineRule="auto"/>
        <w:ind w:left="567" w:hanging="567"/>
        <w:rPr>
          <w:caps/>
          <w:szCs w:val="22"/>
        </w:rPr>
      </w:pPr>
    </w:p>
    <w:p w14:paraId="484589D7" w14:textId="77777777" w:rsidR="003C60DD" w:rsidRPr="007E5E31" w:rsidRDefault="003C60DD" w:rsidP="00FD7EB8">
      <w:pPr>
        <w:tabs>
          <w:tab w:val="clear" w:pos="567"/>
        </w:tabs>
        <w:spacing w:line="240" w:lineRule="auto"/>
        <w:rPr>
          <w:szCs w:val="22"/>
        </w:rPr>
      </w:pPr>
    </w:p>
    <w:p w14:paraId="2EC5D66C" w14:textId="77777777" w:rsidR="003C60DD" w:rsidRPr="007E5E31" w:rsidRDefault="003C60DD" w:rsidP="00FD7EB8">
      <w:pPr>
        <w:keepNext/>
        <w:tabs>
          <w:tab w:val="clear" w:pos="567"/>
        </w:tabs>
        <w:spacing w:line="240" w:lineRule="auto"/>
        <w:ind w:left="567" w:hanging="567"/>
        <w:outlineLvl w:val="1"/>
        <w:rPr>
          <w:caps/>
          <w:szCs w:val="22"/>
        </w:rPr>
      </w:pPr>
      <w:r w:rsidRPr="007E5E31">
        <w:rPr>
          <w:b/>
          <w:bCs/>
          <w:caps/>
          <w:szCs w:val="22"/>
        </w:rPr>
        <w:t>4.</w:t>
      </w:r>
      <w:r w:rsidRPr="007E5E31">
        <w:rPr>
          <w:b/>
          <w:bCs/>
          <w:caps/>
          <w:szCs w:val="22"/>
        </w:rPr>
        <w:tab/>
        <w:t>KLINICKÉ ÚDAJE</w:t>
      </w:r>
    </w:p>
    <w:p w14:paraId="76BFB47D" w14:textId="77777777" w:rsidR="003C60DD" w:rsidRPr="007E5E31" w:rsidRDefault="003C60DD" w:rsidP="00FD7EB8">
      <w:pPr>
        <w:keepNext/>
        <w:tabs>
          <w:tab w:val="clear" w:pos="567"/>
        </w:tabs>
        <w:spacing w:line="240" w:lineRule="auto"/>
        <w:rPr>
          <w:szCs w:val="22"/>
        </w:rPr>
      </w:pPr>
    </w:p>
    <w:p w14:paraId="337C15A6" w14:textId="77777777" w:rsidR="003C60DD" w:rsidRPr="007E5E31" w:rsidRDefault="003C60DD" w:rsidP="00FD7EB8">
      <w:pPr>
        <w:keepNext/>
        <w:tabs>
          <w:tab w:val="clear" w:pos="567"/>
        </w:tabs>
        <w:spacing w:line="240" w:lineRule="auto"/>
        <w:ind w:left="567" w:hanging="567"/>
        <w:outlineLvl w:val="2"/>
        <w:rPr>
          <w:szCs w:val="22"/>
        </w:rPr>
      </w:pPr>
      <w:r w:rsidRPr="007E5E31">
        <w:rPr>
          <w:b/>
          <w:bCs/>
          <w:szCs w:val="22"/>
        </w:rPr>
        <w:t>4.1</w:t>
      </w:r>
      <w:r w:rsidRPr="007E5E31">
        <w:rPr>
          <w:b/>
          <w:bCs/>
          <w:szCs w:val="22"/>
        </w:rPr>
        <w:tab/>
        <w:t>Terapeutické indikace</w:t>
      </w:r>
    </w:p>
    <w:p w14:paraId="3A574D0F" w14:textId="77777777" w:rsidR="003C60DD" w:rsidRPr="007E5E31" w:rsidRDefault="003C60DD" w:rsidP="00FD7EB8">
      <w:pPr>
        <w:keepNext/>
        <w:tabs>
          <w:tab w:val="clear" w:pos="567"/>
        </w:tabs>
        <w:spacing w:line="240" w:lineRule="auto"/>
        <w:rPr>
          <w:szCs w:val="22"/>
        </w:rPr>
      </w:pPr>
    </w:p>
    <w:p w14:paraId="4234046D" w14:textId="77777777" w:rsidR="003C60DD" w:rsidRPr="007E5E31" w:rsidRDefault="003C60DD" w:rsidP="00FD7EB8">
      <w:pPr>
        <w:pStyle w:val="GlobalBayerBodyText"/>
        <w:spacing w:before="0" w:after="0"/>
        <w:rPr>
          <w:rFonts w:ascii="Times New Roman" w:hAnsi="Times New Roman"/>
          <w:sz w:val="22"/>
          <w:szCs w:val="22"/>
          <w:lang w:val="cs-CZ"/>
        </w:rPr>
      </w:pPr>
      <w:r w:rsidRPr="007E5E31">
        <w:rPr>
          <w:rFonts w:ascii="Times New Roman" w:hAnsi="Times New Roman"/>
          <w:sz w:val="22"/>
          <w:szCs w:val="22"/>
          <w:lang w:val="cs-CZ"/>
        </w:rPr>
        <w:t xml:space="preserve">Přípravek Opuviz je indikován u dospělých k léčbě </w:t>
      </w:r>
    </w:p>
    <w:p w14:paraId="609AAA7A" w14:textId="77777777" w:rsidR="003C60DD" w:rsidRPr="007E46CA" w:rsidRDefault="003C60DD">
      <w:pPr>
        <w:pStyle w:val="GlobalBayerBodyText"/>
        <w:numPr>
          <w:ilvl w:val="0"/>
          <w:numId w:val="20"/>
        </w:numPr>
        <w:spacing w:before="0" w:after="0"/>
        <w:rPr>
          <w:rFonts w:ascii="Times New Roman" w:hAnsi="Times New Roman"/>
          <w:sz w:val="22"/>
          <w:szCs w:val="22"/>
          <w:lang w:val="cs-CZ" w:eastAsia="en-US"/>
        </w:rPr>
        <w:pPrChange w:id="10" w:author="김지선(Jisun KIM)" w:date="2025-12-16T16:07:00Z">
          <w:pPr>
            <w:pStyle w:val="GlobalBayerBodyText"/>
            <w:numPr>
              <w:numId w:val="42"/>
            </w:numPr>
            <w:tabs>
              <w:tab w:val="num" w:pos="360"/>
              <w:tab w:val="num" w:pos="720"/>
            </w:tabs>
            <w:spacing w:before="0" w:after="0"/>
            <w:ind w:left="720" w:hanging="720"/>
          </w:pPr>
        </w:pPrChange>
      </w:pPr>
      <w:r w:rsidRPr="007E5E31">
        <w:rPr>
          <w:rFonts w:ascii="Times New Roman" w:hAnsi="Times New Roman"/>
          <w:sz w:val="22"/>
          <w:szCs w:val="22"/>
          <w:lang w:val="cs-CZ"/>
        </w:rPr>
        <w:t>neovaskulární (vlhké) formy věkem podmíněné makulární degenerace (VPMD) (viz bod 5.1),</w:t>
      </w:r>
    </w:p>
    <w:p w14:paraId="288B0534" w14:textId="77777777" w:rsidR="003C60DD" w:rsidRPr="007E5E31" w:rsidRDefault="003C60DD">
      <w:pPr>
        <w:pStyle w:val="GlobalBayerBodyText"/>
        <w:numPr>
          <w:ilvl w:val="0"/>
          <w:numId w:val="20"/>
        </w:numPr>
        <w:spacing w:before="0" w:after="0"/>
        <w:rPr>
          <w:rFonts w:ascii="Times New Roman" w:hAnsi="Times New Roman"/>
          <w:sz w:val="22"/>
          <w:szCs w:val="22"/>
          <w:lang w:val="cs-CZ"/>
        </w:rPr>
        <w:pPrChange w:id="11" w:author="김지선(Jisun KIM)" w:date="2025-12-16T16:07:00Z">
          <w:pPr>
            <w:pStyle w:val="GlobalBayerBodyText"/>
            <w:numPr>
              <w:numId w:val="42"/>
            </w:numPr>
            <w:tabs>
              <w:tab w:val="num" w:pos="360"/>
              <w:tab w:val="num" w:pos="720"/>
            </w:tabs>
            <w:spacing w:before="0" w:after="0"/>
            <w:ind w:left="720" w:hanging="720"/>
          </w:pPr>
        </w:pPrChange>
      </w:pPr>
      <w:r w:rsidRPr="007E5E31">
        <w:rPr>
          <w:rFonts w:ascii="Times New Roman" w:hAnsi="Times New Roman"/>
          <w:sz w:val="22"/>
          <w:szCs w:val="22"/>
          <w:lang w:val="cs-CZ"/>
        </w:rPr>
        <w:t>poruchy zraku způsobené makulárním edémem v důsledku okluze retinální žíly (</w:t>
      </w:r>
      <w:r w:rsidRPr="007E5E31">
        <w:rPr>
          <w:rFonts w:ascii="Times New Roman" w:eastAsia="Times New Roman" w:hAnsi="Times New Roman"/>
          <w:i/>
          <w:iCs/>
          <w:sz w:val="22"/>
          <w:szCs w:val="22"/>
          <w:lang w:val="cs-CZ" w:eastAsia="en-US"/>
        </w:rPr>
        <w:t>retinal vein occlusion,</w:t>
      </w:r>
      <w:r w:rsidRPr="007E5E31">
        <w:rPr>
          <w:rFonts w:ascii="Times New Roman" w:eastAsia="Times New Roman" w:hAnsi="Times New Roman"/>
          <w:sz w:val="22"/>
          <w:szCs w:val="22"/>
          <w:lang w:val="cs-CZ" w:eastAsia="en-US"/>
        </w:rPr>
        <w:t xml:space="preserve"> </w:t>
      </w:r>
      <w:r w:rsidRPr="007E5E31">
        <w:rPr>
          <w:rFonts w:ascii="Times New Roman" w:hAnsi="Times New Roman"/>
          <w:sz w:val="22"/>
          <w:szCs w:val="22"/>
          <w:lang w:val="cs-CZ"/>
        </w:rPr>
        <w:t>RVO) (větve retinální žíly (</w:t>
      </w:r>
      <w:r w:rsidRPr="007E5E31">
        <w:rPr>
          <w:rFonts w:ascii="Times New Roman" w:hAnsi="Times New Roman"/>
          <w:i/>
          <w:iCs/>
          <w:sz w:val="22"/>
          <w:szCs w:val="22"/>
          <w:lang w:val="cs-CZ"/>
        </w:rPr>
        <w:t>branch RVO</w:t>
      </w:r>
      <w:r>
        <w:rPr>
          <w:rFonts w:ascii="Times New Roman" w:hAnsi="Times New Roman"/>
          <w:sz w:val="22"/>
          <w:szCs w:val="22"/>
          <w:lang w:val="cs-CZ"/>
        </w:rPr>
        <w:t xml:space="preserve">, </w:t>
      </w:r>
      <w:r w:rsidRPr="007E5E31">
        <w:rPr>
          <w:rFonts w:ascii="Times New Roman" w:hAnsi="Times New Roman"/>
          <w:sz w:val="22"/>
          <w:szCs w:val="22"/>
          <w:lang w:val="cs-CZ"/>
        </w:rPr>
        <w:t>BRVO) nebo centrální retinální žíly (</w:t>
      </w:r>
      <w:r w:rsidRPr="007E5E31">
        <w:rPr>
          <w:rFonts w:ascii="Times New Roman" w:hAnsi="Times New Roman"/>
          <w:i/>
          <w:iCs/>
          <w:sz w:val="22"/>
          <w:szCs w:val="22"/>
          <w:lang w:val="cs-CZ"/>
        </w:rPr>
        <w:t>central RVO</w:t>
      </w:r>
      <w:r>
        <w:rPr>
          <w:rFonts w:ascii="Times New Roman" w:hAnsi="Times New Roman"/>
          <w:sz w:val="22"/>
          <w:szCs w:val="22"/>
          <w:lang w:val="cs-CZ"/>
        </w:rPr>
        <w:t xml:space="preserve">, </w:t>
      </w:r>
      <w:r w:rsidRPr="007E5E31">
        <w:rPr>
          <w:rFonts w:ascii="Times New Roman" w:hAnsi="Times New Roman"/>
          <w:sz w:val="22"/>
          <w:szCs w:val="22"/>
          <w:lang w:val="cs-CZ"/>
        </w:rPr>
        <w:t>CRVO)) (viz bod 5.1),</w:t>
      </w:r>
    </w:p>
    <w:p w14:paraId="78537188" w14:textId="77777777" w:rsidR="003C60DD" w:rsidRPr="007E5E31" w:rsidRDefault="003C60DD">
      <w:pPr>
        <w:pStyle w:val="GlobalBayerBodyText"/>
        <w:numPr>
          <w:ilvl w:val="0"/>
          <w:numId w:val="20"/>
        </w:numPr>
        <w:spacing w:before="0" w:after="0"/>
        <w:rPr>
          <w:rFonts w:ascii="Times New Roman" w:hAnsi="Times New Roman"/>
          <w:sz w:val="22"/>
          <w:szCs w:val="22"/>
          <w:lang w:val="cs-CZ"/>
        </w:rPr>
        <w:pPrChange w:id="12" w:author="김지선(Jisun KIM)" w:date="2025-12-16T16:07:00Z">
          <w:pPr>
            <w:pStyle w:val="GlobalBayerBodyText"/>
            <w:numPr>
              <w:numId w:val="42"/>
            </w:numPr>
            <w:tabs>
              <w:tab w:val="num" w:pos="360"/>
              <w:tab w:val="num" w:pos="720"/>
            </w:tabs>
            <w:spacing w:before="0" w:after="0"/>
            <w:ind w:left="720" w:hanging="720"/>
          </w:pPr>
        </w:pPrChange>
      </w:pPr>
      <w:r w:rsidRPr="007E5E31">
        <w:rPr>
          <w:rFonts w:ascii="Times New Roman" w:hAnsi="Times New Roman"/>
          <w:sz w:val="22"/>
          <w:szCs w:val="22"/>
          <w:lang w:val="cs-CZ"/>
        </w:rPr>
        <w:t>poruchy zraku v důsledku diabetického makulárního edému (DME) (viz bod 5.1),</w:t>
      </w:r>
    </w:p>
    <w:p w14:paraId="34375FD9" w14:textId="77777777" w:rsidR="003C60DD" w:rsidRPr="007E5E31" w:rsidRDefault="003C60DD">
      <w:pPr>
        <w:pStyle w:val="GlobalBayerBodyText"/>
        <w:numPr>
          <w:ilvl w:val="0"/>
          <w:numId w:val="20"/>
        </w:numPr>
        <w:spacing w:before="0" w:after="0"/>
        <w:rPr>
          <w:rFonts w:ascii="Times New Roman" w:hAnsi="Times New Roman"/>
          <w:sz w:val="22"/>
          <w:szCs w:val="22"/>
          <w:lang w:val="cs-CZ"/>
        </w:rPr>
        <w:pPrChange w:id="13" w:author="김지선(Jisun KIM)" w:date="2025-12-16T16:07:00Z">
          <w:pPr>
            <w:pStyle w:val="GlobalBayerBodyText"/>
            <w:numPr>
              <w:numId w:val="42"/>
            </w:numPr>
            <w:tabs>
              <w:tab w:val="num" w:pos="360"/>
              <w:tab w:val="num" w:pos="720"/>
            </w:tabs>
            <w:spacing w:before="0" w:after="0"/>
            <w:ind w:left="720" w:hanging="720"/>
          </w:pPr>
        </w:pPrChange>
      </w:pPr>
      <w:r w:rsidRPr="007E5E31">
        <w:rPr>
          <w:rFonts w:ascii="Times New Roman" w:hAnsi="Times New Roman"/>
          <w:sz w:val="22"/>
          <w:szCs w:val="22"/>
          <w:lang w:val="cs-CZ"/>
        </w:rPr>
        <w:t>poruchy zraku v důsledku myopické chorioidální neovaskularizace (</w:t>
      </w:r>
      <w:r w:rsidRPr="007E5E31">
        <w:rPr>
          <w:rFonts w:ascii="Times New Roman" w:eastAsia="Times New Roman" w:hAnsi="Times New Roman"/>
          <w:i/>
          <w:iCs/>
          <w:sz w:val="22"/>
          <w:szCs w:val="22"/>
          <w:lang w:val="cs-CZ" w:eastAsia="en-US"/>
        </w:rPr>
        <w:t>choroidal neovascularisation</w:t>
      </w:r>
      <w:r w:rsidRPr="007E5E31">
        <w:rPr>
          <w:rFonts w:ascii="Times New Roman" w:eastAsia="Times New Roman" w:hAnsi="Times New Roman"/>
          <w:sz w:val="22"/>
          <w:szCs w:val="22"/>
          <w:lang w:val="cs-CZ" w:eastAsia="en-US"/>
        </w:rPr>
        <w:t xml:space="preserve">, </w:t>
      </w:r>
      <w:r w:rsidRPr="007E5E31">
        <w:rPr>
          <w:rFonts w:ascii="Times New Roman" w:hAnsi="Times New Roman"/>
          <w:sz w:val="22"/>
          <w:szCs w:val="22"/>
          <w:lang w:val="cs-CZ"/>
        </w:rPr>
        <w:t>CNV) (viz bod 5.1).</w:t>
      </w:r>
    </w:p>
    <w:p w14:paraId="4B64E1F8" w14:textId="77777777" w:rsidR="003C60DD" w:rsidRPr="007E5E31" w:rsidRDefault="003C60DD" w:rsidP="00FD7EB8">
      <w:pPr>
        <w:tabs>
          <w:tab w:val="clear" w:pos="567"/>
        </w:tabs>
        <w:spacing w:line="240" w:lineRule="auto"/>
        <w:rPr>
          <w:szCs w:val="22"/>
        </w:rPr>
      </w:pPr>
    </w:p>
    <w:p w14:paraId="783DD4A3" w14:textId="77777777" w:rsidR="003C60DD" w:rsidRPr="007E5E31" w:rsidRDefault="003C60DD" w:rsidP="00FD7EB8">
      <w:pPr>
        <w:keepNext/>
        <w:tabs>
          <w:tab w:val="clear" w:pos="567"/>
        </w:tabs>
        <w:spacing w:line="240" w:lineRule="auto"/>
        <w:outlineLvl w:val="2"/>
        <w:rPr>
          <w:b/>
          <w:szCs w:val="22"/>
        </w:rPr>
      </w:pPr>
      <w:r w:rsidRPr="007E5E31">
        <w:rPr>
          <w:b/>
          <w:bCs/>
          <w:szCs w:val="22"/>
        </w:rPr>
        <w:t>4.2</w:t>
      </w:r>
      <w:r w:rsidRPr="007E5E31">
        <w:rPr>
          <w:b/>
          <w:bCs/>
          <w:szCs w:val="22"/>
        </w:rPr>
        <w:tab/>
        <w:t>Dávkování a způsob podání</w:t>
      </w:r>
    </w:p>
    <w:p w14:paraId="7713607B" w14:textId="77777777" w:rsidR="003C60DD" w:rsidRPr="007E5E31" w:rsidRDefault="003C60DD" w:rsidP="00FD7EB8">
      <w:pPr>
        <w:keepNext/>
        <w:tabs>
          <w:tab w:val="clear" w:pos="567"/>
        </w:tabs>
        <w:spacing w:line="240" w:lineRule="auto"/>
        <w:rPr>
          <w:b/>
          <w:szCs w:val="22"/>
        </w:rPr>
      </w:pPr>
    </w:p>
    <w:p w14:paraId="3D6944D9" w14:textId="77777777" w:rsidR="003C60DD" w:rsidRPr="007E46CA" w:rsidRDefault="003C60DD" w:rsidP="00FD7EB8">
      <w:pPr>
        <w:keepNext/>
        <w:tabs>
          <w:tab w:val="clear" w:pos="567"/>
        </w:tabs>
        <w:spacing w:line="240" w:lineRule="auto"/>
        <w:rPr>
          <w:szCs w:val="22"/>
        </w:rPr>
      </w:pPr>
      <w:r w:rsidRPr="007E5E31">
        <w:rPr>
          <w:szCs w:val="22"/>
        </w:rPr>
        <w:t>Přípravek Opuviz je určen pouze pro intravitreální injekci.</w:t>
      </w:r>
    </w:p>
    <w:p w14:paraId="0A82FD8B" w14:textId="77777777" w:rsidR="003C60DD" w:rsidRPr="007E46CA" w:rsidRDefault="003C60DD" w:rsidP="00FD7EB8">
      <w:pPr>
        <w:tabs>
          <w:tab w:val="clear" w:pos="567"/>
        </w:tabs>
        <w:spacing w:line="240" w:lineRule="auto"/>
        <w:rPr>
          <w:szCs w:val="22"/>
        </w:rPr>
      </w:pPr>
    </w:p>
    <w:p w14:paraId="5E4586A0"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Přípravek Opuviz</w:t>
      </w:r>
      <w:r w:rsidRPr="007E46CA" w:rsidDel="00264874">
        <w:rPr>
          <w:rFonts w:ascii="Times New Roman" w:hAnsi="Times New Roman"/>
          <w:sz w:val="22"/>
          <w:szCs w:val="22"/>
          <w:lang w:val="cs-CZ" w:eastAsia="en-US"/>
        </w:rPr>
        <w:t xml:space="preserve"> </w:t>
      </w:r>
      <w:r w:rsidRPr="007E46CA">
        <w:rPr>
          <w:rFonts w:ascii="Times New Roman" w:hAnsi="Times New Roman"/>
          <w:sz w:val="22"/>
          <w:szCs w:val="22"/>
          <w:lang w:val="cs-CZ" w:eastAsia="en-US"/>
        </w:rPr>
        <w:t>musí být podáván pouze kvalifikovaným lékařem, který má zkušenosti s aplikací intravitreální injekce.</w:t>
      </w:r>
    </w:p>
    <w:p w14:paraId="2C4A8CC1"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43069FC8" w14:textId="77777777" w:rsidR="003C60DD" w:rsidRPr="007E46CA" w:rsidRDefault="003C60DD" w:rsidP="00FD7EB8">
      <w:pPr>
        <w:pStyle w:val="GlobalBayerBodyText"/>
        <w:keepNext/>
        <w:spacing w:before="0" w:after="0"/>
        <w:rPr>
          <w:rFonts w:ascii="Times New Roman" w:hAnsi="Times New Roman"/>
          <w:sz w:val="22"/>
          <w:szCs w:val="22"/>
          <w:u w:val="single"/>
          <w:lang w:val="cs-CZ" w:eastAsia="en-US"/>
        </w:rPr>
      </w:pPr>
      <w:r w:rsidRPr="007E46CA">
        <w:rPr>
          <w:rFonts w:ascii="Times New Roman" w:hAnsi="Times New Roman"/>
          <w:sz w:val="22"/>
          <w:szCs w:val="22"/>
          <w:u w:val="single"/>
          <w:lang w:val="cs-CZ" w:eastAsia="en-US"/>
        </w:rPr>
        <w:lastRenderedPageBreak/>
        <w:t>Dávkování</w:t>
      </w:r>
    </w:p>
    <w:p w14:paraId="702C830F"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p>
    <w:p w14:paraId="76ACDA9F" w14:textId="77777777" w:rsidR="003C60DD" w:rsidRPr="007E5E31" w:rsidRDefault="003C60DD" w:rsidP="00FD7EB8">
      <w:pPr>
        <w:pStyle w:val="GlobalBayerBodyText"/>
        <w:keepNext/>
        <w:spacing w:before="0" w:after="0"/>
        <w:rPr>
          <w:rFonts w:ascii="Times New Roman" w:hAnsi="Times New Roman"/>
          <w:i/>
          <w:sz w:val="22"/>
          <w:szCs w:val="22"/>
          <w:lang w:val="cs-CZ"/>
        </w:rPr>
      </w:pPr>
      <w:r w:rsidRPr="007E5E31">
        <w:rPr>
          <w:rFonts w:ascii="Times New Roman" w:hAnsi="Times New Roman"/>
          <w:i/>
          <w:sz w:val="22"/>
          <w:szCs w:val="22"/>
          <w:lang w:val="cs-CZ"/>
        </w:rPr>
        <w:t>Vlhká forma VPMD</w:t>
      </w:r>
    </w:p>
    <w:p w14:paraId="604BEF7C" w14:textId="77777777" w:rsidR="003C60DD" w:rsidRPr="007E5E31" w:rsidRDefault="003C60DD" w:rsidP="00FD7EB8">
      <w:pPr>
        <w:pStyle w:val="GlobalBayerBodyText"/>
        <w:keepNext/>
        <w:spacing w:before="0" w:after="0"/>
        <w:rPr>
          <w:rFonts w:ascii="Times New Roman" w:hAnsi="Times New Roman"/>
          <w:i/>
          <w:sz w:val="22"/>
          <w:szCs w:val="22"/>
          <w:lang w:val="cs-CZ"/>
        </w:rPr>
      </w:pPr>
    </w:p>
    <w:p w14:paraId="5C2F4D46"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5E31">
        <w:rPr>
          <w:rFonts w:ascii="Times New Roman" w:hAnsi="Times New Roman"/>
          <w:sz w:val="22"/>
          <w:szCs w:val="22"/>
          <w:lang w:val="cs-CZ"/>
        </w:rPr>
        <w:t>Doporučená dávka přípravku Opuviz</w:t>
      </w:r>
      <w:r w:rsidRPr="007E5E31">
        <w:rPr>
          <w:rFonts w:eastAsia="Arial" w:cs="Arial"/>
          <w:sz w:val="22"/>
          <w:szCs w:val="22"/>
          <w:lang w:val="cs-CZ"/>
        </w:rPr>
        <w:t xml:space="preserve"> </w:t>
      </w:r>
      <w:r w:rsidRPr="007E5E31">
        <w:rPr>
          <w:rFonts w:ascii="Times New Roman" w:hAnsi="Times New Roman"/>
          <w:sz w:val="22"/>
          <w:szCs w:val="22"/>
          <w:lang w:val="cs-CZ"/>
        </w:rPr>
        <w:t>je 2 mg afliberceptu, což odpovídá 0,05 ml.</w:t>
      </w:r>
    </w:p>
    <w:p w14:paraId="1DB45F7B" w14:textId="77777777" w:rsidR="003C60DD" w:rsidRPr="007E5E31" w:rsidRDefault="003C60DD" w:rsidP="00FD7EB8">
      <w:pPr>
        <w:pStyle w:val="GlobalBayerBodyText"/>
        <w:spacing w:before="0" w:after="0"/>
        <w:rPr>
          <w:rFonts w:ascii="Times New Roman" w:hAnsi="Times New Roman"/>
          <w:sz w:val="22"/>
          <w:szCs w:val="22"/>
          <w:lang w:val="cs-CZ"/>
        </w:rPr>
      </w:pPr>
    </w:p>
    <w:p w14:paraId="2BBFBE7D"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5E31">
        <w:rPr>
          <w:rFonts w:ascii="Times New Roman" w:hAnsi="Times New Roman"/>
          <w:sz w:val="22"/>
          <w:szCs w:val="22"/>
          <w:lang w:val="cs-CZ"/>
        </w:rPr>
        <w:t xml:space="preserve">Na začátku léčby přípravkem Opuviz se podává jedna injekce měsíčně ve třech po sobě jdoucích dávkách. </w:t>
      </w:r>
      <w:r w:rsidRPr="007E46CA">
        <w:rPr>
          <w:rFonts w:ascii="Times New Roman" w:hAnsi="Times New Roman"/>
          <w:sz w:val="22"/>
          <w:szCs w:val="22"/>
          <w:lang w:val="cs-CZ" w:eastAsia="en-US"/>
        </w:rPr>
        <w:t>Léčebný interval se pak prodlouží na 2 měsíce.</w:t>
      </w:r>
    </w:p>
    <w:p w14:paraId="75FB7BDA"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4BCB4E1C"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Na základě posouzení výsledků vyšetření zraku a/nebo anatomických poměrů lékařem může být léčebný interval udržován na dvou měsících nebo dále prodloužen režimem „</w:t>
      </w:r>
      <w:r w:rsidRPr="007E46CA">
        <w:rPr>
          <w:rFonts w:ascii="Times New Roman" w:hAnsi="Times New Roman"/>
          <w:i/>
          <w:iCs/>
          <w:sz w:val="22"/>
          <w:szCs w:val="22"/>
          <w:lang w:val="cs-CZ" w:eastAsia="en-US"/>
        </w:rPr>
        <w:t>treat and extend</w:t>
      </w:r>
      <w:r w:rsidRPr="007E46CA">
        <w:rPr>
          <w:rFonts w:ascii="Times New Roman" w:hAnsi="Times New Roman"/>
          <w:sz w:val="22"/>
          <w:szCs w:val="22"/>
          <w:lang w:val="cs-CZ" w:eastAsia="en-US"/>
        </w:rPr>
        <w:t>“, kdy dochází k prodlužování intervalů mezi injekcemi o 2 nebo o 4 týdny tak, aby byly udrženy stabilní výsledky vyšetření zraku a/nebo anatomických poměrů. Pokud dojde ke zhoršení výsledků vyšetření zraku a/nebo anatomických poměrů, léčebný interval má být podle toho zkrácen.</w:t>
      </w:r>
    </w:p>
    <w:p w14:paraId="51806203"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453CDEC3"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Nejsou požadavky na sledování mezi injekcemi. Na základě posouzení lékařem mohou být kontrolní návštěvy častější</w:t>
      </w:r>
      <w:r>
        <w:rPr>
          <w:rFonts w:ascii="Times New Roman" w:hAnsi="Times New Roman"/>
          <w:sz w:val="22"/>
          <w:szCs w:val="22"/>
          <w:lang w:val="cs-CZ" w:eastAsia="en-US"/>
        </w:rPr>
        <w:t>,</w:t>
      </w:r>
      <w:r w:rsidRPr="007E46CA">
        <w:rPr>
          <w:rFonts w:ascii="Times New Roman" w:hAnsi="Times New Roman"/>
          <w:sz w:val="22"/>
          <w:szCs w:val="22"/>
          <w:lang w:val="cs-CZ" w:eastAsia="en-US"/>
        </w:rPr>
        <w:t xml:space="preserve"> než je aplikace injekcí.</w:t>
      </w:r>
    </w:p>
    <w:p w14:paraId="4B3AB83B"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26BA7DA9"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Léčebné intervaly mezi injekcemi delší než čtyři měsíce nebo kratší než 4 týdny nebyly studovány (viz bod 5.1).</w:t>
      </w:r>
    </w:p>
    <w:p w14:paraId="5B738825"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7A3AE5C7"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sz w:val="22"/>
          <w:szCs w:val="22"/>
          <w:lang w:val="cs-CZ" w:eastAsia="en-US"/>
        </w:rPr>
        <w:t>Makulární edém v důsledku RVO (BRVO nebo CRVO)</w:t>
      </w:r>
    </w:p>
    <w:p w14:paraId="408E0A8A"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243724BB"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 xml:space="preserve">Doporučená dávka přípravku Opuviz je 2 mg afliberceptu, což odpovídá </w:t>
      </w:r>
      <w:r w:rsidRPr="007E5E31">
        <w:rPr>
          <w:rFonts w:ascii="Times New Roman" w:hAnsi="Times New Roman"/>
          <w:sz w:val="22"/>
          <w:szCs w:val="22"/>
          <w:lang w:val="cs-CZ"/>
        </w:rPr>
        <w:t>0,05 ml</w:t>
      </w:r>
      <w:r w:rsidRPr="007E46CA">
        <w:rPr>
          <w:rFonts w:ascii="Times New Roman" w:hAnsi="Times New Roman"/>
          <w:sz w:val="22"/>
          <w:szCs w:val="22"/>
          <w:lang w:val="cs-CZ" w:eastAsia="en-US"/>
        </w:rPr>
        <w:t>.</w:t>
      </w:r>
    </w:p>
    <w:p w14:paraId="7288D02E"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Po první injekci je léčba aplikována jednou měsíčně. Interval mezi dvěma dávkami nemá být kratší než jeden měsíc.</w:t>
      </w:r>
    </w:p>
    <w:p w14:paraId="05A76209"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168A759"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Jestliže výsledky vyšetření zraku a anatomických poměrů naznačují, že pokračující léčba není pro pacienta přínosná, podávání přípravku Opuviz</w:t>
      </w:r>
      <w:r w:rsidRPr="007E46CA" w:rsidDel="00264874">
        <w:rPr>
          <w:rFonts w:ascii="Times New Roman" w:hAnsi="Times New Roman"/>
          <w:sz w:val="22"/>
          <w:szCs w:val="22"/>
          <w:lang w:val="cs-CZ" w:eastAsia="en-US"/>
        </w:rPr>
        <w:t xml:space="preserve"> </w:t>
      </w:r>
      <w:r w:rsidRPr="007E46CA">
        <w:rPr>
          <w:rFonts w:ascii="Times New Roman" w:hAnsi="Times New Roman"/>
          <w:sz w:val="22"/>
          <w:szCs w:val="22"/>
          <w:lang w:val="cs-CZ" w:eastAsia="en-US"/>
        </w:rPr>
        <w:t>má být ukončeno.</w:t>
      </w:r>
    </w:p>
    <w:p w14:paraId="26E8BE07"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49CECAF7"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Léčba jednou měsíčně pokračuje, dokud nedojde k dosažení maximální zrakové ostrosti a/nebo vymizení příznaků aktivního onemocnění. Zapotřebí mohou být tři nebo více po sobě následující injekce aplikované jednou měsíčně.</w:t>
      </w:r>
    </w:p>
    <w:p w14:paraId="1D4D4275"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37FB40B2"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Léčba může pokračovat v režimu „</w:t>
      </w:r>
      <w:r w:rsidRPr="007E46CA">
        <w:rPr>
          <w:rFonts w:ascii="Times New Roman" w:hAnsi="Times New Roman"/>
          <w:i/>
          <w:iCs/>
          <w:sz w:val="22"/>
          <w:szCs w:val="22"/>
          <w:lang w:val="cs-CZ" w:eastAsia="en-US"/>
        </w:rPr>
        <w:t>treat and extend</w:t>
      </w:r>
      <w:r w:rsidRPr="007E46CA">
        <w:rPr>
          <w:rFonts w:ascii="Times New Roman" w:hAnsi="Times New Roman"/>
          <w:sz w:val="22"/>
          <w:szCs w:val="22"/>
          <w:lang w:val="cs-CZ" w:eastAsia="en-US"/>
        </w:rPr>
        <w:t>“ s postupně prodlužujícími se léčebnými intervaly, aby byly udrženy stabilní výsledky vyšetření zraku a/nebo anatomických poměrů, avšak vzhledem k nedostatku údajů není možné určit délku těchto intervalů. Pokud dojde ke zhoršení výsledků vyšetření zraku a/nebo anatomických poměrů, léčebný interval má být podle toho zkrácen.</w:t>
      </w:r>
    </w:p>
    <w:p w14:paraId="3CEDBD5D"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7866451"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Plán kontrol a léčby má stanovit ošetřující lékař na základě individuální odpovědi pacienta.</w:t>
      </w:r>
    </w:p>
    <w:p w14:paraId="49C32E7F"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5FDBAB61"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Sledování aktivity nemoci může zahrnovat klinické vyšetření, funkční testy nebo zobrazovací techniky (např. optickou koherentní tomografii nebo fluorescenční angiografii).</w:t>
      </w:r>
    </w:p>
    <w:p w14:paraId="094AA200"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F3593D9"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sz w:val="22"/>
          <w:szCs w:val="22"/>
          <w:lang w:val="cs-CZ" w:eastAsia="en-US"/>
        </w:rPr>
        <w:t>Diabetický makulární edém</w:t>
      </w:r>
    </w:p>
    <w:p w14:paraId="1575A801"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5DBADC5E"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 xml:space="preserve">Doporučená dávka přípravku Opuviz je 2 mg afliberceptu, což odpovídá </w:t>
      </w:r>
      <w:r w:rsidRPr="007E5E31">
        <w:rPr>
          <w:rFonts w:ascii="Times New Roman" w:hAnsi="Times New Roman"/>
          <w:sz w:val="22"/>
          <w:szCs w:val="22"/>
          <w:lang w:val="cs-CZ"/>
        </w:rPr>
        <w:t>0,05 ml</w:t>
      </w:r>
      <w:r w:rsidRPr="007E46CA">
        <w:rPr>
          <w:rFonts w:ascii="Times New Roman" w:hAnsi="Times New Roman"/>
          <w:sz w:val="22"/>
          <w:szCs w:val="22"/>
          <w:lang w:val="cs-CZ" w:eastAsia="en-US"/>
        </w:rPr>
        <w:t>.</w:t>
      </w:r>
    </w:p>
    <w:p w14:paraId="64A4F037"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26A067AA"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 xml:space="preserve">Léčba přípravkem Opuviz se zahajuje jednou injekcí měsíčně s pěti po sobě jdoucími dávkami, s následným podáváním jedné injekce každé dva měsíce. </w:t>
      </w:r>
    </w:p>
    <w:p w14:paraId="72B5BDFF"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4146C64A"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 xml:space="preserve">Na základě zhodnocení výsledků vyšetření zraku a/nebo anatomických poměrů lékařem může být léčebný interval udržován na 2 měsících nebo individualizován, např. režimem „treat and extend“, kdy obvykle dochází k prodlužování léčebných intervalů o 2 týdny tak, aby byly udrženy stabilní výsledky vyšetření zraku a/nebo anatomických poměrů. O léčebných intervalech delších </w:t>
      </w:r>
      <w:r>
        <w:rPr>
          <w:rFonts w:ascii="Times New Roman" w:hAnsi="Times New Roman"/>
          <w:sz w:val="22"/>
          <w:szCs w:val="22"/>
          <w:lang w:val="cs-CZ" w:eastAsia="en-US"/>
        </w:rPr>
        <w:t>než</w:t>
      </w:r>
      <w:r w:rsidRPr="007E46CA">
        <w:rPr>
          <w:rFonts w:ascii="Times New Roman" w:hAnsi="Times New Roman"/>
          <w:sz w:val="22"/>
          <w:szCs w:val="22"/>
          <w:lang w:val="cs-CZ" w:eastAsia="en-US"/>
        </w:rPr>
        <w:t xml:space="preserve"> 4 měsíce jsou k dispozici omezené údaje. Pokud dojde ke zhoršení výsledků vyšetření zraku a/nebo anatomických poměrů, léčebný interval má být podle toho zkrácen.</w:t>
      </w:r>
    </w:p>
    <w:p w14:paraId="5331D907"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lastRenderedPageBreak/>
        <w:t>Léčba s intervaly kratšími než 4 týdny nebyla studována (viz bod 5.1).</w:t>
      </w:r>
    </w:p>
    <w:p w14:paraId="3A5FBAB5"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58A9171"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Plán kontrol má proto určit ošetřující lékař.</w:t>
      </w:r>
    </w:p>
    <w:p w14:paraId="2FFA4DCE"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3087A2B1"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Pokud výsledky vyšetření zraku a anatomických poměrů naznačují, že pokračující léčba není pro pacienta přínosná, podávání přípravku Opuviz má být ukončeno.</w:t>
      </w:r>
    </w:p>
    <w:p w14:paraId="5E792562"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689C0C92"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sz w:val="22"/>
          <w:szCs w:val="22"/>
          <w:lang w:val="cs-CZ" w:eastAsia="en-US"/>
        </w:rPr>
        <w:t>Myopická chorioideální neovaskularizace</w:t>
      </w:r>
    </w:p>
    <w:p w14:paraId="459B336D"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6E10B622"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Doporučená dávka přípravku Opuviz</w:t>
      </w:r>
      <w:r w:rsidRPr="007E46CA" w:rsidDel="00264874">
        <w:rPr>
          <w:rFonts w:ascii="Times New Roman" w:hAnsi="Times New Roman"/>
          <w:sz w:val="22"/>
          <w:szCs w:val="22"/>
          <w:lang w:val="cs-CZ" w:eastAsia="en-US"/>
        </w:rPr>
        <w:t xml:space="preserve"> </w:t>
      </w:r>
      <w:r w:rsidRPr="007E46CA">
        <w:rPr>
          <w:rFonts w:ascii="Times New Roman" w:hAnsi="Times New Roman"/>
          <w:sz w:val="22"/>
          <w:szCs w:val="22"/>
          <w:lang w:val="cs-CZ" w:eastAsia="en-US"/>
        </w:rPr>
        <w:t xml:space="preserve">je jedna intravitreální injekce 2 mg afliberceptu, což odpovídá </w:t>
      </w:r>
      <w:r w:rsidRPr="007E5E31">
        <w:rPr>
          <w:rFonts w:ascii="Times New Roman" w:hAnsi="Times New Roman"/>
          <w:sz w:val="22"/>
          <w:szCs w:val="22"/>
          <w:lang w:val="cs-CZ"/>
        </w:rPr>
        <w:t>0,05 ml</w:t>
      </w:r>
      <w:r w:rsidRPr="007E46CA">
        <w:rPr>
          <w:rFonts w:ascii="Times New Roman" w:hAnsi="Times New Roman"/>
          <w:sz w:val="22"/>
          <w:szCs w:val="22"/>
          <w:lang w:val="cs-CZ" w:eastAsia="en-US"/>
        </w:rPr>
        <w:t>.</w:t>
      </w:r>
    </w:p>
    <w:p w14:paraId="122838E1"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2C1AD366"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Další dávky mohou být podány, pokud výsledky vyšetření zraku a/nebo anatomických poměrů ukazují, že onemocnění přetrvává. Rekurence mají být léčeny jako nová manifestace onemocnění.</w:t>
      </w:r>
    </w:p>
    <w:p w14:paraId="1C2CCAB8"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7D69C670"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Plán kontrol má být stanoven ošetřujícím lékařem.</w:t>
      </w:r>
    </w:p>
    <w:p w14:paraId="5DEEAF78"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28CE874E"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Interval mezi dvěma dávkami nemá být kratší než jeden měsíc.</w:t>
      </w:r>
    </w:p>
    <w:p w14:paraId="162986B7"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5221E9FB" w14:textId="77777777" w:rsidR="003C60DD" w:rsidRPr="007E46CA" w:rsidRDefault="003C60DD" w:rsidP="00FD7EB8">
      <w:pPr>
        <w:pStyle w:val="GlobalBayerBodyText"/>
        <w:keepNext/>
        <w:spacing w:before="0" w:after="0"/>
        <w:rPr>
          <w:rFonts w:ascii="Times New Roman" w:hAnsi="Times New Roman"/>
          <w:sz w:val="22"/>
          <w:szCs w:val="22"/>
          <w:u w:val="single"/>
          <w:lang w:val="cs-CZ" w:eastAsia="en-US"/>
        </w:rPr>
      </w:pPr>
      <w:r w:rsidRPr="007E46CA">
        <w:rPr>
          <w:rFonts w:ascii="Times New Roman" w:hAnsi="Times New Roman"/>
          <w:sz w:val="22"/>
          <w:szCs w:val="22"/>
          <w:u w:val="single"/>
          <w:lang w:val="cs-CZ" w:eastAsia="en-US"/>
        </w:rPr>
        <w:t>Zvláštní populace</w:t>
      </w:r>
    </w:p>
    <w:p w14:paraId="7A1A114E" w14:textId="77777777" w:rsidR="003C60DD" w:rsidRPr="007E46CA" w:rsidRDefault="003C60DD" w:rsidP="00FD7EB8">
      <w:pPr>
        <w:pStyle w:val="GlobalBayerBodyText"/>
        <w:keepNext/>
        <w:spacing w:before="0" w:after="0"/>
        <w:rPr>
          <w:rFonts w:ascii="Times New Roman" w:hAnsi="Times New Roman"/>
          <w:sz w:val="22"/>
          <w:szCs w:val="22"/>
          <w:u w:val="single"/>
          <w:lang w:val="cs-CZ" w:eastAsia="en-US"/>
        </w:rPr>
      </w:pPr>
    </w:p>
    <w:p w14:paraId="5516D658"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iCs/>
          <w:sz w:val="22"/>
          <w:szCs w:val="22"/>
          <w:lang w:val="cs-CZ" w:eastAsia="en-US"/>
        </w:rPr>
        <w:t>Porucha funkce jater a/nebo ledvin</w:t>
      </w:r>
    </w:p>
    <w:p w14:paraId="6829D54B"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S afliberceptem nebyly provedeny žádné specifické studie u pacientů s po</w:t>
      </w:r>
      <w:r>
        <w:rPr>
          <w:rFonts w:ascii="Times New Roman" w:hAnsi="Times New Roman"/>
          <w:sz w:val="22"/>
          <w:szCs w:val="22"/>
          <w:lang w:val="cs-CZ" w:eastAsia="en-US"/>
        </w:rPr>
        <w:t>ruchou</w:t>
      </w:r>
      <w:r w:rsidRPr="007E46CA">
        <w:rPr>
          <w:rFonts w:ascii="Times New Roman" w:hAnsi="Times New Roman"/>
          <w:sz w:val="22"/>
          <w:szCs w:val="22"/>
          <w:lang w:val="cs-CZ" w:eastAsia="en-US"/>
        </w:rPr>
        <w:t xml:space="preserve"> funkce jater a/nebo ledvin.</w:t>
      </w:r>
    </w:p>
    <w:p w14:paraId="27E88A98"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1F19B5B9"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Dostupné údaje nenaznačují potřebu úpravy dávky afliberceptu u těchto pacientů (viz bod 5.2).</w:t>
      </w:r>
    </w:p>
    <w:p w14:paraId="385D3F24"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6C4C261C" w14:textId="77777777" w:rsidR="003C60DD" w:rsidRPr="007E46CA" w:rsidRDefault="003C60DD" w:rsidP="00FD7EB8">
      <w:pPr>
        <w:pStyle w:val="GlobalBayerBodyText"/>
        <w:keepNext/>
        <w:tabs>
          <w:tab w:val="clear" w:pos="11174"/>
          <w:tab w:val="clear" w:pos="15142"/>
          <w:tab w:val="left" w:pos="2970"/>
        </w:tabs>
        <w:spacing w:before="0" w:after="0"/>
        <w:rPr>
          <w:rFonts w:ascii="Times New Roman" w:hAnsi="Times New Roman"/>
          <w:i/>
          <w:sz w:val="22"/>
          <w:szCs w:val="22"/>
          <w:lang w:val="cs-CZ" w:eastAsia="en-US"/>
        </w:rPr>
      </w:pPr>
      <w:r w:rsidRPr="007E46CA">
        <w:rPr>
          <w:rFonts w:ascii="Times New Roman" w:hAnsi="Times New Roman"/>
          <w:i/>
          <w:iCs/>
          <w:sz w:val="22"/>
          <w:szCs w:val="22"/>
          <w:lang w:val="cs-CZ" w:eastAsia="en-US"/>
        </w:rPr>
        <w:t>Starší populace</w:t>
      </w:r>
    </w:p>
    <w:p w14:paraId="405EFECD"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Nejsou nutná žádná zvláštní opatření. U pacientů s DME ve věku nad 75 let jsou zkušenosti omezené.</w:t>
      </w:r>
    </w:p>
    <w:p w14:paraId="1761D76A" w14:textId="77777777" w:rsidR="003C60DD" w:rsidRPr="007E46CA" w:rsidRDefault="003C60DD" w:rsidP="00FD7EB8">
      <w:pPr>
        <w:pStyle w:val="GlobalBayerBodyText"/>
        <w:spacing w:before="0" w:after="0"/>
        <w:rPr>
          <w:rFonts w:ascii="Times New Roman" w:hAnsi="Times New Roman"/>
          <w:sz w:val="22"/>
          <w:szCs w:val="22"/>
          <w:lang w:val="cs-CZ"/>
        </w:rPr>
      </w:pPr>
    </w:p>
    <w:p w14:paraId="1F91C84A"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iCs/>
          <w:sz w:val="22"/>
          <w:szCs w:val="22"/>
          <w:lang w:val="cs-CZ" w:eastAsia="en-US"/>
        </w:rPr>
        <w:t>Pediatrická populace</w:t>
      </w:r>
    </w:p>
    <w:p w14:paraId="36BD7D00"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Bezpečnost a účinnost afliberceptu nebyly u dětí a dospívajících stanoveny. Neexistuje žádné relevantní použití afliberceptu u pediatrické populace v indikacích vlhké formy VPMD, CRVO, BRVO, DME a myopické CNV.</w:t>
      </w:r>
    </w:p>
    <w:p w14:paraId="1E7132BB"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77B3FF94" w14:textId="77777777" w:rsidR="003C60DD" w:rsidRPr="007E46CA" w:rsidRDefault="003C60DD" w:rsidP="00FD7EB8">
      <w:pPr>
        <w:pStyle w:val="GlobalBayerBodyText"/>
        <w:keepNext/>
        <w:spacing w:before="0" w:after="0"/>
        <w:rPr>
          <w:rFonts w:ascii="Times New Roman" w:hAnsi="Times New Roman"/>
          <w:sz w:val="22"/>
          <w:szCs w:val="22"/>
          <w:u w:val="single"/>
          <w:lang w:val="cs-CZ" w:eastAsia="en-US"/>
        </w:rPr>
      </w:pPr>
      <w:r w:rsidRPr="007E46CA">
        <w:rPr>
          <w:rFonts w:ascii="Times New Roman" w:hAnsi="Times New Roman"/>
          <w:sz w:val="22"/>
          <w:szCs w:val="22"/>
          <w:u w:val="single"/>
          <w:lang w:val="cs-CZ" w:eastAsia="en-US"/>
        </w:rPr>
        <w:t>Způsob podání</w:t>
      </w:r>
    </w:p>
    <w:p w14:paraId="4F60D430" w14:textId="77777777" w:rsidR="003C60DD" w:rsidRPr="007E46CA" w:rsidRDefault="003C60DD" w:rsidP="00FD7EB8">
      <w:pPr>
        <w:pStyle w:val="GlobalBayerBodyText"/>
        <w:keepNext/>
        <w:spacing w:before="0" w:after="0"/>
        <w:rPr>
          <w:rFonts w:ascii="Times New Roman" w:hAnsi="Times New Roman"/>
          <w:sz w:val="22"/>
          <w:szCs w:val="22"/>
          <w:u w:val="single"/>
          <w:lang w:val="cs-CZ" w:eastAsia="en-US"/>
        </w:rPr>
      </w:pPr>
    </w:p>
    <w:p w14:paraId="50B9265B" w14:textId="77777777" w:rsidR="003C60DD" w:rsidRPr="007E46CA" w:rsidRDefault="003C60DD" w:rsidP="00FD7EB8">
      <w:pPr>
        <w:pStyle w:val="GlobalBayerBodyText"/>
        <w:keepNext/>
        <w:spacing w:before="0" w:after="0"/>
        <w:rPr>
          <w:rFonts w:ascii="Times New Roman" w:hAnsi="Times New Roman"/>
          <w:sz w:val="22"/>
          <w:szCs w:val="22"/>
          <w:lang w:val="cs-CZ"/>
        </w:rPr>
      </w:pPr>
      <w:r w:rsidRPr="007E46CA">
        <w:rPr>
          <w:rFonts w:ascii="Times New Roman" w:hAnsi="Times New Roman"/>
          <w:sz w:val="22"/>
          <w:szCs w:val="22"/>
          <w:lang w:val="cs-CZ"/>
        </w:rPr>
        <w:t>Intravitreální injekce musí být prováděny podle lékařských standardů a příslušných pokynů kvalifikovaným lékařem, který má zkušenosti s aplikací intravitreální injekce. Obecně musí být zajištěny odpovídající anest</w:t>
      </w:r>
      <w:r>
        <w:rPr>
          <w:rFonts w:ascii="Times New Roman" w:hAnsi="Times New Roman"/>
          <w:sz w:val="22"/>
          <w:szCs w:val="22"/>
          <w:lang w:val="cs-CZ"/>
        </w:rPr>
        <w:t>e</w:t>
      </w:r>
      <w:r w:rsidRPr="007E46CA">
        <w:rPr>
          <w:rFonts w:ascii="Times New Roman" w:hAnsi="Times New Roman"/>
          <w:sz w:val="22"/>
          <w:szCs w:val="22"/>
          <w:lang w:val="cs-CZ"/>
        </w:rPr>
        <w:t>zie a asepse, zahrnující lokální širokospektrý mikrobicidní prostředek (např. jodovaný povidon aplikovaný na kůži kolem oka, oční víčko a povrch oka). Doporučuje se chirurgická dezinfekce rukou, sterilní rukavice, sterilní rouška a sterilní spekulum (nebo ekvivalentní náhrada).</w:t>
      </w:r>
    </w:p>
    <w:p w14:paraId="6A0140A1" w14:textId="77777777" w:rsidR="003C60DD" w:rsidRPr="007E46CA" w:rsidRDefault="003C60DD" w:rsidP="00FD7EB8">
      <w:pPr>
        <w:pStyle w:val="GlobalBayerBodyText"/>
        <w:spacing w:before="0" w:after="0"/>
        <w:rPr>
          <w:rFonts w:ascii="Times New Roman" w:hAnsi="Times New Roman"/>
          <w:sz w:val="22"/>
          <w:szCs w:val="22"/>
          <w:lang w:val="cs-CZ"/>
        </w:rPr>
      </w:pPr>
    </w:p>
    <w:p w14:paraId="4D195CF2"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Injekční jehla se zasune 3,5-4,0 mm posteriorně od limbu do prostoru sklivce tak, aby směřovala do centra očního bulbu a nikoli k horizontálnímu meridiánu. Poté se aplikuje objem injekce 0,05 ml; následující injekci je nutné aplikovat v jiném místě skléry.</w:t>
      </w:r>
    </w:p>
    <w:p w14:paraId="610F7E70" w14:textId="77777777" w:rsidR="003C60DD" w:rsidRPr="007E46CA" w:rsidRDefault="003C60DD" w:rsidP="00FD7EB8">
      <w:pPr>
        <w:pStyle w:val="GlobalBayerBodyText"/>
        <w:spacing w:before="0" w:after="0"/>
        <w:rPr>
          <w:rFonts w:ascii="Times New Roman" w:hAnsi="Times New Roman"/>
          <w:sz w:val="22"/>
          <w:szCs w:val="22"/>
          <w:lang w:val="cs-CZ"/>
        </w:rPr>
      </w:pPr>
    </w:p>
    <w:p w14:paraId="2A727651"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eastAsia="en-US"/>
        </w:rPr>
        <w:t>Ihned po intravitreálním podání mají být pacienti sledováni s ohledem na zvýšení nitroočního tlaku. Vhodné monitorování může zahrnovat kontrolu prokrvení papily optického nervu nebo tonometrii. Je-li to nutné, má být k dispozici sterilní vybavení pro paracentézu.</w:t>
      </w:r>
    </w:p>
    <w:p w14:paraId="0431BCEC" w14:textId="77777777" w:rsidR="003C60DD" w:rsidRPr="007E46CA" w:rsidRDefault="003C60DD" w:rsidP="00FD7EB8">
      <w:pPr>
        <w:pStyle w:val="GlobalBayerBodyText"/>
        <w:spacing w:before="0" w:after="0"/>
        <w:rPr>
          <w:rFonts w:ascii="Times New Roman" w:hAnsi="Times New Roman"/>
          <w:sz w:val="22"/>
          <w:szCs w:val="22"/>
          <w:lang w:val="cs-CZ"/>
        </w:rPr>
      </w:pPr>
    </w:p>
    <w:p w14:paraId="032965C2"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rPr>
        <w:t>Po intravitreální aplikaci mají být pacienti informováni, aby ihned hlásili všechny příznaky, které mohou svědčit pro endoftalmitidu (např. bolest oka, zarudnutí oka, fotofobie, rozmazané vidění).</w:t>
      </w:r>
    </w:p>
    <w:p w14:paraId="6631638B"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FC4C1D0"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 xml:space="preserve">Každá injekční lahvička může být použita pouze pro léčbu jednoho oka. Extrakce více dávek </w:t>
      </w:r>
      <w:r w:rsidRPr="00261F39">
        <w:rPr>
          <w:rFonts w:ascii="Times New Roman" w:hAnsi="Times New Roman"/>
          <w:sz w:val="22"/>
          <w:szCs w:val="22"/>
          <w:lang w:val="cs-CZ" w:eastAsia="en-US"/>
        </w:rPr>
        <w:t>z jednotlivé injekční lahvičky</w:t>
      </w:r>
      <w:r w:rsidRPr="007E46CA">
        <w:rPr>
          <w:rFonts w:ascii="Times New Roman" w:hAnsi="Times New Roman"/>
          <w:sz w:val="22"/>
          <w:szCs w:val="22"/>
          <w:lang w:val="cs-CZ" w:eastAsia="en-US"/>
        </w:rPr>
        <w:t xml:space="preserve"> může zvýšit riziko kontaminace a následné infekce.</w:t>
      </w:r>
    </w:p>
    <w:p w14:paraId="0A4C0BC7" w14:textId="77777777" w:rsidR="003C60DD" w:rsidRPr="007E46CA" w:rsidRDefault="003C60DD" w:rsidP="00FD7EB8">
      <w:pPr>
        <w:pStyle w:val="BayerBodyTextFull"/>
        <w:suppressAutoHyphens/>
        <w:spacing w:before="0" w:after="0"/>
        <w:rPr>
          <w:sz w:val="22"/>
          <w:szCs w:val="22"/>
          <w:lang w:val="cs-CZ"/>
        </w:rPr>
      </w:pPr>
    </w:p>
    <w:p w14:paraId="226C8226"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 xml:space="preserve">Injekční lahvička obsahuje množství převyšující doporučenou dávku 2 mg afliberceptu (odpovídá </w:t>
      </w:r>
      <w:r w:rsidRPr="007E5E31">
        <w:rPr>
          <w:rFonts w:ascii="Times New Roman" w:hAnsi="Times New Roman"/>
          <w:sz w:val="22"/>
          <w:szCs w:val="22"/>
          <w:lang w:val="cs-CZ"/>
        </w:rPr>
        <w:t>0,05 ml injekčního roztoku)</w:t>
      </w:r>
      <w:r w:rsidRPr="007E46CA">
        <w:rPr>
          <w:rFonts w:ascii="Times New Roman" w:hAnsi="Times New Roman"/>
          <w:sz w:val="22"/>
          <w:szCs w:val="22"/>
          <w:lang w:val="cs-CZ" w:eastAsia="en-US"/>
        </w:rPr>
        <w:t xml:space="preserve">. Extrahovatelný objem injekční lahvičky je množství, které lze z lahvičky vyjmout, ale nepoužije se celé. Pro injekční lahvičku Opuviz je extrahovatelný objem nejméně 0,1 ml. </w:t>
      </w:r>
      <w:r w:rsidRPr="007E5E31">
        <w:rPr>
          <w:rFonts w:ascii="Times New Roman" w:hAnsi="Times New Roman"/>
          <w:b/>
          <w:bCs/>
          <w:sz w:val="22"/>
          <w:szCs w:val="22"/>
          <w:lang w:val="cs-CZ" w:eastAsia="en-US"/>
        </w:rPr>
        <w:t>Přebytečný objem musí být před injekcí doporučené dávky vytlačen</w:t>
      </w:r>
      <w:r w:rsidRPr="007E46CA">
        <w:rPr>
          <w:rFonts w:ascii="Times New Roman" w:hAnsi="Times New Roman"/>
          <w:sz w:val="22"/>
          <w:szCs w:val="22"/>
          <w:lang w:val="cs-CZ" w:eastAsia="en-US"/>
        </w:rPr>
        <w:t xml:space="preserve"> (viz bod 6.6).</w:t>
      </w:r>
    </w:p>
    <w:p w14:paraId="37C9AFC4"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4F68C260"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Aplikace celého objemu injekční lahvičky může mít za následek předávkování. Pro odstranění vzduchových bublin spolu s přebytečným léčivým přípravkem pomalu stlačte píst tak, abyste zarovnali plochý okraj pístu s</w:t>
      </w:r>
      <w:r>
        <w:rPr>
          <w:rFonts w:ascii="Times New Roman" w:hAnsi="Times New Roman"/>
          <w:sz w:val="22"/>
          <w:szCs w:val="22"/>
          <w:lang w:val="cs-CZ" w:eastAsia="en-US"/>
        </w:rPr>
        <w:t>e</w:t>
      </w:r>
      <w:r w:rsidRPr="007E46CA">
        <w:rPr>
          <w:rFonts w:ascii="Times New Roman" w:hAnsi="Times New Roman"/>
          <w:sz w:val="22"/>
          <w:szCs w:val="22"/>
          <w:lang w:val="cs-CZ" w:eastAsia="en-US"/>
        </w:rPr>
        <w:t xml:space="preserve"> </w:t>
      </w:r>
      <w:r>
        <w:rPr>
          <w:rFonts w:ascii="Times New Roman" w:hAnsi="Times New Roman"/>
          <w:sz w:val="22"/>
          <w:szCs w:val="22"/>
          <w:lang w:val="cs-CZ" w:eastAsia="en-US"/>
        </w:rPr>
        <w:t>značk</w:t>
      </w:r>
      <w:r w:rsidRPr="007E46CA">
        <w:rPr>
          <w:rFonts w:ascii="Times New Roman" w:hAnsi="Times New Roman"/>
          <w:sz w:val="22"/>
          <w:szCs w:val="22"/>
          <w:lang w:val="cs-CZ" w:eastAsia="en-US"/>
        </w:rPr>
        <w:t>ou, která na stříkačce označuje 0,05 ml (odpovídající 0,05 ml, tj. 2 mg afliberceptu) (viz body 4.9 a 6.6).</w:t>
      </w:r>
    </w:p>
    <w:p w14:paraId="00F5C45B" w14:textId="77777777" w:rsidR="003C60DD" w:rsidRPr="007E46CA" w:rsidRDefault="003C60DD" w:rsidP="00FD7EB8">
      <w:pPr>
        <w:pStyle w:val="BayerBodyTextFull"/>
        <w:suppressAutoHyphens/>
        <w:spacing w:before="0" w:after="0"/>
        <w:rPr>
          <w:sz w:val="22"/>
          <w:szCs w:val="22"/>
          <w:lang w:val="cs-CZ"/>
        </w:rPr>
      </w:pPr>
    </w:p>
    <w:p w14:paraId="6F7A849D" w14:textId="77777777" w:rsidR="003C60DD" w:rsidRPr="007E46CA" w:rsidRDefault="003C60DD" w:rsidP="00FD7EB8">
      <w:pPr>
        <w:pStyle w:val="BayerBodyTextFull"/>
        <w:suppressAutoHyphens/>
        <w:spacing w:before="0" w:after="0"/>
        <w:rPr>
          <w:sz w:val="22"/>
          <w:szCs w:val="22"/>
          <w:lang w:val="cs-CZ"/>
        </w:rPr>
      </w:pPr>
      <w:r w:rsidRPr="007E46CA">
        <w:rPr>
          <w:sz w:val="22"/>
          <w:szCs w:val="22"/>
          <w:lang w:val="cs-CZ"/>
        </w:rPr>
        <w:t>Po aplikaci injekce musí být veškerý nespotřebovaný přípravek zlikvidován.</w:t>
      </w:r>
    </w:p>
    <w:p w14:paraId="4A3E65A9"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56CED5B1"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Pro manipulaci s léčivým přípravkem před podáním viz bod 6.6.</w:t>
      </w:r>
    </w:p>
    <w:p w14:paraId="57E8C436"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17BC2E73" w14:textId="77777777" w:rsidR="003C60DD" w:rsidRPr="007E5E31" w:rsidRDefault="003C60DD" w:rsidP="00FD7EB8">
      <w:pPr>
        <w:keepNext/>
        <w:tabs>
          <w:tab w:val="clear" w:pos="567"/>
        </w:tabs>
        <w:spacing w:line="240" w:lineRule="auto"/>
        <w:ind w:left="567" w:hanging="567"/>
        <w:outlineLvl w:val="2"/>
        <w:rPr>
          <w:szCs w:val="22"/>
        </w:rPr>
      </w:pPr>
      <w:r w:rsidRPr="007E5E31">
        <w:rPr>
          <w:b/>
          <w:bCs/>
          <w:szCs w:val="22"/>
        </w:rPr>
        <w:t>4.3</w:t>
      </w:r>
      <w:r w:rsidRPr="007E5E31">
        <w:rPr>
          <w:b/>
          <w:bCs/>
          <w:szCs w:val="22"/>
        </w:rPr>
        <w:tab/>
        <w:t>Kontraindikace</w:t>
      </w:r>
    </w:p>
    <w:p w14:paraId="294EBBA9" w14:textId="77777777" w:rsidR="003C60DD" w:rsidRPr="007E5E31" w:rsidRDefault="003C60DD" w:rsidP="00FD7EB8">
      <w:pPr>
        <w:keepNext/>
        <w:tabs>
          <w:tab w:val="clear" w:pos="567"/>
        </w:tabs>
        <w:spacing w:line="240" w:lineRule="auto"/>
        <w:rPr>
          <w:szCs w:val="22"/>
        </w:rPr>
      </w:pPr>
    </w:p>
    <w:p w14:paraId="4C81F99E"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rPr>
        <w:t>Hypersenzitivita na léčivou látku aflibercept nebo na kteroukoli pomocnou látku uvedenou v bodě 6.1.</w:t>
      </w:r>
    </w:p>
    <w:p w14:paraId="3151F738"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Aktivní oční nebo periokulární infekce nebo podezření na ni.</w:t>
      </w:r>
    </w:p>
    <w:p w14:paraId="3085EA80"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Aktivní závažný intraokulární zánět.</w:t>
      </w:r>
    </w:p>
    <w:p w14:paraId="1C81EB19" w14:textId="77777777" w:rsidR="003C60DD" w:rsidRPr="007E5E31" w:rsidRDefault="003C60DD" w:rsidP="00FD7EB8">
      <w:pPr>
        <w:tabs>
          <w:tab w:val="clear" w:pos="567"/>
          <w:tab w:val="num" w:pos="284"/>
        </w:tabs>
        <w:spacing w:line="240" w:lineRule="auto"/>
        <w:rPr>
          <w:szCs w:val="22"/>
        </w:rPr>
      </w:pPr>
    </w:p>
    <w:p w14:paraId="3F24D335" w14:textId="77777777" w:rsidR="003C60DD" w:rsidRPr="007E5E31" w:rsidRDefault="003C60DD" w:rsidP="00FD7EB8">
      <w:pPr>
        <w:keepNext/>
        <w:keepLines/>
        <w:tabs>
          <w:tab w:val="clear" w:pos="567"/>
        </w:tabs>
        <w:spacing w:line="240" w:lineRule="auto"/>
        <w:ind w:left="567" w:hanging="567"/>
        <w:outlineLvl w:val="2"/>
        <w:rPr>
          <w:b/>
          <w:szCs w:val="22"/>
        </w:rPr>
      </w:pPr>
      <w:r w:rsidRPr="007E5E31">
        <w:rPr>
          <w:b/>
          <w:bCs/>
          <w:szCs w:val="22"/>
        </w:rPr>
        <w:t>4.4</w:t>
      </w:r>
      <w:r w:rsidRPr="007E5E31">
        <w:rPr>
          <w:b/>
          <w:bCs/>
          <w:szCs w:val="22"/>
        </w:rPr>
        <w:tab/>
        <w:t>Zvláštní upozornění a opatření pro použití</w:t>
      </w:r>
    </w:p>
    <w:p w14:paraId="02C769C8" w14:textId="77777777" w:rsidR="003C60DD" w:rsidRPr="007E5E31" w:rsidRDefault="003C60DD" w:rsidP="00FD7EB8">
      <w:pPr>
        <w:keepNext/>
        <w:keepLines/>
        <w:tabs>
          <w:tab w:val="clear" w:pos="567"/>
        </w:tabs>
        <w:spacing w:line="240" w:lineRule="auto"/>
        <w:ind w:left="567" w:hanging="567"/>
        <w:rPr>
          <w:b/>
          <w:szCs w:val="22"/>
        </w:rPr>
      </w:pPr>
    </w:p>
    <w:p w14:paraId="3731C2BF" w14:textId="77777777" w:rsidR="003C60DD" w:rsidRPr="007E46CA" w:rsidRDefault="003C60DD" w:rsidP="00FD7EB8">
      <w:pPr>
        <w:pStyle w:val="GlobalBayerBodyText"/>
        <w:keepNext/>
        <w:keepLines/>
        <w:spacing w:before="0" w:after="0"/>
        <w:rPr>
          <w:rFonts w:ascii="Times New Roman" w:hAnsi="Times New Roman"/>
          <w:color w:val="000000"/>
          <w:sz w:val="22"/>
          <w:szCs w:val="22"/>
          <w:u w:val="single"/>
          <w:lang w:val="cs-CZ"/>
        </w:rPr>
      </w:pPr>
      <w:r w:rsidRPr="007E46CA">
        <w:rPr>
          <w:rFonts w:ascii="Times New Roman" w:hAnsi="Times New Roman"/>
          <w:color w:val="000000"/>
          <w:sz w:val="22"/>
          <w:szCs w:val="22"/>
          <w:u w:val="single"/>
          <w:lang w:val="cs-CZ"/>
        </w:rPr>
        <w:t>Sledovatelnost</w:t>
      </w:r>
    </w:p>
    <w:p w14:paraId="0B08EFDC" w14:textId="77777777" w:rsidR="003C60DD" w:rsidRPr="007E46CA" w:rsidRDefault="003C60DD" w:rsidP="00FD7EB8">
      <w:pPr>
        <w:pStyle w:val="GlobalBayerBodyText"/>
        <w:keepNext/>
        <w:keepLines/>
        <w:spacing w:before="0" w:after="0"/>
        <w:rPr>
          <w:rFonts w:ascii="Times New Roman" w:hAnsi="Times New Roman"/>
          <w:color w:val="000000"/>
          <w:sz w:val="22"/>
          <w:szCs w:val="22"/>
          <w:lang w:val="cs-CZ"/>
        </w:rPr>
      </w:pPr>
      <w:r w:rsidRPr="007E46CA">
        <w:rPr>
          <w:rFonts w:ascii="Times New Roman" w:hAnsi="Times New Roman"/>
          <w:color w:val="000000"/>
          <w:sz w:val="22"/>
          <w:szCs w:val="22"/>
          <w:lang w:val="cs-CZ"/>
        </w:rPr>
        <w:t>Aby se zlepšila sledovatelnost biologických léčivých přípravků</w:t>
      </w:r>
      <w:r>
        <w:rPr>
          <w:rFonts w:ascii="Times New Roman" w:hAnsi="Times New Roman"/>
          <w:color w:val="000000"/>
          <w:sz w:val="22"/>
          <w:szCs w:val="22"/>
          <w:lang w:val="cs-CZ"/>
        </w:rPr>
        <w:t>,</w:t>
      </w:r>
      <w:r w:rsidRPr="007E5E31">
        <w:rPr>
          <w:lang w:val="cs-CZ"/>
        </w:rPr>
        <w:t xml:space="preserve"> </w:t>
      </w:r>
      <w:r w:rsidRPr="00E76A2B">
        <w:rPr>
          <w:rFonts w:ascii="Times New Roman" w:hAnsi="Times New Roman"/>
          <w:color w:val="000000"/>
          <w:sz w:val="22"/>
          <w:szCs w:val="22"/>
          <w:lang w:val="cs-CZ"/>
        </w:rPr>
        <w:t>má se přehledně zaznamenat název podaného přípravku a číslo šarže</w:t>
      </w:r>
      <w:r w:rsidRPr="007E46CA">
        <w:rPr>
          <w:rFonts w:ascii="Times New Roman" w:hAnsi="Times New Roman"/>
          <w:color w:val="000000"/>
          <w:sz w:val="22"/>
          <w:szCs w:val="22"/>
          <w:lang w:val="cs-CZ"/>
        </w:rPr>
        <w:t xml:space="preserve">. </w:t>
      </w:r>
    </w:p>
    <w:p w14:paraId="70E68690" w14:textId="77777777" w:rsidR="003C60DD" w:rsidRPr="007E46CA" w:rsidRDefault="003C60DD" w:rsidP="00FD7EB8">
      <w:pPr>
        <w:pStyle w:val="GlobalBayerBodyText"/>
        <w:keepNext/>
        <w:spacing w:before="0" w:after="0"/>
        <w:rPr>
          <w:rFonts w:ascii="Times New Roman" w:hAnsi="Times New Roman"/>
          <w:color w:val="000000"/>
          <w:sz w:val="22"/>
          <w:szCs w:val="22"/>
          <w:u w:val="single"/>
          <w:lang w:val="cs-CZ"/>
        </w:rPr>
      </w:pPr>
    </w:p>
    <w:p w14:paraId="56C532A1" w14:textId="77777777" w:rsidR="003C60DD" w:rsidRPr="007E46CA" w:rsidRDefault="003C60DD" w:rsidP="00FD7EB8">
      <w:pPr>
        <w:pStyle w:val="GlobalBayerBodyText"/>
        <w:keepNext/>
        <w:spacing w:before="0" w:after="0"/>
        <w:rPr>
          <w:rFonts w:ascii="Times New Roman" w:hAnsi="Times New Roman"/>
          <w:sz w:val="22"/>
          <w:szCs w:val="22"/>
          <w:u w:val="single"/>
          <w:lang w:val="cs-CZ"/>
        </w:rPr>
      </w:pPr>
      <w:r w:rsidRPr="007E46CA">
        <w:rPr>
          <w:rFonts w:ascii="Times New Roman" w:hAnsi="Times New Roman"/>
          <w:color w:val="000000"/>
          <w:sz w:val="22"/>
          <w:szCs w:val="22"/>
          <w:u w:val="single"/>
          <w:lang w:val="cs-CZ"/>
        </w:rPr>
        <w:t>Reakce spojené s aplikací intravitreální injekce</w:t>
      </w:r>
    </w:p>
    <w:p w14:paraId="66342F1D" w14:textId="77777777" w:rsidR="003C60DD" w:rsidRPr="007E46CA" w:rsidRDefault="003C60DD" w:rsidP="00FD7EB8">
      <w:pPr>
        <w:keepNext/>
        <w:keepLines/>
        <w:tabs>
          <w:tab w:val="clear" w:pos="567"/>
        </w:tabs>
        <w:spacing w:line="240" w:lineRule="auto"/>
        <w:rPr>
          <w:b/>
          <w:szCs w:val="22"/>
        </w:rPr>
      </w:pPr>
      <w:r w:rsidRPr="007E46CA">
        <w:rPr>
          <w:color w:val="000000"/>
          <w:szCs w:val="22"/>
        </w:rPr>
        <w:t>Intravitreální injekce, včetně injekcí afliberceptu, jsou spojovány s endoftalmitidou, nitroočním zánětem, rhegmatogenním odchlípením sítnice, trhlinou sítnice a iatrogenní traumatickou kataraktou (viz bod 4.8). Při aplikaci přípravku Opuviz musí být vždy použity správné aseptické injekční postupy. Navíc mají být pacienti v týdnu, který následuje po aplikaci injekce, sledováni, aby se v případě infekce mohla zahájit včasná léčba. Pacienti mají být poučeni, aby neodkladně hlásili jakékoli příznaky, které mohou svědčit pro endoftalmitidu nebo jakoukoli výše uvedenou příhodu.</w:t>
      </w:r>
    </w:p>
    <w:p w14:paraId="7B006990" w14:textId="77777777" w:rsidR="003C60DD" w:rsidRPr="007E46CA" w:rsidRDefault="003C60DD" w:rsidP="00FD7EB8">
      <w:pPr>
        <w:pStyle w:val="GlobalBayerBodyText"/>
        <w:spacing w:before="0" w:after="0"/>
        <w:rPr>
          <w:rFonts w:ascii="Times New Roman" w:hAnsi="Times New Roman"/>
          <w:sz w:val="22"/>
          <w:szCs w:val="22"/>
          <w:u w:val="single"/>
          <w:lang w:val="cs-CZ"/>
        </w:rPr>
      </w:pPr>
    </w:p>
    <w:p w14:paraId="59DEA715"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Injekční lahvička obsahuje více než doporučenou dávku 2 mg afliberceptu (odpovídá 0,05 ml). Přebytečný objem musí být před aplikací zlikvidován. (viz body 4.2 a 6.6).</w:t>
      </w:r>
    </w:p>
    <w:p w14:paraId="4DBCAE83" w14:textId="77777777" w:rsidR="003C60DD" w:rsidRPr="007E46CA" w:rsidRDefault="003C60DD" w:rsidP="00FD7EB8">
      <w:pPr>
        <w:pStyle w:val="BayerBodyTextFull"/>
        <w:suppressAutoHyphens/>
        <w:spacing w:before="0" w:after="0"/>
        <w:rPr>
          <w:sz w:val="22"/>
          <w:szCs w:val="22"/>
          <w:lang w:val="cs-CZ"/>
        </w:rPr>
      </w:pPr>
      <w:r w:rsidRPr="007E46CA">
        <w:rPr>
          <w:sz w:val="22"/>
          <w:szCs w:val="22"/>
          <w:lang w:val="cs-CZ"/>
        </w:rPr>
        <w:t>Během 60 minut po intravitreální aplikaci, včetně injekcí afliberceptu, bylo pozorováno zvýšení nitroočního tlaku (viz bod 4.8). Zvláštní opatření je nutné u pacientů s nedostatečně kontrolovaným glaukomem (neaplikujte injekci přípravku Opuviz, pokud je nitrooční tlak ≥ 30 mmHg). Ve všech případech proto musí být sledovány a vhodně léčeny jak nitrooční tlak, tak perfuze papily optického nervu.</w:t>
      </w:r>
    </w:p>
    <w:p w14:paraId="5A7FC848" w14:textId="77777777" w:rsidR="003C60DD" w:rsidRPr="007E46CA" w:rsidRDefault="003C60DD" w:rsidP="00FD7EB8">
      <w:pPr>
        <w:pStyle w:val="BayerBodyTextFull"/>
        <w:suppressAutoHyphens/>
        <w:spacing w:before="0" w:after="0"/>
        <w:rPr>
          <w:sz w:val="22"/>
          <w:szCs w:val="22"/>
          <w:lang w:val="cs-CZ"/>
        </w:rPr>
      </w:pPr>
    </w:p>
    <w:p w14:paraId="73335330" w14:textId="77777777" w:rsidR="003C60DD" w:rsidRPr="007E46CA" w:rsidRDefault="003C60DD" w:rsidP="00FD7EB8">
      <w:pPr>
        <w:pStyle w:val="BayerBodyTextFull"/>
        <w:keepNext/>
        <w:suppressAutoHyphens/>
        <w:spacing w:before="0" w:after="0"/>
        <w:rPr>
          <w:sz w:val="22"/>
          <w:szCs w:val="22"/>
          <w:u w:val="single"/>
          <w:lang w:val="cs-CZ"/>
        </w:rPr>
      </w:pPr>
      <w:r w:rsidRPr="007E46CA">
        <w:rPr>
          <w:sz w:val="22"/>
          <w:szCs w:val="22"/>
          <w:u w:val="single"/>
          <w:lang w:val="cs-CZ"/>
        </w:rPr>
        <w:t>Imunogenita</w:t>
      </w:r>
    </w:p>
    <w:p w14:paraId="130B3AE5" w14:textId="77777777" w:rsidR="003C60DD" w:rsidRPr="007E46CA" w:rsidRDefault="003C60DD" w:rsidP="00FD7EB8">
      <w:pPr>
        <w:pStyle w:val="BayerBodyTextFull"/>
        <w:keepNext/>
        <w:suppressAutoHyphens/>
        <w:spacing w:before="0" w:after="0"/>
        <w:rPr>
          <w:sz w:val="22"/>
          <w:szCs w:val="22"/>
          <w:lang w:val="cs-CZ"/>
        </w:rPr>
      </w:pPr>
      <w:r w:rsidRPr="007E46CA">
        <w:rPr>
          <w:sz w:val="22"/>
          <w:szCs w:val="22"/>
          <w:lang w:val="cs-CZ"/>
        </w:rPr>
        <w:t>Vzhledem k tomu, že se jedná o terapeutický protein, existuje při použití afliberceptu riziko imunogenity (viz bod 4.8). Pacienti musí být instruováni, aby hlásili jakékoli známky intraokulárního zánětu, např. bolest, fotofobii nebo zarudnutí, které by mohly souviset s hypersenzitivitou.</w:t>
      </w:r>
    </w:p>
    <w:p w14:paraId="30DF30BE" w14:textId="77777777" w:rsidR="003C60DD" w:rsidRPr="007E46CA" w:rsidRDefault="003C60DD" w:rsidP="00FD7EB8">
      <w:pPr>
        <w:pStyle w:val="BayerBodyTextFull"/>
        <w:suppressAutoHyphens/>
        <w:spacing w:before="0" w:after="0"/>
        <w:rPr>
          <w:sz w:val="22"/>
          <w:szCs w:val="22"/>
          <w:lang w:val="cs-CZ"/>
        </w:rPr>
      </w:pPr>
    </w:p>
    <w:p w14:paraId="7D5DC2C9" w14:textId="77777777" w:rsidR="003C60DD" w:rsidRPr="007E46CA" w:rsidRDefault="003C60DD" w:rsidP="00FD7EB8">
      <w:pPr>
        <w:pStyle w:val="BayerBodyTextFull"/>
        <w:keepNext/>
        <w:suppressAutoHyphens/>
        <w:spacing w:before="0" w:after="0"/>
        <w:rPr>
          <w:sz w:val="22"/>
          <w:szCs w:val="22"/>
          <w:u w:val="single"/>
          <w:lang w:val="cs-CZ"/>
        </w:rPr>
      </w:pPr>
      <w:r w:rsidRPr="007E46CA">
        <w:rPr>
          <w:sz w:val="22"/>
          <w:szCs w:val="22"/>
          <w:u w:val="single"/>
          <w:lang w:val="cs-CZ"/>
        </w:rPr>
        <w:t>Systémové účinky</w:t>
      </w:r>
    </w:p>
    <w:p w14:paraId="11068A17" w14:textId="77777777" w:rsidR="003C60DD" w:rsidRPr="007E46CA" w:rsidRDefault="003C60DD" w:rsidP="00FD7EB8">
      <w:pPr>
        <w:pStyle w:val="BayerBodyTextFull"/>
        <w:keepNext/>
        <w:suppressAutoHyphens/>
        <w:spacing w:before="0" w:after="0"/>
        <w:rPr>
          <w:sz w:val="22"/>
          <w:szCs w:val="22"/>
          <w:lang w:val="cs-CZ"/>
        </w:rPr>
      </w:pPr>
      <w:r w:rsidRPr="007E46CA">
        <w:rPr>
          <w:sz w:val="22"/>
          <w:szCs w:val="22"/>
          <w:lang w:val="cs-CZ"/>
        </w:rPr>
        <w:t>Po injekčním intravitreálním podání inhibitorů VEGF byly zaznamenány systémové nežádoucí účinky, zahrnující krvácení mimo oko a arteriální tromboembolické příhody, a je zde teoretické riziko, že mohly souviset s inhibicí VEGF. K dispozici jsou omezené údaje o bezpečnosti léčby u pacientů s CRVO, BRVO, DME nebo myopickou CNV s anamnézou cévní mozkové příhody nebo tranzitorních ischemických atak nebo infarktu myokardu během posledních 6 měsíců. Léčbu takových pacientů je třeba provádět s opatrností.</w:t>
      </w:r>
    </w:p>
    <w:p w14:paraId="42EC4B94" w14:textId="77777777" w:rsidR="003C60DD" w:rsidRPr="007E46CA" w:rsidRDefault="003C60DD" w:rsidP="00FD7EB8">
      <w:pPr>
        <w:pStyle w:val="BayerBodyTextFull"/>
        <w:suppressAutoHyphens/>
        <w:spacing w:before="0" w:after="0"/>
        <w:rPr>
          <w:sz w:val="22"/>
          <w:szCs w:val="22"/>
          <w:lang w:val="cs-CZ"/>
        </w:rPr>
      </w:pPr>
    </w:p>
    <w:p w14:paraId="7E1C4195" w14:textId="77777777" w:rsidR="003C60DD" w:rsidRPr="007E46CA" w:rsidRDefault="003C60DD" w:rsidP="00FD7EB8">
      <w:pPr>
        <w:pStyle w:val="GlobalBayerBodyText"/>
        <w:keepNext/>
        <w:spacing w:before="0" w:after="0"/>
        <w:rPr>
          <w:rFonts w:ascii="Times New Roman" w:hAnsi="Times New Roman"/>
          <w:sz w:val="22"/>
          <w:szCs w:val="22"/>
          <w:u w:val="single"/>
          <w:lang w:val="cs-CZ"/>
        </w:rPr>
      </w:pPr>
      <w:r w:rsidRPr="007E46CA">
        <w:rPr>
          <w:rFonts w:ascii="Times New Roman" w:hAnsi="Times New Roman"/>
          <w:sz w:val="22"/>
          <w:szCs w:val="22"/>
          <w:u w:val="single"/>
          <w:lang w:val="cs-CZ"/>
        </w:rPr>
        <w:lastRenderedPageBreak/>
        <w:t>Další</w:t>
      </w:r>
    </w:p>
    <w:p w14:paraId="1D0CE2A6" w14:textId="77777777" w:rsidR="003C60DD" w:rsidRPr="007E46CA" w:rsidRDefault="003C60DD" w:rsidP="00FD7EB8">
      <w:pPr>
        <w:pStyle w:val="GlobalBayerBodyText"/>
        <w:keepNext/>
        <w:spacing w:before="0" w:after="0"/>
        <w:rPr>
          <w:rFonts w:ascii="Times New Roman" w:hAnsi="Times New Roman"/>
          <w:sz w:val="22"/>
          <w:szCs w:val="22"/>
          <w:lang w:val="cs-CZ"/>
        </w:rPr>
      </w:pPr>
      <w:r w:rsidRPr="007E46CA">
        <w:rPr>
          <w:rFonts w:ascii="Times New Roman" w:hAnsi="Times New Roman"/>
          <w:sz w:val="22"/>
          <w:szCs w:val="22"/>
          <w:lang w:val="cs-CZ"/>
        </w:rPr>
        <w:t>Jako u jiných typů intravitreální anti-VEGF léčby u VPMD, CRVO, BRVO, DME a myopické CNV platí také následující:</w:t>
      </w:r>
    </w:p>
    <w:p w14:paraId="125FB4FA" w14:textId="77777777" w:rsidR="003C60DD" w:rsidRPr="007E46CA" w:rsidRDefault="003C60DD" w:rsidP="00FD7EB8">
      <w:pPr>
        <w:pStyle w:val="GlobalBayerBodyText"/>
        <w:keepNext/>
        <w:spacing w:before="0" w:after="0"/>
        <w:rPr>
          <w:rFonts w:ascii="Times New Roman" w:hAnsi="Times New Roman"/>
          <w:sz w:val="22"/>
          <w:szCs w:val="22"/>
          <w:lang w:val="cs-CZ"/>
        </w:rPr>
      </w:pPr>
    </w:p>
    <w:p w14:paraId="7CAE96E9" w14:textId="77777777" w:rsidR="003C60DD" w:rsidRPr="007E46CA" w:rsidRDefault="003C60DD">
      <w:pPr>
        <w:pStyle w:val="BayerBodyTextFull"/>
        <w:numPr>
          <w:ilvl w:val="0"/>
          <w:numId w:val="5"/>
        </w:numPr>
        <w:suppressAutoHyphens/>
        <w:spacing w:before="0" w:after="0"/>
        <w:ind w:left="630" w:hanging="270"/>
        <w:rPr>
          <w:sz w:val="22"/>
          <w:szCs w:val="22"/>
          <w:lang w:val="cs-CZ"/>
        </w:rPr>
        <w:pPrChange w:id="14" w:author="김지선(Jisun KIM)" w:date="2025-12-16T16:07:00Z">
          <w:pPr>
            <w:pStyle w:val="BayerBodyTextFull"/>
            <w:numPr>
              <w:numId w:val="6"/>
            </w:numPr>
            <w:suppressAutoHyphens/>
            <w:spacing w:before="0" w:after="0"/>
            <w:ind w:left="630" w:hanging="270"/>
          </w:pPr>
        </w:pPrChange>
      </w:pPr>
      <w:r w:rsidRPr="007E46CA">
        <w:rPr>
          <w:sz w:val="22"/>
          <w:szCs w:val="22"/>
          <w:lang w:val="cs-CZ"/>
        </w:rPr>
        <w:t>Bezpečnost a účinnost léčby afliberceptem podávaným do obou očí současně nebyl</w:t>
      </w:r>
      <w:r>
        <w:rPr>
          <w:sz w:val="22"/>
          <w:szCs w:val="22"/>
          <w:lang w:val="cs-CZ"/>
        </w:rPr>
        <w:t>y</w:t>
      </w:r>
      <w:r w:rsidRPr="007E46CA">
        <w:rPr>
          <w:sz w:val="22"/>
          <w:szCs w:val="22"/>
          <w:lang w:val="cs-CZ"/>
        </w:rPr>
        <w:t xml:space="preserve"> systematicky studován</w:t>
      </w:r>
      <w:r>
        <w:rPr>
          <w:sz w:val="22"/>
          <w:szCs w:val="22"/>
          <w:lang w:val="cs-CZ"/>
        </w:rPr>
        <w:t>y</w:t>
      </w:r>
      <w:r w:rsidRPr="007E46CA">
        <w:rPr>
          <w:sz w:val="22"/>
          <w:szCs w:val="22"/>
          <w:lang w:val="cs-CZ"/>
        </w:rPr>
        <w:t xml:space="preserve"> (viz bod 5.1). Současně prováděná bilaterální léčba může vést ke zvýšené systémové expozici, která může zvýšit riziko systémových nežádoucích účinků.</w:t>
      </w:r>
    </w:p>
    <w:p w14:paraId="50E05C68" w14:textId="77777777" w:rsidR="003C60DD" w:rsidRPr="007E46CA" w:rsidRDefault="003C60DD">
      <w:pPr>
        <w:pStyle w:val="BayerBodyTextFull"/>
        <w:numPr>
          <w:ilvl w:val="0"/>
          <w:numId w:val="5"/>
        </w:numPr>
        <w:suppressAutoHyphens/>
        <w:spacing w:before="0" w:after="0"/>
        <w:ind w:left="630" w:hanging="270"/>
        <w:rPr>
          <w:sz w:val="22"/>
          <w:szCs w:val="22"/>
          <w:lang w:val="cs-CZ"/>
        </w:rPr>
        <w:pPrChange w:id="15" w:author="김지선(Jisun KIM)" w:date="2025-12-16T16:07:00Z">
          <w:pPr>
            <w:pStyle w:val="BayerBodyTextFull"/>
            <w:numPr>
              <w:numId w:val="6"/>
            </w:numPr>
            <w:suppressAutoHyphens/>
            <w:spacing w:before="0" w:after="0"/>
            <w:ind w:left="630" w:hanging="270"/>
          </w:pPr>
        </w:pPrChange>
      </w:pPr>
      <w:r w:rsidRPr="007E46CA">
        <w:rPr>
          <w:sz w:val="22"/>
          <w:szCs w:val="22"/>
          <w:lang w:val="cs-CZ"/>
        </w:rPr>
        <w:t>Souběžné použití jiných anti-VEGF (vaskulární endoteliální růstový faktor)</w:t>
      </w:r>
    </w:p>
    <w:p w14:paraId="4A45F40C" w14:textId="77777777" w:rsidR="003C60DD" w:rsidRPr="007E46CA" w:rsidRDefault="003C60DD" w:rsidP="00FD7EB8">
      <w:pPr>
        <w:pStyle w:val="BayerBodyTextFull"/>
        <w:suppressAutoHyphens/>
        <w:spacing w:before="0" w:after="0"/>
        <w:ind w:left="567"/>
        <w:rPr>
          <w:sz w:val="22"/>
          <w:szCs w:val="22"/>
          <w:lang w:val="cs-CZ"/>
        </w:rPr>
      </w:pPr>
      <w:r w:rsidRPr="007E46CA">
        <w:rPr>
          <w:sz w:val="22"/>
          <w:szCs w:val="22"/>
          <w:lang w:val="cs-CZ"/>
        </w:rPr>
        <w:t>K dispozici nejsou žádné údaje týkající se souběžného použití afliberceptu a jiných anti-VEGF léčivých přípravků (systémových nebo očních).</w:t>
      </w:r>
    </w:p>
    <w:p w14:paraId="78B04A45" w14:textId="77777777" w:rsidR="003C60DD" w:rsidRPr="007E46CA" w:rsidRDefault="003C60DD">
      <w:pPr>
        <w:pStyle w:val="BayerBodyTextFull"/>
        <w:numPr>
          <w:ilvl w:val="0"/>
          <w:numId w:val="5"/>
        </w:numPr>
        <w:suppressAutoHyphens/>
        <w:spacing w:before="0" w:after="0"/>
        <w:ind w:left="630" w:hanging="270"/>
        <w:rPr>
          <w:sz w:val="22"/>
          <w:szCs w:val="22"/>
          <w:lang w:val="cs-CZ"/>
        </w:rPr>
        <w:pPrChange w:id="16" w:author="김지선(Jisun KIM)" w:date="2025-12-16T16:07:00Z">
          <w:pPr>
            <w:pStyle w:val="BayerBodyTextFull"/>
            <w:numPr>
              <w:numId w:val="6"/>
            </w:numPr>
            <w:suppressAutoHyphens/>
            <w:spacing w:before="0" w:after="0"/>
            <w:ind w:left="630" w:hanging="270"/>
          </w:pPr>
        </w:pPrChange>
      </w:pPr>
      <w:r w:rsidRPr="007E46CA">
        <w:rPr>
          <w:sz w:val="22"/>
          <w:szCs w:val="22"/>
          <w:lang w:val="cs-CZ"/>
        </w:rPr>
        <w:t>Rizikové faktory spojené s vývojem trhliny pigmentového epitelu sítnice po podání anti-VEGF léčby u vlhké formy VPMD zahrnují rozsáhlé a/nebo značné odchlípení pigmentového epitelu sítnice. U pacientů s těmito rizikovými faktory pro vznik trhlin pigmentového epitelu sítnice je třeba zahajovat léčbu afliberceptem</w:t>
      </w:r>
      <w:r w:rsidRPr="007E46CA" w:rsidDel="00810E31">
        <w:rPr>
          <w:sz w:val="22"/>
          <w:szCs w:val="22"/>
          <w:lang w:val="cs-CZ"/>
        </w:rPr>
        <w:t xml:space="preserve"> </w:t>
      </w:r>
      <w:r w:rsidRPr="007E46CA">
        <w:rPr>
          <w:sz w:val="22"/>
          <w:szCs w:val="22"/>
          <w:lang w:val="cs-CZ"/>
        </w:rPr>
        <w:t>s opatrností.</w:t>
      </w:r>
    </w:p>
    <w:p w14:paraId="1E1E3812" w14:textId="77777777" w:rsidR="003C60DD" w:rsidRPr="007E46CA" w:rsidRDefault="003C60DD">
      <w:pPr>
        <w:pStyle w:val="BayerBodyTextFull"/>
        <w:numPr>
          <w:ilvl w:val="0"/>
          <w:numId w:val="5"/>
        </w:numPr>
        <w:suppressAutoHyphens/>
        <w:spacing w:before="0" w:after="0"/>
        <w:ind w:left="630" w:hanging="270"/>
        <w:rPr>
          <w:sz w:val="22"/>
          <w:szCs w:val="22"/>
          <w:lang w:val="cs-CZ"/>
        </w:rPr>
        <w:pPrChange w:id="17" w:author="김지선(Jisun KIM)" w:date="2025-12-16T16:07:00Z">
          <w:pPr>
            <w:pStyle w:val="BayerBodyTextFull"/>
            <w:numPr>
              <w:numId w:val="6"/>
            </w:numPr>
            <w:suppressAutoHyphens/>
            <w:spacing w:before="0" w:after="0"/>
            <w:ind w:left="630" w:hanging="270"/>
          </w:pPr>
        </w:pPrChange>
      </w:pPr>
      <w:r w:rsidRPr="007E46CA">
        <w:rPr>
          <w:sz w:val="22"/>
          <w:szCs w:val="22"/>
          <w:lang w:val="cs-CZ"/>
        </w:rPr>
        <w:t>Léčba má být vysazena u pacientů s rhegmatogenním odchlípením sítnice nebo s výskytem makulárních děr stupně 3 nebo 4.</w:t>
      </w:r>
    </w:p>
    <w:p w14:paraId="0859DFE3" w14:textId="77777777" w:rsidR="003C60DD" w:rsidRPr="007E46CA" w:rsidRDefault="003C60DD">
      <w:pPr>
        <w:pStyle w:val="BayerBodyTextFull"/>
        <w:numPr>
          <w:ilvl w:val="0"/>
          <w:numId w:val="5"/>
        </w:numPr>
        <w:suppressAutoHyphens/>
        <w:spacing w:before="0" w:after="0"/>
        <w:ind w:left="630" w:hanging="270"/>
        <w:rPr>
          <w:sz w:val="22"/>
          <w:szCs w:val="22"/>
          <w:lang w:val="cs-CZ"/>
        </w:rPr>
        <w:pPrChange w:id="18" w:author="김지선(Jisun KIM)" w:date="2025-12-16T16:07:00Z">
          <w:pPr>
            <w:pStyle w:val="BayerBodyTextFull"/>
            <w:numPr>
              <w:numId w:val="6"/>
            </w:numPr>
            <w:suppressAutoHyphens/>
            <w:spacing w:before="0" w:after="0"/>
            <w:ind w:left="630" w:hanging="270"/>
          </w:pPr>
        </w:pPrChange>
      </w:pPr>
      <w:r w:rsidRPr="007E46CA">
        <w:rPr>
          <w:sz w:val="22"/>
          <w:szCs w:val="22"/>
          <w:lang w:val="cs-CZ"/>
        </w:rPr>
        <w:t>Při výskytu retinální trhliny je třeba dávku vynechat a léčba nemá být obnovena, dokud se trhlina adekvátně nezhojí.</w:t>
      </w:r>
    </w:p>
    <w:p w14:paraId="7AEEB6AB" w14:textId="77777777" w:rsidR="003C60DD" w:rsidRPr="007E46CA" w:rsidRDefault="003C60DD">
      <w:pPr>
        <w:pStyle w:val="BayerBodyTextFull"/>
        <w:numPr>
          <w:ilvl w:val="0"/>
          <w:numId w:val="5"/>
        </w:numPr>
        <w:suppressAutoHyphens/>
        <w:spacing w:before="0" w:after="0"/>
        <w:ind w:left="630" w:hanging="270"/>
        <w:rPr>
          <w:sz w:val="22"/>
          <w:szCs w:val="22"/>
          <w:lang w:val="cs-CZ"/>
        </w:rPr>
        <w:pPrChange w:id="19" w:author="김지선(Jisun KIM)" w:date="2025-12-16T16:07:00Z">
          <w:pPr>
            <w:pStyle w:val="BayerBodyTextFull"/>
            <w:numPr>
              <w:numId w:val="6"/>
            </w:numPr>
            <w:suppressAutoHyphens/>
            <w:spacing w:before="0" w:after="0"/>
            <w:ind w:left="630" w:hanging="270"/>
          </w:pPr>
        </w:pPrChange>
      </w:pPr>
      <w:r w:rsidRPr="007E5E31">
        <w:rPr>
          <w:bCs/>
          <w:sz w:val="22"/>
          <w:szCs w:val="22"/>
          <w:lang w:val="cs-CZ"/>
        </w:rPr>
        <w:t>V následujících případech se má dávka vynechat a v léčbě se nemá pokračovat dříve, než je naplánovaná další dávka:</w:t>
      </w:r>
    </w:p>
    <w:p w14:paraId="32E2A898" w14:textId="77777777" w:rsidR="003C60DD" w:rsidRPr="007E46CA" w:rsidRDefault="003C60DD">
      <w:pPr>
        <w:pStyle w:val="BayerBodyTextFull"/>
        <w:numPr>
          <w:ilvl w:val="0"/>
          <w:numId w:val="13"/>
        </w:numPr>
        <w:suppressAutoHyphens/>
        <w:spacing w:before="0" w:after="0"/>
        <w:rPr>
          <w:sz w:val="22"/>
          <w:szCs w:val="22"/>
          <w:lang w:val="cs-CZ"/>
        </w:rPr>
        <w:pPrChange w:id="20" w:author="김지선(Jisun KIM)" w:date="2025-12-16T16:07:00Z">
          <w:pPr>
            <w:pStyle w:val="BayerBodyTextFull"/>
            <w:numPr>
              <w:numId w:val="23"/>
            </w:numPr>
            <w:suppressAutoHyphens/>
            <w:spacing w:before="0" w:after="0"/>
            <w:ind w:left="360" w:hanging="360"/>
          </w:pPr>
        </w:pPrChange>
      </w:pPr>
      <w:r w:rsidRPr="007E5E31">
        <w:rPr>
          <w:bCs/>
          <w:sz w:val="22"/>
          <w:szCs w:val="22"/>
          <w:lang w:val="cs-CZ"/>
        </w:rPr>
        <w:t xml:space="preserve">při poklesu </w:t>
      </w:r>
      <w:r w:rsidRPr="007E46CA">
        <w:rPr>
          <w:sz w:val="22"/>
          <w:szCs w:val="22"/>
          <w:lang w:val="cs-CZ"/>
        </w:rPr>
        <w:t>nejlépe korigované ostrosti zraku (</w:t>
      </w:r>
      <w:r w:rsidRPr="007E5E31">
        <w:rPr>
          <w:i/>
          <w:iCs/>
          <w:sz w:val="22"/>
          <w:szCs w:val="22"/>
          <w:lang w:val="cs-CZ"/>
        </w:rPr>
        <w:t>Best Corrected Visual Acuity</w:t>
      </w:r>
      <w:r w:rsidRPr="007E46CA">
        <w:rPr>
          <w:sz w:val="22"/>
          <w:szCs w:val="22"/>
          <w:lang w:val="cs-CZ"/>
        </w:rPr>
        <w:t>, BCVA) o ≥ 30 písmen oproti předchozímu stanovení ostrosti zraku;</w:t>
      </w:r>
    </w:p>
    <w:p w14:paraId="3C6AAD67" w14:textId="77777777" w:rsidR="003C60DD" w:rsidRPr="007E46CA" w:rsidRDefault="003C60DD">
      <w:pPr>
        <w:pStyle w:val="BayerBodyTextFull"/>
        <w:numPr>
          <w:ilvl w:val="0"/>
          <w:numId w:val="13"/>
        </w:numPr>
        <w:suppressAutoHyphens/>
        <w:spacing w:before="0" w:after="0"/>
        <w:rPr>
          <w:sz w:val="22"/>
          <w:szCs w:val="22"/>
          <w:lang w:val="cs-CZ"/>
        </w:rPr>
        <w:pPrChange w:id="21" w:author="김지선(Jisun KIM)" w:date="2025-12-16T16:07:00Z">
          <w:pPr>
            <w:pStyle w:val="BayerBodyTextFull"/>
            <w:numPr>
              <w:numId w:val="23"/>
            </w:numPr>
            <w:suppressAutoHyphens/>
            <w:spacing w:before="0" w:after="0"/>
            <w:ind w:left="360" w:hanging="360"/>
          </w:pPr>
        </w:pPrChange>
      </w:pPr>
      <w:r w:rsidRPr="007E5E31">
        <w:rPr>
          <w:bCs/>
          <w:sz w:val="22"/>
          <w:szCs w:val="22"/>
          <w:lang w:val="cs-CZ"/>
        </w:rPr>
        <w:t xml:space="preserve">při výskytu subretinálního krvácení, zahrnujícího střed fovey nebo když je velikost hemoragie </w:t>
      </w:r>
      <w:r w:rsidRPr="007E46CA">
        <w:rPr>
          <w:sz w:val="22"/>
          <w:szCs w:val="22"/>
          <w:lang w:val="cs-CZ"/>
        </w:rPr>
        <w:t>≥ 50 % celkové plochy léze;</w:t>
      </w:r>
    </w:p>
    <w:p w14:paraId="638B2E9E" w14:textId="77777777" w:rsidR="003C60DD" w:rsidRPr="007E46CA" w:rsidRDefault="003C60DD">
      <w:pPr>
        <w:pStyle w:val="BayerBodyTextFull"/>
        <w:numPr>
          <w:ilvl w:val="0"/>
          <w:numId w:val="6"/>
        </w:numPr>
        <w:suppressAutoHyphens/>
        <w:spacing w:before="0" w:after="0"/>
        <w:rPr>
          <w:sz w:val="22"/>
          <w:szCs w:val="22"/>
          <w:lang w:val="cs-CZ"/>
        </w:rPr>
        <w:pPrChange w:id="22" w:author="김지선(Jisun KIM)" w:date="2025-12-16T16:07:00Z">
          <w:pPr>
            <w:pStyle w:val="BayerBodyTextFull"/>
            <w:numPr>
              <w:numId w:val="8"/>
            </w:numPr>
            <w:tabs>
              <w:tab w:val="num" w:pos="720"/>
            </w:tabs>
            <w:suppressAutoHyphens/>
            <w:spacing w:before="0" w:after="0"/>
            <w:ind w:left="720" w:hanging="360"/>
          </w:pPr>
        </w:pPrChange>
      </w:pPr>
      <w:r w:rsidRPr="007E46CA">
        <w:rPr>
          <w:sz w:val="22"/>
          <w:szCs w:val="22"/>
          <w:lang w:val="cs-CZ"/>
        </w:rPr>
        <w:t>Dávka nemá být podávána během 28 dní před plánovaným očním chirurgickým výkonem a 28 dní po provedeném očním chirurgickém výkonu.</w:t>
      </w:r>
    </w:p>
    <w:p w14:paraId="6D885A4F" w14:textId="77777777" w:rsidR="003C60DD" w:rsidRPr="007E46CA" w:rsidRDefault="003C60DD">
      <w:pPr>
        <w:pStyle w:val="BayerBodyTextFull"/>
        <w:numPr>
          <w:ilvl w:val="0"/>
          <w:numId w:val="6"/>
        </w:numPr>
        <w:suppressAutoHyphens/>
        <w:spacing w:before="0" w:after="0"/>
        <w:rPr>
          <w:rFonts w:eastAsia="TimesNewRoman"/>
          <w:color w:val="000000"/>
          <w:sz w:val="22"/>
          <w:szCs w:val="22"/>
          <w:lang w:val="cs-CZ" w:eastAsia="fr-FR"/>
        </w:rPr>
        <w:pPrChange w:id="23" w:author="김지선(Jisun KIM)" w:date="2025-12-16T16:07:00Z">
          <w:pPr>
            <w:pStyle w:val="BayerBodyTextFull"/>
            <w:numPr>
              <w:numId w:val="8"/>
            </w:numPr>
            <w:tabs>
              <w:tab w:val="num" w:pos="720"/>
            </w:tabs>
            <w:suppressAutoHyphens/>
            <w:spacing w:before="0" w:after="0"/>
            <w:ind w:left="720" w:hanging="360"/>
          </w:pPr>
        </w:pPrChange>
      </w:pPr>
      <w:r w:rsidRPr="007E46CA">
        <w:rPr>
          <w:sz w:val="22"/>
          <w:szCs w:val="22"/>
          <w:lang w:val="cs-CZ"/>
        </w:rPr>
        <w:t>Aflibercept</w:t>
      </w:r>
      <w:r w:rsidRPr="007E46CA" w:rsidDel="00810E31">
        <w:rPr>
          <w:sz w:val="22"/>
          <w:szCs w:val="22"/>
          <w:lang w:val="cs-CZ"/>
        </w:rPr>
        <w:t xml:space="preserve"> </w:t>
      </w:r>
      <w:r w:rsidRPr="007E46CA">
        <w:rPr>
          <w:sz w:val="22"/>
          <w:szCs w:val="22"/>
          <w:lang w:val="cs-CZ"/>
        </w:rPr>
        <w:t>nemá být používán během těhotenství, pokud možný přínos nepřeváží možné riziko pro plod (viz bod 4.6).</w:t>
      </w:r>
    </w:p>
    <w:p w14:paraId="22FD6CA8" w14:textId="77777777" w:rsidR="003C60DD" w:rsidRPr="007E46CA" w:rsidRDefault="003C60DD">
      <w:pPr>
        <w:pStyle w:val="BayerBodyTextFull"/>
        <w:numPr>
          <w:ilvl w:val="0"/>
          <w:numId w:val="6"/>
        </w:numPr>
        <w:suppressAutoHyphens/>
        <w:spacing w:before="0" w:after="0"/>
        <w:rPr>
          <w:rFonts w:eastAsia="TimesNewRoman"/>
          <w:color w:val="000000"/>
          <w:sz w:val="22"/>
          <w:szCs w:val="22"/>
          <w:lang w:val="cs-CZ" w:eastAsia="fr-FR"/>
        </w:rPr>
        <w:pPrChange w:id="24" w:author="김지선(Jisun KIM)" w:date="2025-12-16T16:07:00Z">
          <w:pPr>
            <w:pStyle w:val="BayerBodyTextFull"/>
            <w:numPr>
              <w:numId w:val="8"/>
            </w:numPr>
            <w:tabs>
              <w:tab w:val="num" w:pos="720"/>
            </w:tabs>
            <w:suppressAutoHyphens/>
            <w:spacing w:before="0" w:after="0"/>
            <w:ind w:left="720" w:hanging="360"/>
          </w:pPr>
        </w:pPrChange>
      </w:pPr>
      <w:r w:rsidRPr="007E46CA">
        <w:rPr>
          <w:sz w:val="22"/>
          <w:szCs w:val="22"/>
          <w:lang w:val="cs-CZ"/>
        </w:rPr>
        <w:t>Ženy ve fertilním věku musí během léčby a minimálně 3 měsíce po poslední intravitreální injekci afliberceptu používat účinnou antikoncepci (viz bod 4.6).</w:t>
      </w:r>
    </w:p>
    <w:p w14:paraId="6F3E287E" w14:textId="77777777" w:rsidR="003C60DD" w:rsidRPr="007E46CA" w:rsidRDefault="003C60DD">
      <w:pPr>
        <w:pStyle w:val="BayerBodyTextFull"/>
        <w:numPr>
          <w:ilvl w:val="0"/>
          <w:numId w:val="6"/>
        </w:numPr>
        <w:suppressAutoHyphens/>
        <w:spacing w:before="0" w:after="0"/>
        <w:rPr>
          <w:sz w:val="22"/>
          <w:szCs w:val="22"/>
          <w:lang w:val="cs-CZ"/>
        </w:rPr>
        <w:pPrChange w:id="25" w:author="김지선(Jisun KIM)" w:date="2025-12-16T16:07:00Z">
          <w:pPr>
            <w:pStyle w:val="BayerBodyTextFull"/>
            <w:numPr>
              <w:numId w:val="8"/>
            </w:numPr>
            <w:tabs>
              <w:tab w:val="num" w:pos="720"/>
            </w:tabs>
            <w:suppressAutoHyphens/>
            <w:spacing w:before="0" w:after="0"/>
            <w:ind w:left="720" w:hanging="360"/>
          </w:pPr>
        </w:pPrChange>
      </w:pPr>
      <w:r w:rsidRPr="007E46CA">
        <w:rPr>
          <w:sz w:val="22"/>
          <w:szCs w:val="22"/>
          <w:lang w:val="cs-CZ"/>
        </w:rPr>
        <w:t>Zkušenosti s léčbou pacientů s ischemickou CRVO a BRVO jsou omezené. U pacientů, kteří jeví klinické známky ireverzibilní ischemické ztráty zrakové funkce, se léčba nedoporučuje.</w:t>
      </w:r>
    </w:p>
    <w:p w14:paraId="3EA46435" w14:textId="77777777" w:rsidR="003C60DD" w:rsidRPr="007E46CA" w:rsidRDefault="003C60DD" w:rsidP="00FD7EB8">
      <w:pPr>
        <w:pStyle w:val="BayerBodyTextFull"/>
        <w:suppressAutoHyphens/>
        <w:spacing w:before="0" w:after="0"/>
        <w:rPr>
          <w:sz w:val="22"/>
          <w:szCs w:val="22"/>
          <w:lang w:val="cs-CZ"/>
        </w:rPr>
      </w:pPr>
    </w:p>
    <w:p w14:paraId="43A5179A" w14:textId="77777777" w:rsidR="003C60DD" w:rsidRPr="007E46CA" w:rsidRDefault="003C60DD" w:rsidP="00FD7EB8">
      <w:pPr>
        <w:pStyle w:val="BayerBodyTextFull"/>
        <w:keepNext/>
        <w:keepLines/>
        <w:suppressAutoHyphens/>
        <w:spacing w:before="0" w:after="0"/>
        <w:rPr>
          <w:sz w:val="22"/>
          <w:szCs w:val="22"/>
          <w:u w:val="single"/>
          <w:lang w:val="cs-CZ"/>
        </w:rPr>
      </w:pPr>
      <w:r w:rsidRPr="007E46CA">
        <w:rPr>
          <w:sz w:val="22"/>
          <w:szCs w:val="22"/>
          <w:u w:val="single"/>
          <w:lang w:val="cs-CZ"/>
        </w:rPr>
        <w:t>Populace s omezenými daty</w:t>
      </w:r>
    </w:p>
    <w:p w14:paraId="2F873A53" w14:textId="77777777" w:rsidR="003C60DD" w:rsidRPr="007E46CA" w:rsidRDefault="003C60DD" w:rsidP="00FD7EB8">
      <w:pPr>
        <w:pStyle w:val="BayerBodyTextFull"/>
        <w:keepNext/>
        <w:keepLines/>
        <w:suppressAutoHyphens/>
        <w:spacing w:before="0" w:after="0"/>
        <w:rPr>
          <w:sz w:val="22"/>
          <w:szCs w:val="22"/>
          <w:lang w:val="cs-CZ"/>
        </w:rPr>
      </w:pPr>
      <w:r w:rsidRPr="007E46CA">
        <w:rPr>
          <w:sz w:val="22"/>
          <w:szCs w:val="22"/>
          <w:lang w:val="cs-CZ"/>
        </w:rPr>
        <w:t>K dispozici jsou pouze omezené zkušenosti s léčbou pacientů s DME v důsledku diabetu mellitu 1. typu nebo u diabetických pacientů s HbA1c nad 12 % nebo s proliferativní diabetickou retinopatií.</w:t>
      </w:r>
    </w:p>
    <w:p w14:paraId="71D551A6" w14:textId="77777777" w:rsidR="003C60DD" w:rsidRPr="007E46CA" w:rsidRDefault="003C60DD" w:rsidP="00FD7EB8">
      <w:pPr>
        <w:pStyle w:val="BayerBodyTextFull"/>
        <w:suppressAutoHyphens/>
        <w:spacing w:before="0" w:after="0"/>
        <w:rPr>
          <w:sz w:val="22"/>
          <w:szCs w:val="22"/>
          <w:lang w:val="cs-CZ"/>
        </w:rPr>
      </w:pPr>
      <w:r w:rsidRPr="007E46CA">
        <w:rPr>
          <w:sz w:val="22"/>
          <w:szCs w:val="22"/>
          <w:lang w:val="cs-CZ"/>
        </w:rPr>
        <w:t>Aflibercept</w:t>
      </w:r>
      <w:r w:rsidRPr="007E46CA" w:rsidDel="00810E31">
        <w:rPr>
          <w:sz w:val="22"/>
          <w:szCs w:val="22"/>
          <w:lang w:val="cs-CZ"/>
        </w:rPr>
        <w:t xml:space="preserve"> </w:t>
      </w:r>
      <w:r w:rsidRPr="007E46CA">
        <w:rPr>
          <w:sz w:val="22"/>
          <w:szCs w:val="22"/>
          <w:lang w:val="cs-CZ"/>
        </w:rPr>
        <w:t>nebyl hodnocen u pacientů s aktivními systémovými infekcemi nebo u pacientů se souběžnými chorobami oka, jako je odchlípení sítnice nebo makulární díra. Také nejsou žádné zkušenosti s léčbou afliberceptem</w:t>
      </w:r>
      <w:r w:rsidRPr="007E46CA" w:rsidDel="00810E31">
        <w:rPr>
          <w:sz w:val="22"/>
          <w:szCs w:val="22"/>
          <w:lang w:val="cs-CZ"/>
        </w:rPr>
        <w:t xml:space="preserve"> </w:t>
      </w:r>
      <w:r w:rsidRPr="007E46CA">
        <w:rPr>
          <w:sz w:val="22"/>
          <w:szCs w:val="22"/>
          <w:lang w:val="cs-CZ"/>
        </w:rPr>
        <w:t>u diabetických pacientů s nekontrolovanou hypertenzí. Při léčbě takových pacientů má lékař zvážit tento nedostatek informací.</w:t>
      </w:r>
    </w:p>
    <w:p w14:paraId="1FAA42CB" w14:textId="77777777" w:rsidR="003C60DD" w:rsidRPr="007E46CA" w:rsidRDefault="003C60DD" w:rsidP="00FD7EB8">
      <w:pPr>
        <w:pStyle w:val="BayerBodyTextFull"/>
        <w:suppressAutoHyphens/>
        <w:spacing w:before="0" w:after="0"/>
        <w:rPr>
          <w:sz w:val="22"/>
          <w:szCs w:val="22"/>
          <w:lang w:val="cs-CZ"/>
        </w:rPr>
      </w:pPr>
    </w:p>
    <w:p w14:paraId="61D13864" w14:textId="77777777" w:rsidR="003C60DD" w:rsidRPr="007E46CA" w:rsidRDefault="003C60DD" w:rsidP="00FD7EB8">
      <w:pPr>
        <w:pStyle w:val="BayerBodyTextFull"/>
        <w:suppressAutoHyphens/>
        <w:spacing w:before="0" w:after="0"/>
        <w:rPr>
          <w:sz w:val="22"/>
          <w:szCs w:val="22"/>
          <w:lang w:val="cs-CZ"/>
        </w:rPr>
      </w:pPr>
      <w:r w:rsidRPr="007E46CA">
        <w:rPr>
          <w:sz w:val="22"/>
          <w:szCs w:val="22"/>
          <w:lang w:val="cs-CZ"/>
        </w:rPr>
        <w:t>U myopické CNV nejsou k dispozici žádné zkušenosti s afliberceptem</w:t>
      </w:r>
      <w:r w:rsidRPr="007E46CA" w:rsidDel="00810E31">
        <w:rPr>
          <w:sz w:val="22"/>
          <w:szCs w:val="22"/>
          <w:lang w:val="cs-CZ"/>
        </w:rPr>
        <w:t xml:space="preserve"> </w:t>
      </w:r>
      <w:r w:rsidRPr="007E46CA">
        <w:rPr>
          <w:sz w:val="22"/>
          <w:szCs w:val="22"/>
          <w:lang w:val="cs-CZ"/>
        </w:rPr>
        <w:t>v léčbě pacientů jiné než asijské rasy, pacientů, kteří dříve podstoupili léčbu myopické CNV, a pacientů s extrafoveolárními lézemi.</w:t>
      </w:r>
    </w:p>
    <w:p w14:paraId="326D3B95" w14:textId="77777777" w:rsidR="003C60DD" w:rsidRPr="007E46CA" w:rsidRDefault="003C60DD" w:rsidP="00FD7EB8">
      <w:pPr>
        <w:pStyle w:val="BayerBodyTextFull"/>
        <w:suppressAutoHyphens/>
        <w:spacing w:before="0" w:after="0"/>
        <w:rPr>
          <w:sz w:val="22"/>
          <w:szCs w:val="22"/>
          <w:lang w:val="cs-CZ"/>
        </w:rPr>
      </w:pPr>
    </w:p>
    <w:p w14:paraId="23938225" w14:textId="77777777" w:rsidR="003C60DD" w:rsidRDefault="003C60DD" w:rsidP="00FD7EB8">
      <w:pPr>
        <w:pStyle w:val="BayerBodyTextFull"/>
        <w:suppressAutoHyphens/>
        <w:spacing w:before="0" w:after="0"/>
        <w:rPr>
          <w:sz w:val="22"/>
          <w:szCs w:val="22"/>
          <w:u w:val="single"/>
          <w:lang w:val="cs-CZ"/>
        </w:rPr>
      </w:pPr>
      <w:r w:rsidRPr="007E46CA">
        <w:rPr>
          <w:sz w:val="22"/>
          <w:szCs w:val="22"/>
          <w:u w:val="single"/>
          <w:lang w:val="cs-CZ"/>
        </w:rPr>
        <w:t>Informace o pomocných látkách</w:t>
      </w:r>
    </w:p>
    <w:p w14:paraId="6CF49610" w14:textId="77777777" w:rsidR="003C60DD" w:rsidRPr="00043B2F" w:rsidRDefault="003C60DD" w:rsidP="00FD7EB8">
      <w:pPr>
        <w:pStyle w:val="BayerBodyTextFull"/>
        <w:suppressAutoHyphens/>
        <w:spacing w:before="0" w:after="0"/>
        <w:rPr>
          <w:sz w:val="22"/>
          <w:szCs w:val="22"/>
          <w:lang w:val="cs-CZ"/>
        </w:rPr>
      </w:pPr>
      <w:r w:rsidRPr="00043B2F">
        <w:rPr>
          <w:sz w:val="22"/>
          <w:szCs w:val="22"/>
          <w:lang w:val="cs-CZ"/>
        </w:rPr>
        <w:t>Tento léčivý přípravek obsahuje</w:t>
      </w:r>
    </w:p>
    <w:p w14:paraId="7E2DCEBB" w14:textId="77777777" w:rsidR="003C60DD" w:rsidRDefault="003C60DD">
      <w:pPr>
        <w:pStyle w:val="ListParagraph"/>
        <w:numPr>
          <w:ilvl w:val="0"/>
          <w:numId w:val="23"/>
        </w:numPr>
        <w:rPr>
          <w:sz w:val="22"/>
          <w:szCs w:val="22"/>
          <w:lang w:val="cs-CZ"/>
        </w:rPr>
        <w:pPrChange w:id="26" w:author="김지선(Jisun KIM)" w:date="2025-12-16T16:07:00Z">
          <w:pPr>
            <w:pStyle w:val="ListParagraph"/>
            <w:numPr>
              <w:numId w:val="43"/>
            </w:numPr>
            <w:tabs>
              <w:tab w:val="num" w:pos="360"/>
              <w:tab w:val="num" w:pos="720"/>
            </w:tabs>
            <w:ind w:hanging="720"/>
          </w:pPr>
        </w:pPrChange>
      </w:pPr>
      <w:r w:rsidRPr="00043B2F">
        <w:rPr>
          <w:sz w:val="22"/>
          <w:szCs w:val="22"/>
          <w:lang w:val="cs-CZ"/>
        </w:rPr>
        <w:t>méně než 1 mmol (23 mg) sodíku v jedné dávce, to znamená, že je v podstatě ‚bez sodíku‘.</w:t>
      </w:r>
    </w:p>
    <w:p w14:paraId="3E60E3EE" w14:textId="77777777" w:rsidR="003C60DD" w:rsidRPr="00043B2F" w:rsidRDefault="003C60DD">
      <w:pPr>
        <w:pStyle w:val="ListParagraph"/>
        <w:numPr>
          <w:ilvl w:val="0"/>
          <w:numId w:val="23"/>
        </w:numPr>
        <w:rPr>
          <w:sz w:val="22"/>
          <w:szCs w:val="22"/>
          <w:lang w:val="cs-CZ"/>
        </w:rPr>
        <w:pPrChange w:id="27" w:author="김지선(Jisun KIM)" w:date="2025-12-16T16:07:00Z">
          <w:pPr>
            <w:pStyle w:val="ListParagraph"/>
            <w:numPr>
              <w:numId w:val="43"/>
            </w:numPr>
            <w:tabs>
              <w:tab w:val="num" w:pos="360"/>
              <w:tab w:val="num" w:pos="720"/>
            </w:tabs>
            <w:ind w:hanging="720"/>
          </w:pPr>
        </w:pPrChange>
      </w:pPr>
      <w:r w:rsidRPr="00043B2F">
        <w:rPr>
          <w:sz w:val="22"/>
          <w:szCs w:val="22"/>
          <w:lang w:val="cs-CZ"/>
        </w:rPr>
        <w:t>0,015 mg polysorbátu 20 v jedné dávce 0,05 ml, což odpovídá 0,3 mg/ml. Polysorbáty mohou způsobit alergické reakce.</w:t>
      </w:r>
    </w:p>
    <w:p w14:paraId="2614EF03" w14:textId="77777777" w:rsidR="003C60DD" w:rsidRPr="007E46CA" w:rsidRDefault="003C60DD" w:rsidP="00FD7EB8">
      <w:pPr>
        <w:pStyle w:val="BayerBodyTextFull"/>
        <w:suppressAutoHyphens/>
        <w:spacing w:before="0" w:after="0"/>
        <w:rPr>
          <w:sz w:val="22"/>
          <w:szCs w:val="22"/>
          <w:lang w:val="cs-CZ"/>
        </w:rPr>
      </w:pPr>
    </w:p>
    <w:p w14:paraId="0C221FDC" w14:textId="77777777" w:rsidR="003C60DD" w:rsidRPr="007E5E31" w:rsidRDefault="003C60DD" w:rsidP="00FD7EB8">
      <w:pPr>
        <w:keepNext/>
        <w:tabs>
          <w:tab w:val="clear" w:pos="567"/>
        </w:tabs>
        <w:spacing w:line="240" w:lineRule="auto"/>
        <w:ind w:left="567" w:hanging="567"/>
        <w:outlineLvl w:val="2"/>
        <w:rPr>
          <w:szCs w:val="22"/>
        </w:rPr>
      </w:pPr>
      <w:r w:rsidRPr="007E5E31">
        <w:rPr>
          <w:b/>
          <w:bCs/>
          <w:szCs w:val="22"/>
        </w:rPr>
        <w:t>4.5</w:t>
      </w:r>
      <w:r w:rsidRPr="007E5E31">
        <w:rPr>
          <w:b/>
          <w:bCs/>
          <w:szCs w:val="22"/>
        </w:rPr>
        <w:tab/>
        <w:t>Interakce s jinými léčivými přípravky a jiné formy interakce</w:t>
      </w:r>
    </w:p>
    <w:p w14:paraId="142CDF44" w14:textId="77777777" w:rsidR="003C60DD" w:rsidRPr="007E5E31" w:rsidRDefault="003C60DD" w:rsidP="00FD7EB8">
      <w:pPr>
        <w:keepNext/>
        <w:tabs>
          <w:tab w:val="clear" w:pos="567"/>
        </w:tabs>
        <w:spacing w:line="240" w:lineRule="auto"/>
        <w:rPr>
          <w:szCs w:val="22"/>
        </w:rPr>
      </w:pPr>
    </w:p>
    <w:p w14:paraId="187DEADA" w14:textId="77777777" w:rsidR="003C60DD" w:rsidRPr="007E46CA" w:rsidRDefault="003C60DD" w:rsidP="00FD7EB8">
      <w:pPr>
        <w:pStyle w:val="BayerBodyTextFull"/>
        <w:keepNext/>
        <w:suppressAutoHyphens/>
        <w:spacing w:before="0" w:after="0"/>
        <w:rPr>
          <w:sz w:val="22"/>
          <w:szCs w:val="22"/>
          <w:lang w:val="cs-CZ"/>
        </w:rPr>
      </w:pPr>
      <w:r w:rsidRPr="007E46CA">
        <w:rPr>
          <w:sz w:val="22"/>
          <w:szCs w:val="22"/>
          <w:lang w:val="cs-CZ"/>
        </w:rPr>
        <w:t>Nebyly provedeny žádné studie interakcí.</w:t>
      </w:r>
    </w:p>
    <w:p w14:paraId="31A77B0C" w14:textId="77777777" w:rsidR="003C60DD" w:rsidRPr="007E46CA" w:rsidRDefault="003C60DD" w:rsidP="00FD7EB8">
      <w:pPr>
        <w:pStyle w:val="BayerBodyTextFull"/>
        <w:suppressAutoHyphens/>
        <w:spacing w:before="0" w:after="0"/>
        <w:rPr>
          <w:sz w:val="22"/>
          <w:szCs w:val="22"/>
          <w:lang w:val="cs-CZ"/>
        </w:rPr>
      </w:pPr>
    </w:p>
    <w:p w14:paraId="01284AA3" w14:textId="77777777" w:rsidR="003C60DD" w:rsidRPr="007E46CA" w:rsidRDefault="003C60DD" w:rsidP="00FD7EB8">
      <w:pPr>
        <w:pStyle w:val="BayerBodyTextFull"/>
        <w:suppressAutoHyphens/>
        <w:spacing w:before="0" w:after="0"/>
        <w:rPr>
          <w:sz w:val="22"/>
          <w:szCs w:val="22"/>
          <w:lang w:val="cs-CZ"/>
        </w:rPr>
      </w:pPr>
      <w:r w:rsidRPr="007E46CA">
        <w:rPr>
          <w:sz w:val="22"/>
          <w:szCs w:val="22"/>
          <w:lang w:val="cs-CZ"/>
        </w:rPr>
        <w:lastRenderedPageBreak/>
        <w:t>Podpůrné použití fotodynamické léčby (</w:t>
      </w:r>
      <w:r w:rsidRPr="007E5E31">
        <w:rPr>
          <w:i/>
          <w:iCs/>
          <w:szCs w:val="22"/>
        </w:rPr>
        <w:t>photodynamic therapy</w:t>
      </w:r>
      <w:r>
        <w:rPr>
          <w:szCs w:val="22"/>
        </w:rPr>
        <w:t xml:space="preserve">, </w:t>
      </w:r>
      <w:r w:rsidRPr="007E46CA">
        <w:rPr>
          <w:sz w:val="22"/>
          <w:szCs w:val="22"/>
          <w:lang w:val="cs-CZ"/>
        </w:rPr>
        <w:t>PDT) s verteporfinem a afliberceptu nebylo hodnoceno, proto bezpečnostní profil nebyl stanoven.</w:t>
      </w:r>
    </w:p>
    <w:p w14:paraId="01C40970" w14:textId="77777777" w:rsidR="003C60DD" w:rsidRPr="007E5E31" w:rsidRDefault="003C60DD" w:rsidP="00FD7EB8">
      <w:pPr>
        <w:tabs>
          <w:tab w:val="clear" w:pos="567"/>
        </w:tabs>
        <w:spacing w:line="240" w:lineRule="auto"/>
        <w:rPr>
          <w:szCs w:val="22"/>
        </w:rPr>
      </w:pPr>
    </w:p>
    <w:p w14:paraId="58AAC655" w14:textId="77777777" w:rsidR="003C60DD" w:rsidRPr="007E5E31" w:rsidRDefault="003C60DD" w:rsidP="00FD7EB8">
      <w:pPr>
        <w:keepNext/>
        <w:keepLines/>
        <w:tabs>
          <w:tab w:val="clear" w:pos="567"/>
        </w:tabs>
        <w:spacing w:line="240" w:lineRule="auto"/>
        <w:ind w:left="567" w:hanging="567"/>
        <w:outlineLvl w:val="2"/>
        <w:rPr>
          <w:szCs w:val="22"/>
        </w:rPr>
      </w:pPr>
      <w:r w:rsidRPr="007E5E31">
        <w:rPr>
          <w:b/>
          <w:bCs/>
          <w:szCs w:val="22"/>
        </w:rPr>
        <w:t>4.6</w:t>
      </w:r>
      <w:r w:rsidRPr="007E5E31">
        <w:rPr>
          <w:b/>
          <w:bCs/>
          <w:szCs w:val="22"/>
        </w:rPr>
        <w:tab/>
        <w:t>Fertilita, těhotenství a kojení</w:t>
      </w:r>
    </w:p>
    <w:p w14:paraId="2A879C82" w14:textId="77777777" w:rsidR="003C60DD" w:rsidRPr="007E46CA" w:rsidRDefault="003C60DD" w:rsidP="00FD7EB8">
      <w:pPr>
        <w:pStyle w:val="GlobalBayerBodyText"/>
        <w:keepNext/>
        <w:keepLines/>
        <w:spacing w:before="0" w:after="0"/>
        <w:rPr>
          <w:rFonts w:ascii="Times New Roman" w:hAnsi="Times New Roman"/>
          <w:sz w:val="22"/>
          <w:szCs w:val="22"/>
          <w:lang w:val="cs-CZ"/>
        </w:rPr>
      </w:pPr>
    </w:p>
    <w:p w14:paraId="2F8BE87E" w14:textId="77777777" w:rsidR="003C60DD" w:rsidRPr="007E46CA" w:rsidRDefault="003C60DD" w:rsidP="00FD7EB8">
      <w:pPr>
        <w:pStyle w:val="GlobalBayerBodyText"/>
        <w:keepNext/>
        <w:keepLines/>
        <w:spacing w:before="0" w:after="0"/>
        <w:rPr>
          <w:rFonts w:ascii="Times New Roman" w:hAnsi="Times New Roman"/>
          <w:iCs/>
          <w:sz w:val="22"/>
          <w:szCs w:val="22"/>
          <w:u w:val="single"/>
          <w:lang w:val="cs-CZ"/>
        </w:rPr>
      </w:pPr>
      <w:r w:rsidRPr="007E46CA">
        <w:rPr>
          <w:rFonts w:ascii="Times New Roman" w:hAnsi="Times New Roman"/>
          <w:iCs/>
          <w:sz w:val="22"/>
          <w:szCs w:val="22"/>
          <w:u w:val="single"/>
          <w:lang w:val="cs-CZ"/>
        </w:rPr>
        <w:t>Ženy ve fertilním věku</w:t>
      </w:r>
    </w:p>
    <w:p w14:paraId="2562E545" w14:textId="77777777" w:rsidR="003C60DD" w:rsidRPr="007E46CA" w:rsidRDefault="003C60DD" w:rsidP="00FD7EB8">
      <w:pPr>
        <w:pStyle w:val="GlobalBayerBodyText"/>
        <w:keepNext/>
        <w:keepLines/>
        <w:spacing w:before="0" w:after="0"/>
        <w:rPr>
          <w:rFonts w:ascii="Times New Roman" w:hAnsi="Times New Roman"/>
          <w:iCs/>
          <w:sz w:val="22"/>
          <w:szCs w:val="22"/>
          <w:u w:val="single"/>
          <w:lang w:val="cs-CZ"/>
        </w:rPr>
      </w:pPr>
      <w:r w:rsidRPr="007E46CA">
        <w:rPr>
          <w:rFonts w:ascii="Times New Roman" w:hAnsi="Times New Roman"/>
          <w:sz w:val="22"/>
          <w:szCs w:val="22"/>
          <w:lang w:val="cs-CZ"/>
        </w:rPr>
        <w:t>Ženy ve fertilním věku musí během léčby a minimálně 3 měsíce po poslední intravitreální injekci afliberceptu používat účinnou antikoncepci (viz bod 4.4).</w:t>
      </w:r>
    </w:p>
    <w:p w14:paraId="5E024415" w14:textId="77777777" w:rsidR="003C60DD" w:rsidRPr="007E46CA" w:rsidRDefault="003C60DD" w:rsidP="00FD7EB8">
      <w:pPr>
        <w:pStyle w:val="GlobalBayerBodyText"/>
        <w:spacing w:before="0" w:after="0"/>
        <w:rPr>
          <w:rFonts w:ascii="Times New Roman" w:hAnsi="Times New Roman"/>
          <w:iCs/>
          <w:sz w:val="22"/>
          <w:szCs w:val="22"/>
          <w:u w:val="single"/>
          <w:lang w:val="cs-CZ"/>
        </w:rPr>
      </w:pPr>
    </w:p>
    <w:p w14:paraId="17FAC66D" w14:textId="77777777" w:rsidR="003C60DD" w:rsidRPr="007E46CA" w:rsidRDefault="003C60DD" w:rsidP="00FD7EB8">
      <w:pPr>
        <w:pStyle w:val="GlobalBayerBodyText"/>
        <w:keepNext/>
        <w:keepLines/>
        <w:spacing w:before="0" w:after="0"/>
        <w:rPr>
          <w:rFonts w:ascii="Times New Roman" w:hAnsi="Times New Roman"/>
          <w:iCs/>
          <w:sz w:val="22"/>
          <w:szCs w:val="22"/>
          <w:u w:val="single"/>
          <w:lang w:val="cs-CZ"/>
        </w:rPr>
      </w:pPr>
      <w:r w:rsidRPr="007E46CA">
        <w:rPr>
          <w:rFonts w:ascii="Times New Roman" w:hAnsi="Times New Roman"/>
          <w:iCs/>
          <w:sz w:val="22"/>
          <w:szCs w:val="22"/>
          <w:u w:val="single"/>
          <w:lang w:val="cs-CZ"/>
        </w:rPr>
        <w:t>Těhotenství</w:t>
      </w:r>
    </w:p>
    <w:p w14:paraId="0A9B138D" w14:textId="77777777" w:rsidR="003C60DD" w:rsidRPr="007E46CA" w:rsidRDefault="003C60DD" w:rsidP="00FD7EB8">
      <w:pPr>
        <w:pStyle w:val="GlobalBayerBodyText"/>
        <w:keepNext/>
        <w:keepLines/>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Údaje o podávání afliberceptu těhotným ženám nejsou k dispozici.</w:t>
      </w:r>
    </w:p>
    <w:p w14:paraId="7A49B46D"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Studie na zvířatech prokázaly embryofetální toxicitu (viz bod 5.3).</w:t>
      </w:r>
    </w:p>
    <w:p w14:paraId="789BC03E" w14:textId="77777777" w:rsidR="003C60DD" w:rsidRPr="007E46CA" w:rsidRDefault="003C60DD" w:rsidP="00FD7EB8">
      <w:pPr>
        <w:pStyle w:val="GlobalBayerBodyText"/>
        <w:spacing w:before="0" w:after="0"/>
        <w:rPr>
          <w:rFonts w:ascii="Times New Roman" w:hAnsi="Times New Roman"/>
          <w:sz w:val="22"/>
          <w:szCs w:val="22"/>
          <w:lang w:val="cs-CZ"/>
        </w:rPr>
      </w:pPr>
    </w:p>
    <w:p w14:paraId="0A2AF41A" w14:textId="77777777" w:rsidR="003C60DD" w:rsidRPr="007E46CA" w:rsidRDefault="003C60DD" w:rsidP="00FD7EB8">
      <w:pPr>
        <w:pStyle w:val="GlobalBayerBodyText"/>
        <w:spacing w:before="0" w:after="0"/>
        <w:rPr>
          <w:rFonts w:ascii="Times New Roman" w:hAnsi="Times New Roman"/>
          <w:b/>
          <w:sz w:val="22"/>
          <w:szCs w:val="22"/>
          <w:lang w:val="cs-CZ" w:eastAsia="en-US"/>
        </w:rPr>
      </w:pPr>
      <w:r w:rsidRPr="007E46CA">
        <w:rPr>
          <w:rFonts w:ascii="Times New Roman" w:hAnsi="Times New Roman"/>
          <w:sz w:val="22"/>
          <w:szCs w:val="22"/>
          <w:lang w:val="cs-CZ"/>
        </w:rPr>
        <w:t>Ačkoli systémová expozice po očním podání je velmi nízká, nemá být přípravek Opuviz používán během těhotenství, pokud přínosy nepřeváží možná rizika pro plod.</w:t>
      </w:r>
    </w:p>
    <w:p w14:paraId="2CE33A60" w14:textId="77777777" w:rsidR="003C60DD" w:rsidRPr="007E46CA" w:rsidRDefault="003C60DD" w:rsidP="00FD7EB8">
      <w:pPr>
        <w:pStyle w:val="GlobalBayerBodyText"/>
        <w:spacing w:before="0" w:after="0"/>
        <w:rPr>
          <w:rFonts w:ascii="Times New Roman" w:eastAsia="SimSun" w:hAnsi="Times New Roman"/>
          <w:i/>
          <w:sz w:val="22"/>
          <w:szCs w:val="22"/>
          <w:lang w:val="cs-CZ"/>
        </w:rPr>
      </w:pPr>
    </w:p>
    <w:p w14:paraId="24433FCE" w14:textId="77777777" w:rsidR="003C60DD" w:rsidRPr="007E46CA" w:rsidRDefault="003C60DD" w:rsidP="00FD7EB8">
      <w:pPr>
        <w:pStyle w:val="GlobalBayerBodyText"/>
        <w:keepNext/>
        <w:spacing w:before="0" w:after="0"/>
        <w:rPr>
          <w:rFonts w:ascii="Times New Roman" w:hAnsi="Times New Roman"/>
          <w:iCs/>
          <w:sz w:val="22"/>
          <w:szCs w:val="22"/>
          <w:u w:val="single"/>
          <w:lang w:val="cs-CZ" w:eastAsia="en-US"/>
        </w:rPr>
      </w:pPr>
      <w:r w:rsidRPr="007E46CA">
        <w:rPr>
          <w:rFonts w:ascii="Times New Roman" w:hAnsi="Times New Roman"/>
          <w:iCs/>
          <w:sz w:val="22"/>
          <w:szCs w:val="22"/>
          <w:u w:val="single"/>
          <w:lang w:val="cs-CZ"/>
        </w:rPr>
        <w:t>Kojení</w:t>
      </w:r>
    </w:p>
    <w:p w14:paraId="42F38DE3"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Na základě velmi omezených údajů získaných u lidí může být aflibercept v nízkých hladinách vylučován do mateřského mléka. Aflibercept je velká proteinová molekula a očekává se, že množství léku, které kojen</w:t>
      </w:r>
      <w:r>
        <w:rPr>
          <w:rFonts w:ascii="Times New Roman" w:hAnsi="Times New Roman"/>
          <w:sz w:val="22"/>
          <w:szCs w:val="22"/>
          <w:lang w:val="cs-CZ" w:eastAsia="en-US"/>
        </w:rPr>
        <w:t>é dítě</w:t>
      </w:r>
      <w:r w:rsidRPr="007E46CA">
        <w:rPr>
          <w:rFonts w:ascii="Times New Roman" w:hAnsi="Times New Roman"/>
          <w:sz w:val="22"/>
          <w:szCs w:val="22"/>
          <w:lang w:val="cs-CZ" w:eastAsia="en-US"/>
        </w:rPr>
        <w:t xml:space="preserve"> absorbuje, je minimální. Účinky afliberceptu na kojeného novorozence / malé dítě nejsou známy.</w:t>
      </w:r>
    </w:p>
    <w:p w14:paraId="14972552" w14:textId="77777777" w:rsidR="003C60DD" w:rsidRDefault="003C60DD" w:rsidP="00FD7EB8">
      <w:pPr>
        <w:pStyle w:val="GlobalBayerBodyText"/>
        <w:keepNext/>
        <w:spacing w:before="0" w:after="0"/>
        <w:rPr>
          <w:rFonts w:ascii="Times New Roman" w:hAnsi="Times New Roman"/>
          <w:sz w:val="22"/>
          <w:szCs w:val="22"/>
          <w:highlight w:val="yellow"/>
          <w:lang w:val="cs-CZ" w:eastAsia="en-US"/>
        </w:rPr>
      </w:pPr>
    </w:p>
    <w:p w14:paraId="057F64D4" w14:textId="77777777" w:rsidR="003C60DD" w:rsidRPr="007E46CA" w:rsidRDefault="003C60DD" w:rsidP="00FD7EB8">
      <w:pPr>
        <w:pStyle w:val="GlobalBayerBodyText"/>
        <w:spacing w:before="0" w:after="0"/>
        <w:rPr>
          <w:rFonts w:ascii="Times New Roman" w:hAnsi="Times New Roman"/>
          <w:sz w:val="22"/>
          <w:szCs w:val="22"/>
          <w:lang w:val="cs-CZ" w:eastAsia="en-US"/>
        </w:rPr>
      </w:pPr>
      <w:bookmarkStart w:id="28" w:name="_Hlk178880945"/>
      <w:r w:rsidRPr="00E42057">
        <w:rPr>
          <w:rFonts w:ascii="Times New Roman" w:hAnsi="Times New Roman"/>
          <w:sz w:val="22"/>
          <w:szCs w:val="22"/>
          <w:lang w:val="cs-CZ" w:eastAsia="en-US"/>
        </w:rPr>
        <w:t>Z preventivních důvodů</w:t>
      </w:r>
      <w:r>
        <w:rPr>
          <w:rFonts w:ascii="Times New Roman" w:hAnsi="Times New Roman"/>
          <w:sz w:val="22"/>
          <w:szCs w:val="22"/>
          <w:lang w:val="cs-CZ" w:eastAsia="en-US"/>
        </w:rPr>
        <w:t xml:space="preserve"> </w:t>
      </w:r>
      <w:bookmarkEnd w:id="28"/>
      <w:r w:rsidRPr="007E46CA">
        <w:rPr>
          <w:rFonts w:ascii="Times New Roman" w:hAnsi="Times New Roman"/>
          <w:sz w:val="22"/>
          <w:szCs w:val="22"/>
          <w:lang w:val="cs-CZ" w:eastAsia="en-US"/>
        </w:rPr>
        <w:t>se kojení během používání přípravku Opuviz nedoporučuje.</w:t>
      </w:r>
    </w:p>
    <w:p w14:paraId="034BC8AD" w14:textId="77777777" w:rsidR="003C60DD" w:rsidRPr="007E46CA" w:rsidRDefault="003C60DD" w:rsidP="00FD7EB8">
      <w:pPr>
        <w:pStyle w:val="GlobalBayerBodyText"/>
        <w:keepNext/>
        <w:spacing w:before="0" w:after="0"/>
        <w:rPr>
          <w:rFonts w:ascii="Times New Roman" w:hAnsi="Times New Roman"/>
          <w:sz w:val="22"/>
          <w:szCs w:val="22"/>
          <w:u w:val="single"/>
          <w:lang w:val="cs-CZ" w:eastAsia="en-US"/>
        </w:rPr>
      </w:pPr>
      <w:r w:rsidRPr="007E46CA">
        <w:rPr>
          <w:rFonts w:ascii="Times New Roman" w:hAnsi="Times New Roman"/>
          <w:sz w:val="22"/>
          <w:szCs w:val="22"/>
          <w:u w:val="single"/>
          <w:lang w:val="cs-CZ" w:eastAsia="en-US"/>
        </w:rPr>
        <w:t>Fertilita</w:t>
      </w:r>
    </w:p>
    <w:p w14:paraId="0D5E360B"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Výsledky ze studií na zvířatech s vysokou systémovou expozicí ukazují, že aflibercept může mít nepříznivý vliv na mužskou a ženskou fertilitu (viz bod 5.3). Takovéto účinky se neočekávají po oční aplikaci s velmi nízkou systémovou expozicí.</w:t>
      </w:r>
    </w:p>
    <w:p w14:paraId="724C0961" w14:textId="77777777" w:rsidR="003C60DD" w:rsidRPr="007E5E31" w:rsidRDefault="003C60DD" w:rsidP="00FD7EB8">
      <w:pPr>
        <w:tabs>
          <w:tab w:val="clear" w:pos="567"/>
        </w:tabs>
        <w:spacing w:line="240" w:lineRule="auto"/>
        <w:ind w:left="567" w:hanging="567"/>
        <w:rPr>
          <w:b/>
          <w:szCs w:val="22"/>
        </w:rPr>
      </w:pPr>
    </w:p>
    <w:p w14:paraId="6A10C6B9" w14:textId="77777777" w:rsidR="003C60DD" w:rsidRPr="007E5E31" w:rsidRDefault="003C60DD" w:rsidP="00FD7EB8">
      <w:pPr>
        <w:keepNext/>
        <w:tabs>
          <w:tab w:val="clear" w:pos="567"/>
        </w:tabs>
        <w:spacing w:line="240" w:lineRule="auto"/>
        <w:ind w:left="567" w:hanging="567"/>
        <w:outlineLvl w:val="2"/>
        <w:rPr>
          <w:szCs w:val="22"/>
        </w:rPr>
      </w:pPr>
      <w:r w:rsidRPr="007E5E31">
        <w:rPr>
          <w:b/>
          <w:bCs/>
          <w:szCs w:val="22"/>
        </w:rPr>
        <w:t>4.7</w:t>
      </w:r>
      <w:r w:rsidRPr="007E5E31">
        <w:rPr>
          <w:b/>
          <w:bCs/>
          <w:szCs w:val="22"/>
        </w:rPr>
        <w:tab/>
        <w:t>Účinky na schopnost řídit a obsluhovat stroje</w:t>
      </w:r>
    </w:p>
    <w:p w14:paraId="20A4840C" w14:textId="77777777" w:rsidR="003C60DD" w:rsidRPr="007E5E31" w:rsidRDefault="003C60DD" w:rsidP="00FD7EB8">
      <w:pPr>
        <w:keepNext/>
        <w:tabs>
          <w:tab w:val="clear" w:pos="567"/>
        </w:tabs>
        <w:spacing w:line="240" w:lineRule="auto"/>
        <w:rPr>
          <w:szCs w:val="22"/>
        </w:rPr>
      </w:pPr>
    </w:p>
    <w:p w14:paraId="626A75DB"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Injekce afliberceptu má malý vliv na schopnost řídit a obsluhovat stroje, a to v důsledku možného výskytu přechodných poruch zraku souvisejících buď s podáním injekce nebo s očním vyšetřením. Pacienti nemají řídit nebo obsluhovat stroje, dokud tyto poruchy zraku dostatečně neustoupí.</w:t>
      </w:r>
    </w:p>
    <w:p w14:paraId="293846ED" w14:textId="77777777" w:rsidR="003C60DD" w:rsidRPr="007E5E31" w:rsidRDefault="003C60DD" w:rsidP="00FD7EB8">
      <w:pPr>
        <w:tabs>
          <w:tab w:val="clear" w:pos="567"/>
        </w:tabs>
        <w:spacing w:line="240" w:lineRule="auto"/>
        <w:rPr>
          <w:szCs w:val="22"/>
        </w:rPr>
      </w:pPr>
    </w:p>
    <w:p w14:paraId="6F05A8F1" w14:textId="77777777" w:rsidR="003C60DD" w:rsidRPr="007E5E31" w:rsidRDefault="003C60DD" w:rsidP="00FD7EB8">
      <w:pPr>
        <w:keepNext/>
        <w:tabs>
          <w:tab w:val="clear" w:pos="567"/>
        </w:tabs>
        <w:spacing w:line="240" w:lineRule="auto"/>
        <w:outlineLvl w:val="2"/>
        <w:rPr>
          <w:b/>
          <w:szCs w:val="22"/>
        </w:rPr>
      </w:pPr>
      <w:r w:rsidRPr="007E5E31">
        <w:rPr>
          <w:b/>
          <w:bCs/>
          <w:szCs w:val="22"/>
        </w:rPr>
        <w:t>4.8</w:t>
      </w:r>
      <w:r w:rsidRPr="007E5E31">
        <w:rPr>
          <w:b/>
          <w:bCs/>
          <w:szCs w:val="22"/>
        </w:rPr>
        <w:tab/>
        <w:t>Nežádoucí účinky</w:t>
      </w:r>
    </w:p>
    <w:p w14:paraId="472F2441" w14:textId="77777777" w:rsidR="003C60DD" w:rsidRPr="007E46CA" w:rsidRDefault="003C60DD" w:rsidP="00FD7EB8">
      <w:pPr>
        <w:pStyle w:val="GlobalBayerBodyText"/>
        <w:keepNext/>
        <w:spacing w:before="0" w:after="0"/>
        <w:rPr>
          <w:rFonts w:ascii="Times New Roman" w:hAnsi="Times New Roman"/>
          <w:sz w:val="22"/>
          <w:szCs w:val="22"/>
          <w:u w:val="single"/>
          <w:lang w:val="cs-CZ"/>
        </w:rPr>
      </w:pPr>
    </w:p>
    <w:p w14:paraId="768EB172" w14:textId="77777777" w:rsidR="003C60DD" w:rsidRPr="007E46CA" w:rsidRDefault="003C60DD" w:rsidP="00FD7EB8">
      <w:pPr>
        <w:pStyle w:val="GlobalBayerBodyText"/>
        <w:keepNext/>
        <w:spacing w:before="0" w:after="0"/>
        <w:rPr>
          <w:rFonts w:ascii="Times New Roman" w:hAnsi="Times New Roman"/>
          <w:sz w:val="22"/>
          <w:szCs w:val="22"/>
          <w:u w:val="single"/>
          <w:lang w:val="cs-CZ"/>
        </w:rPr>
      </w:pPr>
      <w:r w:rsidRPr="007E46CA">
        <w:rPr>
          <w:rFonts w:ascii="Times New Roman" w:hAnsi="Times New Roman"/>
          <w:sz w:val="22"/>
          <w:szCs w:val="22"/>
          <w:u w:val="single"/>
          <w:lang w:val="cs-CZ"/>
        </w:rPr>
        <w:t>Souhrn bezpečnostního profilu</w:t>
      </w:r>
    </w:p>
    <w:p w14:paraId="5B3A4877" w14:textId="77777777" w:rsidR="003C60DD" w:rsidRPr="007E46CA" w:rsidRDefault="003C60DD" w:rsidP="00FD7EB8">
      <w:pPr>
        <w:pStyle w:val="GlobalBayerBodyText"/>
        <w:keepNext/>
        <w:spacing w:before="0" w:after="0"/>
        <w:rPr>
          <w:rFonts w:ascii="Times New Roman" w:hAnsi="Times New Roman"/>
          <w:sz w:val="22"/>
          <w:szCs w:val="22"/>
          <w:u w:val="single"/>
          <w:lang w:val="cs-CZ"/>
        </w:rPr>
      </w:pPr>
    </w:p>
    <w:p w14:paraId="65FAE65A"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Celkem 3 102 pacientů představovalo bezpečnostní populaci v osmi studiích fáze III. Z těchto pacientů bylo 2 501 pacientů léčeno doporučenou dávkou 2 mg.</w:t>
      </w:r>
    </w:p>
    <w:p w14:paraId="656404D4" w14:textId="77777777" w:rsidR="003C60DD" w:rsidRPr="007E46CA" w:rsidRDefault="003C60DD" w:rsidP="00FD7EB8">
      <w:pPr>
        <w:pStyle w:val="GlobalBayerBodyText"/>
        <w:spacing w:before="0" w:after="0"/>
        <w:rPr>
          <w:rFonts w:ascii="Times New Roman" w:hAnsi="Times New Roman"/>
          <w:sz w:val="22"/>
          <w:szCs w:val="22"/>
          <w:lang w:val="cs-CZ"/>
        </w:rPr>
      </w:pPr>
    </w:p>
    <w:p w14:paraId="491A15B4"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Závažné oční nežádoucí účinky na hodnoceném oku související s injekční procedurou se vyskytly u méně než 1 z 1 900 intravitreálních injekcí afliberceptu a zahrnovaly slepotu, endoftalmitidu, odchlípení sítnice, traumatickou kataraktu, kataraktu, krvácení do sklivce, odloučení sklivce a zvýšení nitroočního tlaku (viz bod 4.4).</w:t>
      </w:r>
    </w:p>
    <w:p w14:paraId="08BF6852" w14:textId="77777777" w:rsidR="003C60DD" w:rsidRPr="007E46CA" w:rsidRDefault="003C60DD" w:rsidP="00FD7EB8">
      <w:pPr>
        <w:pStyle w:val="GlobalBayerBodyText"/>
        <w:spacing w:before="0" w:after="0"/>
        <w:rPr>
          <w:rFonts w:ascii="Times New Roman" w:hAnsi="Times New Roman"/>
          <w:sz w:val="22"/>
          <w:szCs w:val="22"/>
          <w:lang w:val="cs-CZ"/>
        </w:rPr>
      </w:pPr>
    </w:p>
    <w:p w14:paraId="3211C1AB"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Nejčastěji pozorované nežádoucí účinky (u minimálně 5 % pacientů léčených afliberceptem) byly konjunktivální krvácení (25 %), retinální krvácení (11 %), snížení zrakové ostrosti (11 %), bolest oka (10 %), katarakta (8 %), zvýšení nitroočního tlaku (8 %), odloučení sklivce (7 %) a sklivcové vločky (7 %).</w:t>
      </w:r>
    </w:p>
    <w:p w14:paraId="6E3F9995" w14:textId="77777777" w:rsidR="003C60DD" w:rsidRPr="007E46CA" w:rsidRDefault="003C60DD" w:rsidP="00FD7EB8">
      <w:pPr>
        <w:pStyle w:val="GlobalBayerBodyText"/>
        <w:spacing w:before="0" w:after="0"/>
        <w:rPr>
          <w:rFonts w:ascii="Times New Roman" w:hAnsi="Times New Roman"/>
          <w:sz w:val="22"/>
          <w:szCs w:val="22"/>
          <w:u w:val="single"/>
          <w:lang w:val="cs-CZ"/>
        </w:rPr>
      </w:pPr>
    </w:p>
    <w:p w14:paraId="18F3C884" w14:textId="77777777" w:rsidR="003C60DD" w:rsidRPr="007E46CA" w:rsidRDefault="003C60DD" w:rsidP="00FD7EB8">
      <w:pPr>
        <w:pStyle w:val="GlobalBayerBodyText"/>
        <w:keepNext/>
        <w:spacing w:before="0" w:after="0"/>
        <w:rPr>
          <w:rFonts w:ascii="Times New Roman" w:hAnsi="Times New Roman"/>
          <w:sz w:val="22"/>
          <w:szCs w:val="22"/>
          <w:u w:val="single"/>
          <w:lang w:val="cs-CZ"/>
        </w:rPr>
      </w:pPr>
      <w:r w:rsidRPr="007E46CA">
        <w:rPr>
          <w:rFonts w:ascii="Times New Roman" w:hAnsi="Times New Roman"/>
          <w:sz w:val="22"/>
          <w:szCs w:val="22"/>
          <w:u w:val="single"/>
          <w:lang w:val="cs-CZ"/>
        </w:rPr>
        <w:t>Seznam nežádoucích účinků uvedený v tabulce</w:t>
      </w:r>
    </w:p>
    <w:p w14:paraId="5B602C45" w14:textId="77777777" w:rsidR="003C60DD" w:rsidRPr="007E46CA" w:rsidRDefault="003C60DD" w:rsidP="00FD7EB8">
      <w:pPr>
        <w:pStyle w:val="GlobalBayerBodyText"/>
        <w:keepNext/>
        <w:spacing w:before="0" w:after="0"/>
        <w:rPr>
          <w:rFonts w:ascii="Times New Roman" w:hAnsi="Times New Roman"/>
          <w:sz w:val="22"/>
          <w:szCs w:val="22"/>
          <w:u w:val="single"/>
          <w:lang w:val="cs-CZ"/>
        </w:rPr>
      </w:pPr>
    </w:p>
    <w:p w14:paraId="138F3560" w14:textId="77777777" w:rsidR="003C60DD" w:rsidRPr="007E46CA" w:rsidRDefault="003C60DD" w:rsidP="00FD7EB8">
      <w:pPr>
        <w:pStyle w:val="GlobalBayerBodyText"/>
        <w:keepNext/>
        <w:spacing w:before="0" w:after="0"/>
        <w:rPr>
          <w:rFonts w:ascii="Times New Roman" w:hAnsi="Times New Roman"/>
          <w:sz w:val="22"/>
          <w:szCs w:val="22"/>
          <w:lang w:val="cs-CZ"/>
        </w:rPr>
      </w:pPr>
      <w:r w:rsidRPr="007E46CA">
        <w:rPr>
          <w:rFonts w:ascii="Times New Roman" w:hAnsi="Times New Roman"/>
          <w:sz w:val="22"/>
          <w:szCs w:val="22"/>
          <w:lang w:val="cs-CZ"/>
        </w:rPr>
        <w:t>Údaje o bezpečnosti, popsané níže, zahrnují všechny nežádoucí účinky z osmi studií fáze III u indikací vlhké formy VPMD, CRVO, BRVO, DME a myopické CNV s opodstatněným předpokladem příčinné souvislosti s aplikací injekce nebo s léčivým přípravkem samotným.</w:t>
      </w:r>
    </w:p>
    <w:p w14:paraId="77FF6356" w14:textId="77777777" w:rsidR="003C60DD" w:rsidRPr="007E46CA" w:rsidRDefault="003C60DD" w:rsidP="00FD7EB8">
      <w:pPr>
        <w:pStyle w:val="GlobalBayerBodyText"/>
        <w:spacing w:before="0" w:after="0"/>
        <w:rPr>
          <w:rFonts w:ascii="Times New Roman" w:hAnsi="Times New Roman"/>
          <w:b/>
          <w:sz w:val="22"/>
          <w:szCs w:val="22"/>
          <w:lang w:val="cs-CZ"/>
        </w:rPr>
      </w:pPr>
    </w:p>
    <w:p w14:paraId="1B92D4AD"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lastRenderedPageBreak/>
        <w:t>Nežádoucí účinky jsou uvedeny podle tříd orgánových systémů a frekvence jejich výskytu za použití následující konvence:</w:t>
      </w:r>
    </w:p>
    <w:p w14:paraId="6AF5C331" w14:textId="77777777" w:rsidR="003C60DD" w:rsidRPr="007E46CA" w:rsidRDefault="003C60DD" w:rsidP="00FD7EB8">
      <w:pPr>
        <w:pStyle w:val="GlobalBayerBodyText"/>
        <w:spacing w:before="0" w:after="0"/>
        <w:rPr>
          <w:rFonts w:ascii="Times New Roman" w:hAnsi="Times New Roman"/>
          <w:sz w:val="22"/>
          <w:szCs w:val="22"/>
          <w:lang w:val="cs-CZ"/>
        </w:rPr>
      </w:pPr>
    </w:p>
    <w:p w14:paraId="714E208A"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velmi časté (≥1/10), časté (≥1/100 až &lt;1/10), méně časté (</w:t>
      </w:r>
      <w:bookmarkStart w:id="29" w:name="_Hlk174002332"/>
      <w:r w:rsidRPr="007E46CA">
        <w:rPr>
          <w:rFonts w:ascii="Times New Roman" w:hAnsi="Times New Roman"/>
          <w:sz w:val="22"/>
          <w:szCs w:val="22"/>
          <w:lang w:val="cs-CZ"/>
        </w:rPr>
        <w:t>≥</w:t>
      </w:r>
      <w:bookmarkEnd w:id="29"/>
      <w:r w:rsidRPr="007E46CA">
        <w:rPr>
          <w:rFonts w:ascii="Times New Roman" w:hAnsi="Times New Roman"/>
          <w:sz w:val="22"/>
          <w:szCs w:val="22"/>
          <w:lang w:val="cs-CZ"/>
        </w:rPr>
        <w:t>1/1 000 až &lt;1/100), vzácné (≥1/10 000 až &lt;1/1 000)</w:t>
      </w:r>
      <w:r w:rsidRPr="00043B2F">
        <w:rPr>
          <w:rFonts w:ascii="Times New Roman" w:hAnsi="Times New Roman"/>
          <w:sz w:val="22"/>
          <w:szCs w:val="22"/>
          <w:lang w:val="cs-CZ"/>
        </w:rPr>
        <w:t>, není známo (z dostupných údajů nelze určit)</w:t>
      </w:r>
      <w:r w:rsidRPr="007E46CA">
        <w:rPr>
          <w:rFonts w:ascii="Times New Roman" w:hAnsi="Times New Roman"/>
          <w:sz w:val="22"/>
          <w:szCs w:val="22"/>
          <w:lang w:val="cs-CZ"/>
        </w:rPr>
        <w:t>.</w:t>
      </w:r>
    </w:p>
    <w:p w14:paraId="5D434425" w14:textId="77777777" w:rsidR="003C60DD" w:rsidRPr="007E46CA" w:rsidRDefault="003C60DD" w:rsidP="00FD7EB8">
      <w:pPr>
        <w:pStyle w:val="GlobalBayerBodyText"/>
        <w:spacing w:before="0" w:after="0"/>
        <w:rPr>
          <w:rFonts w:ascii="Times New Roman" w:hAnsi="Times New Roman"/>
          <w:sz w:val="22"/>
          <w:szCs w:val="22"/>
          <w:lang w:val="cs-CZ"/>
        </w:rPr>
      </w:pPr>
    </w:p>
    <w:p w14:paraId="789A1C93"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V každé frekvenční skupině jsou nežádoucí účinky uvedeny v pořadí podle klesající závažnosti.</w:t>
      </w:r>
    </w:p>
    <w:p w14:paraId="4B472B23" w14:textId="77777777" w:rsidR="003C60DD" w:rsidRPr="007E46CA" w:rsidRDefault="003C60DD" w:rsidP="00FD7EB8">
      <w:pPr>
        <w:pStyle w:val="GlobalBayerBodyText"/>
        <w:spacing w:before="0" w:after="0"/>
        <w:rPr>
          <w:rFonts w:ascii="Times New Roman" w:hAnsi="Times New Roman"/>
          <w:sz w:val="22"/>
          <w:szCs w:val="22"/>
          <w:lang w:val="cs-CZ"/>
        </w:rPr>
      </w:pPr>
    </w:p>
    <w:p w14:paraId="044EC1C0" w14:textId="77777777" w:rsidR="003C60DD" w:rsidRDefault="003C60DD" w:rsidP="00FD7EB8">
      <w:pPr>
        <w:keepNext/>
        <w:keepLines/>
        <w:tabs>
          <w:tab w:val="clear" w:pos="567"/>
        </w:tabs>
        <w:spacing w:line="240" w:lineRule="auto"/>
        <w:rPr>
          <w:b/>
          <w:sz w:val="20"/>
        </w:rPr>
      </w:pPr>
      <w:r w:rsidRPr="007E5E31">
        <w:rPr>
          <w:b/>
          <w:sz w:val="20"/>
        </w:rPr>
        <w:t>Tabulka 1:</w:t>
      </w:r>
      <w:r w:rsidRPr="007E5E31">
        <w:rPr>
          <w:b/>
          <w:sz w:val="20"/>
        </w:rPr>
        <w:tab/>
        <w:t>Všechny s léčbou související nežádoucí účinky hlášené u pacientů ve studiích fáze III (souhrnné údaje ze studií fáze III u indikací vlhké formy VPMD, CRVO, BRVO, DME a myopické CNV) nebo v rámci postmarketingového sledování</w:t>
      </w:r>
    </w:p>
    <w:p w14:paraId="5C6B82AB" w14:textId="77777777" w:rsidR="003C60DD" w:rsidRPr="007E5E31" w:rsidRDefault="003C60DD" w:rsidP="00FD7EB8">
      <w:pPr>
        <w:keepNext/>
        <w:keepLines/>
        <w:tabs>
          <w:tab w:val="clear" w:pos="567"/>
        </w:tabs>
        <w:spacing w:line="240" w:lineRule="auto"/>
        <w:rPr>
          <w:b/>
          <w:sz w:val="20"/>
        </w:rPr>
      </w:pPr>
    </w:p>
    <w:tbl>
      <w:tblPr>
        <w:tblStyle w:val="TableNormal1"/>
        <w:tblW w:w="92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5"/>
        <w:gridCol w:w="1558"/>
        <w:gridCol w:w="4820"/>
      </w:tblGrid>
      <w:tr w:rsidR="003C60DD" w14:paraId="6FDFB6BD" w14:textId="77777777" w:rsidTr="00FD7EB8">
        <w:trPr>
          <w:trHeight w:val="505"/>
        </w:trPr>
        <w:tc>
          <w:tcPr>
            <w:tcW w:w="2905" w:type="dxa"/>
          </w:tcPr>
          <w:p w14:paraId="2380C280" w14:textId="77777777" w:rsidR="003C60DD" w:rsidRPr="00043B2F" w:rsidRDefault="003C60DD" w:rsidP="00FD7EB8">
            <w:pPr>
              <w:pStyle w:val="TableParagraph"/>
              <w:spacing w:before="2" w:line="252" w:lineRule="exact"/>
              <w:ind w:left="107" w:right="866"/>
              <w:rPr>
                <w:rFonts w:ascii="Times New Roman" w:hAnsi="Times New Roman" w:cs="Times New Roman"/>
                <w:b/>
              </w:rPr>
            </w:pPr>
            <w:r w:rsidRPr="00043B2F">
              <w:rPr>
                <w:rFonts w:ascii="Times New Roman" w:hAnsi="Times New Roman" w:cs="Times New Roman"/>
                <w:b/>
              </w:rPr>
              <w:t>Třída orgánového systému</w:t>
            </w:r>
          </w:p>
        </w:tc>
        <w:tc>
          <w:tcPr>
            <w:tcW w:w="1558" w:type="dxa"/>
          </w:tcPr>
          <w:p w14:paraId="1DB25CF4" w14:textId="77777777" w:rsidR="003C60DD" w:rsidRPr="00043B2F" w:rsidRDefault="003C60DD" w:rsidP="00FD7EB8">
            <w:pPr>
              <w:pStyle w:val="TableParagraph"/>
              <w:spacing w:before="125"/>
              <w:ind w:left="105"/>
              <w:rPr>
                <w:rFonts w:ascii="Times New Roman" w:hAnsi="Times New Roman" w:cs="Times New Roman"/>
                <w:b/>
              </w:rPr>
            </w:pPr>
            <w:r w:rsidRPr="00043B2F">
              <w:rPr>
                <w:rFonts w:ascii="Times New Roman" w:hAnsi="Times New Roman" w:cs="Times New Roman"/>
                <w:b/>
              </w:rPr>
              <w:t>Frekvence</w:t>
            </w:r>
          </w:p>
        </w:tc>
        <w:tc>
          <w:tcPr>
            <w:tcW w:w="4820" w:type="dxa"/>
          </w:tcPr>
          <w:p w14:paraId="5EA4B5CF" w14:textId="77777777" w:rsidR="003C60DD" w:rsidRPr="00043B2F" w:rsidRDefault="003C60DD" w:rsidP="00FD7EB8">
            <w:pPr>
              <w:pStyle w:val="TableParagraph"/>
              <w:spacing w:before="125"/>
              <w:ind w:left="107"/>
              <w:rPr>
                <w:rFonts w:ascii="Times New Roman" w:hAnsi="Times New Roman" w:cs="Times New Roman"/>
                <w:b/>
              </w:rPr>
            </w:pPr>
            <w:r w:rsidRPr="00043B2F">
              <w:rPr>
                <w:rFonts w:ascii="Times New Roman" w:hAnsi="Times New Roman" w:cs="Times New Roman"/>
                <w:b/>
              </w:rPr>
              <w:t>Nežádoucí účinek</w:t>
            </w:r>
          </w:p>
        </w:tc>
      </w:tr>
      <w:tr w:rsidR="003C60DD" w14:paraId="2C322F6E" w14:textId="77777777" w:rsidTr="00FD7EB8">
        <w:trPr>
          <w:trHeight w:val="506"/>
        </w:trPr>
        <w:tc>
          <w:tcPr>
            <w:tcW w:w="2905" w:type="dxa"/>
            <w:tcBorders>
              <w:bottom w:val="single" w:sz="4" w:space="0" w:color="000000"/>
            </w:tcBorders>
          </w:tcPr>
          <w:p w14:paraId="74726A1E" w14:textId="77777777" w:rsidR="003C60DD" w:rsidRPr="00043B2F" w:rsidRDefault="003C60DD" w:rsidP="00FD7EB8">
            <w:pPr>
              <w:pStyle w:val="TableParagraph"/>
              <w:spacing w:before="2" w:line="252" w:lineRule="exact"/>
              <w:ind w:left="107" w:right="670"/>
              <w:rPr>
                <w:rFonts w:ascii="Times New Roman" w:hAnsi="Times New Roman" w:cs="Times New Roman"/>
                <w:b/>
              </w:rPr>
            </w:pPr>
            <w:r w:rsidRPr="00043B2F">
              <w:rPr>
                <w:rFonts w:ascii="Times New Roman" w:hAnsi="Times New Roman" w:cs="Times New Roman"/>
                <w:b/>
              </w:rPr>
              <w:t>Poruchy imunitního systému</w:t>
            </w:r>
          </w:p>
        </w:tc>
        <w:tc>
          <w:tcPr>
            <w:tcW w:w="1558" w:type="dxa"/>
          </w:tcPr>
          <w:p w14:paraId="645DEBAB" w14:textId="77777777" w:rsidR="003C60DD" w:rsidRPr="00043B2F" w:rsidRDefault="003C60DD" w:rsidP="00FD7EB8">
            <w:pPr>
              <w:pStyle w:val="TableParagraph"/>
              <w:spacing w:before="125"/>
              <w:ind w:left="105"/>
              <w:rPr>
                <w:rFonts w:ascii="Times New Roman" w:hAnsi="Times New Roman" w:cs="Times New Roman"/>
              </w:rPr>
            </w:pPr>
            <w:r w:rsidRPr="00043B2F">
              <w:rPr>
                <w:rFonts w:ascii="Times New Roman" w:hAnsi="Times New Roman" w:cs="Times New Roman"/>
              </w:rPr>
              <w:t>Méně časté</w:t>
            </w:r>
          </w:p>
        </w:tc>
        <w:tc>
          <w:tcPr>
            <w:tcW w:w="4820" w:type="dxa"/>
          </w:tcPr>
          <w:p w14:paraId="0226F92F" w14:textId="77777777" w:rsidR="003C60DD" w:rsidRPr="00043B2F" w:rsidRDefault="003C60DD" w:rsidP="00FD7EB8">
            <w:pPr>
              <w:pStyle w:val="TableParagraph"/>
              <w:spacing w:before="125"/>
              <w:ind w:left="107"/>
              <w:rPr>
                <w:rFonts w:ascii="Times New Roman" w:hAnsi="Times New Roman" w:cs="Times New Roman"/>
              </w:rPr>
            </w:pPr>
            <w:r w:rsidRPr="00043B2F">
              <w:rPr>
                <w:rFonts w:ascii="Times New Roman" w:hAnsi="Times New Roman" w:cs="Times New Roman"/>
              </w:rPr>
              <w:t>Hypersensitivity***</w:t>
            </w:r>
          </w:p>
        </w:tc>
      </w:tr>
      <w:tr w:rsidR="003C60DD" w14:paraId="2A10D6F4" w14:textId="77777777" w:rsidTr="00FD7EB8">
        <w:trPr>
          <w:trHeight w:val="506"/>
        </w:trPr>
        <w:tc>
          <w:tcPr>
            <w:tcW w:w="2905" w:type="dxa"/>
            <w:vMerge w:val="restart"/>
            <w:tcBorders>
              <w:bottom w:val="single" w:sz="4" w:space="0" w:color="auto"/>
            </w:tcBorders>
          </w:tcPr>
          <w:p w14:paraId="1C526103" w14:textId="77777777" w:rsidR="003C60DD" w:rsidRPr="00F859CD" w:rsidRDefault="003C60DD" w:rsidP="00FD7EB8">
            <w:pPr>
              <w:pStyle w:val="TableParagraph"/>
              <w:spacing w:line="251" w:lineRule="exact"/>
              <w:ind w:left="107"/>
              <w:rPr>
                <w:rFonts w:ascii="Times New Roman" w:hAnsi="Times New Roman" w:cs="Times New Roman"/>
                <w:b/>
              </w:rPr>
            </w:pPr>
            <w:r w:rsidRPr="00F859CD">
              <w:rPr>
                <w:rFonts w:ascii="Times New Roman" w:hAnsi="Times New Roman" w:cs="Times New Roman"/>
                <w:b/>
              </w:rPr>
              <w:t>Poruchy oka</w:t>
            </w:r>
          </w:p>
        </w:tc>
        <w:tc>
          <w:tcPr>
            <w:tcW w:w="1558" w:type="dxa"/>
          </w:tcPr>
          <w:p w14:paraId="1F60769A" w14:textId="77777777" w:rsidR="003C60DD" w:rsidRPr="007148FD" w:rsidRDefault="003C60DD" w:rsidP="00FD7EB8">
            <w:pPr>
              <w:pStyle w:val="TableParagraph"/>
              <w:spacing w:line="251" w:lineRule="exact"/>
              <w:ind w:left="105"/>
              <w:rPr>
                <w:rFonts w:ascii="Times New Roman" w:hAnsi="Times New Roman" w:cs="Times New Roman"/>
              </w:rPr>
            </w:pPr>
            <w:r w:rsidRPr="007148FD">
              <w:t>Velmi časté</w:t>
            </w:r>
          </w:p>
        </w:tc>
        <w:tc>
          <w:tcPr>
            <w:tcW w:w="4820" w:type="dxa"/>
          </w:tcPr>
          <w:p w14:paraId="52B2A27F" w14:textId="77777777" w:rsidR="003C60DD" w:rsidRPr="007148FD" w:rsidRDefault="003C60DD" w:rsidP="00FD7EB8">
            <w:pPr>
              <w:pStyle w:val="TableParagraph"/>
              <w:spacing w:before="2" w:line="252" w:lineRule="exact"/>
              <w:ind w:left="107" w:right="858"/>
              <w:rPr>
                <w:rFonts w:ascii="Times New Roman" w:hAnsi="Times New Roman" w:cs="Times New Roman"/>
              </w:rPr>
            </w:pPr>
            <w:r w:rsidRPr="007148FD">
              <w:t>Snížení zrakové ostrosti, retinální krvácení, konjunktivální krvácení, bolest oka</w:t>
            </w:r>
          </w:p>
        </w:tc>
      </w:tr>
      <w:tr w:rsidR="003C60DD" w14:paraId="4045E7A7" w14:textId="77777777" w:rsidTr="00FD7EB8">
        <w:trPr>
          <w:trHeight w:val="3036"/>
        </w:trPr>
        <w:tc>
          <w:tcPr>
            <w:tcW w:w="2905" w:type="dxa"/>
            <w:vMerge/>
            <w:tcBorders>
              <w:top w:val="single" w:sz="4" w:space="0" w:color="000000"/>
              <w:bottom w:val="single" w:sz="4" w:space="0" w:color="auto"/>
            </w:tcBorders>
          </w:tcPr>
          <w:p w14:paraId="631308EF" w14:textId="77777777" w:rsidR="003C60DD" w:rsidRPr="005D0C9F" w:rsidRDefault="003C60DD" w:rsidP="00FD7EB8">
            <w:pPr>
              <w:rPr>
                <w:rFonts w:ascii="Times New Roman" w:hAnsi="Times New Roman" w:cs="Times New Roman"/>
                <w:sz w:val="2"/>
                <w:szCs w:val="2"/>
              </w:rPr>
            </w:pPr>
          </w:p>
        </w:tc>
        <w:tc>
          <w:tcPr>
            <w:tcW w:w="1558" w:type="dxa"/>
          </w:tcPr>
          <w:p w14:paraId="6C4A9ECD" w14:textId="77777777" w:rsidR="003C60DD" w:rsidRPr="007148FD" w:rsidRDefault="003C60DD" w:rsidP="00FD7EB8">
            <w:pPr>
              <w:pStyle w:val="TableParagraph"/>
              <w:spacing w:line="251" w:lineRule="exact"/>
              <w:ind w:left="105"/>
              <w:rPr>
                <w:rFonts w:ascii="Times New Roman" w:hAnsi="Times New Roman" w:cs="Times New Roman"/>
              </w:rPr>
            </w:pPr>
            <w:r w:rsidRPr="007148FD">
              <w:t>Časté</w:t>
            </w:r>
          </w:p>
        </w:tc>
        <w:tc>
          <w:tcPr>
            <w:tcW w:w="4820" w:type="dxa"/>
          </w:tcPr>
          <w:p w14:paraId="05BB007C" w14:textId="77777777" w:rsidR="003C60DD" w:rsidRPr="007148FD" w:rsidRDefault="003C60DD" w:rsidP="00FD7EB8">
            <w:pPr>
              <w:pStyle w:val="TableParagraph"/>
              <w:ind w:left="107" w:right="1118"/>
              <w:jc w:val="both"/>
              <w:rPr>
                <w:rFonts w:ascii="Times New Roman" w:hAnsi="Times New Roman" w:cs="Times New Roman"/>
              </w:rPr>
            </w:pPr>
            <w:r w:rsidRPr="007148FD">
              <w:t>Trhlina v pigmentovém epitelu sítnice</w:t>
            </w:r>
            <w:r w:rsidRPr="007148FD">
              <w:rPr>
                <w:b/>
              </w:rPr>
              <w:t>*</w:t>
            </w:r>
            <w:r w:rsidRPr="007148FD">
              <w:t>, odchlípení pigmentového epitelu sítnice, degenerace sítnice, krvácení do</w:t>
            </w:r>
            <w:r w:rsidRPr="007148FD">
              <w:rPr>
                <w:spacing w:val="-5"/>
              </w:rPr>
              <w:t xml:space="preserve"> </w:t>
            </w:r>
            <w:r w:rsidRPr="007148FD">
              <w:t>sklivce,</w:t>
            </w:r>
          </w:p>
          <w:p w14:paraId="720E38A3" w14:textId="77777777" w:rsidR="003C60DD" w:rsidRPr="007148FD" w:rsidRDefault="003C60DD" w:rsidP="00FD7EB8">
            <w:pPr>
              <w:pStyle w:val="TableParagraph"/>
              <w:ind w:left="107" w:right="193"/>
              <w:rPr>
                <w:rFonts w:ascii="Times New Roman" w:hAnsi="Times New Roman" w:cs="Times New Roman"/>
              </w:rPr>
            </w:pPr>
            <w:r w:rsidRPr="007148FD">
              <w:t>katarakta, kortikální katarakta, nukleární katarakta, subkapsulární katarakta, eroze</w:t>
            </w:r>
            <w:r w:rsidRPr="007148FD">
              <w:rPr>
                <w:spacing w:val="-1"/>
              </w:rPr>
              <w:t xml:space="preserve"> </w:t>
            </w:r>
            <w:r w:rsidRPr="007148FD">
              <w:t>rohovky,</w:t>
            </w:r>
          </w:p>
          <w:p w14:paraId="269FA9C5" w14:textId="77777777" w:rsidR="003C60DD" w:rsidRPr="007148FD" w:rsidRDefault="003C60DD" w:rsidP="00FD7EB8">
            <w:pPr>
              <w:pStyle w:val="TableParagraph"/>
              <w:ind w:left="107" w:right="919"/>
              <w:rPr>
                <w:rFonts w:ascii="Times New Roman" w:hAnsi="Times New Roman" w:cs="Times New Roman"/>
              </w:rPr>
            </w:pPr>
            <w:r w:rsidRPr="007148FD">
              <w:t>abraze rohovky, zvýšení nitroočního tlaku, rozmazané vidění, sklivcové vločky,</w:t>
            </w:r>
          </w:p>
          <w:p w14:paraId="5640BB6A" w14:textId="77777777" w:rsidR="003C60DD" w:rsidRPr="007148FD" w:rsidRDefault="003C60DD" w:rsidP="00FD7EB8">
            <w:pPr>
              <w:pStyle w:val="TableParagraph"/>
              <w:ind w:left="107" w:right="272"/>
              <w:rPr>
                <w:rFonts w:ascii="Times New Roman" w:hAnsi="Times New Roman" w:cs="Times New Roman"/>
              </w:rPr>
            </w:pPr>
            <w:r w:rsidRPr="007148FD">
              <w:t>odloučení sklivce, bolest v místě aplikace injekce, pocit cizího tělesa v očích, zvýšené slzení,</w:t>
            </w:r>
          </w:p>
          <w:p w14:paraId="0C62AAFA" w14:textId="77777777" w:rsidR="003C60DD" w:rsidRPr="007148FD" w:rsidRDefault="003C60DD" w:rsidP="00FD7EB8">
            <w:pPr>
              <w:pStyle w:val="TableParagraph"/>
              <w:spacing w:before="3" w:line="252" w:lineRule="exact"/>
              <w:ind w:left="107" w:right="663"/>
              <w:rPr>
                <w:rFonts w:ascii="Times New Roman" w:hAnsi="Times New Roman" w:cs="Times New Roman"/>
              </w:rPr>
            </w:pPr>
            <w:r w:rsidRPr="007148FD">
              <w:t>otok víček, krvácení v místě aplikace injekce, keratitis punctata, konjunktivální hyperemie, okulární hyperemie</w:t>
            </w:r>
          </w:p>
        </w:tc>
      </w:tr>
      <w:tr w:rsidR="003C60DD" w14:paraId="5E6A828E" w14:textId="77777777" w:rsidTr="00FD7EB8">
        <w:trPr>
          <w:trHeight w:val="1771"/>
        </w:trPr>
        <w:tc>
          <w:tcPr>
            <w:tcW w:w="2905" w:type="dxa"/>
            <w:vMerge/>
            <w:tcBorders>
              <w:top w:val="single" w:sz="4" w:space="0" w:color="000000"/>
              <w:bottom w:val="single" w:sz="4" w:space="0" w:color="auto"/>
            </w:tcBorders>
          </w:tcPr>
          <w:p w14:paraId="54D4B94C" w14:textId="77777777" w:rsidR="003C60DD" w:rsidRPr="005D0C9F" w:rsidRDefault="003C60DD" w:rsidP="00FD7EB8">
            <w:pPr>
              <w:rPr>
                <w:rFonts w:ascii="Times New Roman" w:hAnsi="Times New Roman" w:cs="Times New Roman"/>
                <w:sz w:val="2"/>
                <w:szCs w:val="2"/>
              </w:rPr>
            </w:pPr>
          </w:p>
        </w:tc>
        <w:tc>
          <w:tcPr>
            <w:tcW w:w="1558" w:type="dxa"/>
          </w:tcPr>
          <w:p w14:paraId="7FD58B52" w14:textId="77777777" w:rsidR="003C60DD" w:rsidRPr="007148FD" w:rsidRDefault="003C60DD" w:rsidP="00FD7EB8">
            <w:pPr>
              <w:pStyle w:val="TableParagraph"/>
              <w:spacing w:line="251" w:lineRule="exact"/>
              <w:ind w:left="105"/>
              <w:rPr>
                <w:rFonts w:ascii="Times New Roman" w:hAnsi="Times New Roman" w:cs="Times New Roman"/>
              </w:rPr>
            </w:pPr>
            <w:r w:rsidRPr="007148FD">
              <w:t>Méně časté</w:t>
            </w:r>
          </w:p>
        </w:tc>
        <w:tc>
          <w:tcPr>
            <w:tcW w:w="4820" w:type="dxa"/>
          </w:tcPr>
          <w:p w14:paraId="3E4ECC83" w14:textId="77777777" w:rsidR="003C60DD" w:rsidRPr="007148FD" w:rsidRDefault="003C60DD" w:rsidP="00FD7EB8">
            <w:pPr>
              <w:pStyle w:val="TableParagraph"/>
              <w:spacing w:line="251" w:lineRule="exact"/>
              <w:ind w:left="107"/>
              <w:rPr>
                <w:rFonts w:ascii="Times New Roman" w:hAnsi="Times New Roman" w:cs="Times New Roman"/>
              </w:rPr>
            </w:pPr>
            <w:r w:rsidRPr="007148FD">
              <w:t>Endoftalmitida</w:t>
            </w:r>
            <w:r w:rsidRPr="007148FD">
              <w:rPr>
                <w:b/>
              </w:rPr>
              <w:t>**</w:t>
            </w:r>
            <w:r w:rsidRPr="007148FD">
              <w:t>, odchlípení sítnice,</w:t>
            </w:r>
          </w:p>
          <w:p w14:paraId="7008A404" w14:textId="77777777" w:rsidR="003C60DD" w:rsidRPr="007148FD" w:rsidRDefault="003C60DD" w:rsidP="00FD7EB8">
            <w:pPr>
              <w:pStyle w:val="TableParagraph"/>
              <w:ind w:left="107" w:right="504"/>
              <w:rPr>
                <w:rFonts w:ascii="Times New Roman" w:hAnsi="Times New Roman" w:cs="Times New Roman"/>
              </w:rPr>
            </w:pPr>
            <w:r w:rsidRPr="007148FD">
              <w:t>trhlina sítnice, iritida, uveitida, iridocyklitida, lentikulární opacita, defekt korneálního epitelu, podráždění v místě aplikace injekce,</w:t>
            </w:r>
          </w:p>
          <w:p w14:paraId="168912E9" w14:textId="77777777" w:rsidR="003C60DD" w:rsidRPr="007148FD" w:rsidRDefault="003C60DD" w:rsidP="00FD7EB8">
            <w:pPr>
              <w:pStyle w:val="TableParagraph"/>
              <w:spacing w:before="1" w:line="253" w:lineRule="exact"/>
              <w:ind w:left="107"/>
              <w:rPr>
                <w:rFonts w:ascii="Times New Roman" w:hAnsi="Times New Roman" w:cs="Times New Roman"/>
              </w:rPr>
            </w:pPr>
            <w:r w:rsidRPr="007148FD">
              <w:t>abnormální citlivost oka, podráždění očního víčka,</w:t>
            </w:r>
          </w:p>
          <w:p w14:paraId="23A72606" w14:textId="77777777" w:rsidR="003C60DD" w:rsidRPr="007148FD" w:rsidRDefault="003C60DD" w:rsidP="00FD7EB8">
            <w:pPr>
              <w:pStyle w:val="TableParagraph"/>
              <w:spacing w:before="4" w:line="252" w:lineRule="exact"/>
              <w:ind w:left="107" w:right="858"/>
              <w:rPr>
                <w:rFonts w:ascii="Times New Roman" w:hAnsi="Times New Roman" w:cs="Times New Roman"/>
              </w:rPr>
            </w:pPr>
            <w:r w:rsidRPr="007148FD">
              <w:t>tyndalizace („flare“) v přední oční komoře, korneální edém</w:t>
            </w:r>
          </w:p>
        </w:tc>
      </w:tr>
      <w:tr w:rsidR="003C60DD" w14:paraId="59758C53" w14:textId="77777777" w:rsidTr="00FD7EB8">
        <w:trPr>
          <w:trHeight w:val="506"/>
        </w:trPr>
        <w:tc>
          <w:tcPr>
            <w:tcW w:w="2905" w:type="dxa"/>
            <w:vMerge/>
            <w:tcBorders>
              <w:top w:val="single" w:sz="4" w:space="0" w:color="000000"/>
              <w:bottom w:val="single" w:sz="4" w:space="0" w:color="auto"/>
            </w:tcBorders>
          </w:tcPr>
          <w:p w14:paraId="371F5B47" w14:textId="77777777" w:rsidR="003C60DD" w:rsidRPr="005D0C9F" w:rsidRDefault="003C60DD" w:rsidP="00FD7EB8">
            <w:pPr>
              <w:rPr>
                <w:rFonts w:ascii="Times New Roman" w:hAnsi="Times New Roman" w:cs="Times New Roman"/>
                <w:sz w:val="2"/>
                <w:szCs w:val="2"/>
              </w:rPr>
            </w:pPr>
          </w:p>
        </w:tc>
        <w:tc>
          <w:tcPr>
            <w:tcW w:w="1558" w:type="dxa"/>
          </w:tcPr>
          <w:p w14:paraId="48FD7687" w14:textId="77777777" w:rsidR="003C60DD" w:rsidRPr="007148FD" w:rsidRDefault="003C60DD" w:rsidP="00FD7EB8">
            <w:pPr>
              <w:pStyle w:val="TableParagraph"/>
              <w:spacing w:before="125"/>
              <w:ind w:left="105"/>
              <w:rPr>
                <w:rFonts w:ascii="Times New Roman" w:hAnsi="Times New Roman" w:cs="Times New Roman"/>
              </w:rPr>
            </w:pPr>
            <w:r w:rsidRPr="007148FD">
              <w:t>Vzácné</w:t>
            </w:r>
          </w:p>
        </w:tc>
        <w:tc>
          <w:tcPr>
            <w:tcW w:w="4820" w:type="dxa"/>
          </w:tcPr>
          <w:p w14:paraId="3EB8FAAD" w14:textId="77777777" w:rsidR="003C60DD" w:rsidRPr="00C74CF4" w:rsidRDefault="003C60DD" w:rsidP="00FD7EB8">
            <w:pPr>
              <w:pStyle w:val="TableParagraph"/>
              <w:spacing w:before="2" w:line="252" w:lineRule="exact"/>
              <w:ind w:left="107" w:right="1152"/>
              <w:rPr>
                <w:rFonts w:ascii="Times New Roman" w:hAnsi="Times New Roman" w:cs="Times New Roman"/>
                <w:lang w:val="da-DK"/>
                <w:rPrChange w:id="30" w:author="Králová Eva" w:date="2025-12-30T16:01:00Z">
                  <w:rPr>
                    <w:rFonts w:ascii="Times New Roman" w:hAnsi="Times New Roman" w:cs="Times New Roman"/>
                  </w:rPr>
                </w:rPrChange>
              </w:rPr>
            </w:pPr>
            <w:r w:rsidRPr="00C74CF4">
              <w:rPr>
                <w:lang w:val="da-DK"/>
                <w:rPrChange w:id="31" w:author="Králová Eva" w:date="2025-12-30T16:01:00Z">
                  <w:rPr/>
                </w:rPrChange>
              </w:rPr>
              <w:t>Slepota, traumatická katarakta, vitritida, hypopyon</w:t>
            </w:r>
          </w:p>
        </w:tc>
      </w:tr>
      <w:tr w:rsidR="003C60DD" w14:paraId="2219F681" w14:textId="77777777" w:rsidTr="00FD7EB8">
        <w:trPr>
          <w:trHeight w:val="282"/>
        </w:trPr>
        <w:tc>
          <w:tcPr>
            <w:tcW w:w="2905" w:type="dxa"/>
            <w:vMerge/>
            <w:tcBorders>
              <w:top w:val="single" w:sz="4" w:space="0" w:color="000000"/>
              <w:bottom w:val="single" w:sz="4" w:space="0" w:color="auto"/>
            </w:tcBorders>
          </w:tcPr>
          <w:p w14:paraId="0D951EF4" w14:textId="77777777" w:rsidR="003C60DD" w:rsidRPr="005D0C9F" w:rsidRDefault="003C60DD" w:rsidP="00FD7EB8">
            <w:pPr>
              <w:rPr>
                <w:rFonts w:ascii="Times New Roman" w:hAnsi="Times New Roman" w:cs="Times New Roman"/>
                <w:sz w:val="2"/>
                <w:szCs w:val="2"/>
              </w:rPr>
            </w:pPr>
          </w:p>
        </w:tc>
        <w:tc>
          <w:tcPr>
            <w:tcW w:w="1558" w:type="dxa"/>
          </w:tcPr>
          <w:p w14:paraId="2CD11F1A" w14:textId="77777777" w:rsidR="003C60DD" w:rsidRPr="007148FD" w:rsidRDefault="003C60DD" w:rsidP="00FD7EB8">
            <w:pPr>
              <w:pStyle w:val="TableParagraph"/>
              <w:spacing w:before="12" w:line="250" w:lineRule="exact"/>
              <w:ind w:left="105"/>
              <w:rPr>
                <w:rFonts w:ascii="Times New Roman" w:hAnsi="Times New Roman" w:cs="Times New Roman"/>
              </w:rPr>
            </w:pPr>
            <w:r w:rsidRPr="007148FD">
              <w:t>Není známo</w:t>
            </w:r>
          </w:p>
        </w:tc>
        <w:tc>
          <w:tcPr>
            <w:tcW w:w="4820" w:type="dxa"/>
          </w:tcPr>
          <w:p w14:paraId="6DA30594" w14:textId="77777777" w:rsidR="003C60DD" w:rsidRPr="007148FD" w:rsidRDefault="003C60DD" w:rsidP="00FD7EB8">
            <w:pPr>
              <w:pStyle w:val="TableParagraph"/>
              <w:spacing w:before="1" w:line="261" w:lineRule="exact"/>
              <w:ind w:left="107"/>
              <w:rPr>
                <w:rFonts w:ascii="Times New Roman" w:hAnsi="Times New Roman" w:cs="Times New Roman"/>
                <w:sz w:val="24"/>
              </w:rPr>
            </w:pPr>
            <w:r w:rsidRPr="007148FD">
              <w:t>Skleritida</w:t>
            </w:r>
            <w:r w:rsidRPr="007148FD">
              <w:rPr>
                <w:sz w:val="24"/>
              </w:rPr>
              <w:t>****</w:t>
            </w:r>
          </w:p>
        </w:tc>
      </w:tr>
    </w:tbl>
    <w:p w14:paraId="59127087" w14:textId="77777777" w:rsidR="003C60DD" w:rsidRDefault="003C60DD" w:rsidP="00FD7EB8">
      <w:pPr>
        <w:tabs>
          <w:tab w:val="clear" w:pos="567"/>
          <w:tab w:val="left" w:pos="556"/>
        </w:tabs>
        <w:ind w:left="556" w:right="1479" w:hanging="358"/>
        <w:rPr>
          <w:sz w:val="20"/>
        </w:rPr>
      </w:pPr>
      <w:r>
        <w:rPr>
          <w:sz w:val="20"/>
        </w:rPr>
        <w:t>*</w:t>
      </w:r>
      <w:r>
        <w:rPr>
          <w:sz w:val="20"/>
        </w:rPr>
        <w:tab/>
        <w:t>Stavy, o kterých je známo, že souvisí s vlhkou formou VPMD. Pozorované pouze ve studiích u vlhké</w:t>
      </w:r>
      <w:r>
        <w:rPr>
          <w:spacing w:val="-32"/>
          <w:sz w:val="20"/>
        </w:rPr>
        <w:t xml:space="preserve"> </w:t>
      </w:r>
      <w:r>
        <w:rPr>
          <w:sz w:val="20"/>
        </w:rPr>
        <w:t>formy VPMD.</w:t>
      </w:r>
    </w:p>
    <w:p w14:paraId="3373D7B1" w14:textId="77777777" w:rsidR="003C60DD" w:rsidRDefault="003C60DD" w:rsidP="00FD7EB8">
      <w:pPr>
        <w:spacing w:line="228" w:lineRule="exact"/>
        <w:ind w:left="198"/>
        <w:rPr>
          <w:sz w:val="20"/>
        </w:rPr>
      </w:pPr>
      <w:r>
        <w:rPr>
          <w:sz w:val="20"/>
        </w:rPr>
        <w:t>** Endoftalmitida s pozitivním nebo negativním výsledkem kultivace.</w:t>
      </w:r>
    </w:p>
    <w:p w14:paraId="7E26634F" w14:textId="77777777" w:rsidR="003C60DD" w:rsidRDefault="003C60DD" w:rsidP="00FD7EB8">
      <w:pPr>
        <w:spacing w:before="1"/>
        <w:ind w:left="556" w:right="1912" w:hanging="358"/>
        <w:rPr>
          <w:sz w:val="20"/>
        </w:rPr>
      </w:pPr>
      <w:r>
        <w:rPr>
          <w:sz w:val="20"/>
        </w:rPr>
        <w:t>*** Během postmarketingového období, případy hypersenzitivity zahrnovaly vyrážku, svědění, kopřivku a izolované případy závažných anafylaktických/anafylaktoidních reakcí</w:t>
      </w:r>
    </w:p>
    <w:p w14:paraId="21BCCEE1" w14:textId="77777777" w:rsidR="003C60DD" w:rsidRDefault="003C60DD" w:rsidP="00FD7EB8">
      <w:pPr>
        <w:ind w:left="198"/>
        <w:rPr>
          <w:sz w:val="20"/>
        </w:rPr>
      </w:pPr>
      <w:r>
        <w:rPr>
          <w:sz w:val="20"/>
        </w:rPr>
        <w:t>**** Z hlášení po uvedení na trh</w:t>
      </w:r>
    </w:p>
    <w:p w14:paraId="635946E8" w14:textId="77777777" w:rsidR="003C60DD" w:rsidRPr="007E46CA" w:rsidRDefault="003C60DD" w:rsidP="00FD7EB8">
      <w:pPr>
        <w:pStyle w:val="GlobalBayerBodyText"/>
        <w:spacing w:before="0" w:after="0"/>
        <w:rPr>
          <w:rFonts w:ascii="Times New Roman" w:eastAsia="MS Mincho" w:hAnsi="Times New Roman"/>
          <w:iCs/>
          <w:lang w:val="cs-CZ" w:eastAsia="zh-CN" w:bidi="he-IL"/>
        </w:rPr>
      </w:pPr>
    </w:p>
    <w:p w14:paraId="730222D2" w14:textId="77777777" w:rsidR="003C60DD" w:rsidRPr="007E46CA" w:rsidRDefault="003C60DD" w:rsidP="00FD7EB8">
      <w:pPr>
        <w:pStyle w:val="GlobalBayerBodyText"/>
        <w:keepNext/>
        <w:spacing w:before="0" w:after="0"/>
        <w:rPr>
          <w:rFonts w:ascii="Times New Roman" w:hAnsi="Times New Roman"/>
          <w:i/>
          <w:sz w:val="22"/>
          <w:szCs w:val="22"/>
          <w:lang w:val="cs-CZ"/>
        </w:rPr>
      </w:pPr>
      <w:r w:rsidRPr="007E46CA">
        <w:rPr>
          <w:rFonts w:ascii="Times New Roman" w:hAnsi="Times New Roman"/>
          <w:i/>
          <w:sz w:val="22"/>
          <w:szCs w:val="22"/>
          <w:lang w:val="cs-CZ"/>
        </w:rPr>
        <w:t>Popis vybraných nežádoucích účinků</w:t>
      </w:r>
    </w:p>
    <w:p w14:paraId="33FECBC0" w14:textId="77777777" w:rsidR="003C60DD" w:rsidRPr="007E46CA" w:rsidRDefault="003C60DD" w:rsidP="00FD7EB8">
      <w:pPr>
        <w:pStyle w:val="GlobalBayerBodyText"/>
        <w:keepNext/>
        <w:spacing w:before="0" w:after="0"/>
        <w:rPr>
          <w:rFonts w:ascii="Times New Roman" w:hAnsi="Times New Roman"/>
          <w:i/>
          <w:sz w:val="22"/>
          <w:szCs w:val="22"/>
          <w:lang w:val="cs-CZ"/>
        </w:rPr>
      </w:pPr>
    </w:p>
    <w:p w14:paraId="50DB4929" w14:textId="77777777" w:rsidR="003C60DD" w:rsidRPr="007E46CA" w:rsidRDefault="003C60DD" w:rsidP="00FD7EB8">
      <w:pPr>
        <w:pStyle w:val="GlobalBayerBodyText"/>
        <w:keepNext/>
        <w:spacing w:before="0" w:after="0"/>
        <w:rPr>
          <w:rFonts w:ascii="Times New Roman" w:hAnsi="Times New Roman"/>
          <w:sz w:val="22"/>
          <w:szCs w:val="22"/>
          <w:lang w:val="cs-CZ"/>
        </w:rPr>
      </w:pPr>
      <w:r w:rsidRPr="007E46CA">
        <w:rPr>
          <w:rFonts w:ascii="Times New Roman" w:hAnsi="Times New Roman"/>
          <w:sz w:val="22"/>
          <w:szCs w:val="22"/>
          <w:lang w:val="cs-CZ"/>
        </w:rPr>
        <w:t>V rámci studií fáze III s vlhkou formou VPMD byla pozorována zvýšená incidence konjunktiválního krvácení u pacientů, kteří dostávali antitrombotika. Tato zvýšená incidence byla srovnatelná mezi pacienty, kteří dostávali ranibizumab či aflibercept.</w:t>
      </w:r>
    </w:p>
    <w:p w14:paraId="07927D85" w14:textId="77777777" w:rsidR="003C60DD" w:rsidRPr="007E46CA" w:rsidRDefault="003C60DD" w:rsidP="00FD7EB8">
      <w:pPr>
        <w:pStyle w:val="GlobalBayerBodyText"/>
        <w:spacing w:before="0" w:after="0"/>
        <w:rPr>
          <w:rFonts w:ascii="Times New Roman" w:hAnsi="Times New Roman"/>
          <w:sz w:val="22"/>
          <w:szCs w:val="22"/>
          <w:lang w:val="cs-CZ"/>
        </w:rPr>
      </w:pPr>
    </w:p>
    <w:p w14:paraId="19E5FFB5"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lastRenderedPageBreak/>
        <w:t xml:space="preserve">Arteriální tromboembolické příhody </w:t>
      </w:r>
      <w:r w:rsidRPr="007E46CA">
        <w:rPr>
          <w:rFonts w:ascii="Times New Roman" w:hAnsi="Times New Roman"/>
          <w:color w:val="000000"/>
          <w:sz w:val="22"/>
          <w:szCs w:val="22"/>
          <w:lang w:val="cs-CZ"/>
        </w:rPr>
        <w:t>(</w:t>
      </w:r>
      <w:r w:rsidRPr="007E5E31">
        <w:rPr>
          <w:rFonts w:ascii="Times New Roman" w:eastAsia="Times New Roman" w:hAnsi="Times New Roman"/>
          <w:i/>
          <w:iCs/>
          <w:sz w:val="22"/>
          <w:szCs w:val="22"/>
          <w:lang w:val="cs-CZ" w:eastAsia="en-US"/>
        </w:rPr>
        <w:t>arterial thromboembolic events</w:t>
      </w:r>
      <w:r w:rsidRPr="007E5E31">
        <w:rPr>
          <w:rFonts w:ascii="Times New Roman" w:eastAsia="Times New Roman" w:hAnsi="Times New Roman"/>
          <w:sz w:val="22"/>
          <w:szCs w:val="22"/>
          <w:lang w:val="cs-CZ" w:eastAsia="en-US"/>
        </w:rPr>
        <w:t xml:space="preserve">, </w:t>
      </w:r>
      <w:r w:rsidRPr="007E46CA">
        <w:rPr>
          <w:rFonts w:ascii="Times New Roman" w:hAnsi="Times New Roman"/>
          <w:color w:val="000000"/>
          <w:sz w:val="22"/>
          <w:szCs w:val="22"/>
          <w:lang w:val="cs-CZ"/>
        </w:rPr>
        <w:t xml:space="preserve">ATEs) </w:t>
      </w:r>
      <w:r w:rsidRPr="007E46CA">
        <w:rPr>
          <w:rFonts w:ascii="Times New Roman" w:hAnsi="Times New Roman"/>
          <w:sz w:val="22"/>
          <w:szCs w:val="22"/>
          <w:lang w:val="cs-CZ"/>
        </w:rPr>
        <w:t>jsou nežádoucí účinky potenciálně související se systémovou inhibicí VEGF. Po intravitreálním použití inhibitorů VEGF existuje teoretické riziko arteriální tromboembolické příhody, včetně mozkové příhody a infarktu myokardu.</w:t>
      </w:r>
    </w:p>
    <w:p w14:paraId="278F728F" w14:textId="77777777" w:rsidR="003C60DD" w:rsidRPr="007E46CA" w:rsidRDefault="003C60DD" w:rsidP="00FD7EB8">
      <w:pPr>
        <w:pStyle w:val="GlobalBayerBodyText"/>
        <w:spacing w:before="0" w:after="0"/>
        <w:rPr>
          <w:rFonts w:ascii="Times New Roman" w:hAnsi="Times New Roman"/>
          <w:sz w:val="22"/>
          <w:szCs w:val="22"/>
          <w:lang w:val="cs-CZ"/>
        </w:rPr>
      </w:pPr>
    </w:p>
    <w:p w14:paraId="452AAD71" w14:textId="77777777" w:rsidR="003C60DD" w:rsidRPr="007E46CA" w:rsidRDefault="003C60DD" w:rsidP="00FD7EB8">
      <w:pPr>
        <w:pStyle w:val="BayerBodyTextFull"/>
        <w:spacing w:before="0" w:after="0"/>
        <w:rPr>
          <w:sz w:val="22"/>
          <w:szCs w:val="22"/>
          <w:lang w:val="cs-CZ"/>
        </w:rPr>
      </w:pPr>
      <w:r w:rsidRPr="007E46CA">
        <w:rPr>
          <w:sz w:val="22"/>
          <w:szCs w:val="22"/>
          <w:lang w:val="cs-CZ"/>
        </w:rPr>
        <w:t>V klinických studiích s afliberceptem byla u pacientů s VPMD, DME, RVO a myopickou CNV pozorována nízká incidence arteriálních tromboembolických příhod. U všech indikací nebyl pozorován významný rozdíl mezi skupinami léčenými afliberceptem a příslušnými srovnávacími skupinami.</w:t>
      </w:r>
    </w:p>
    <w:p w14:paraId="114CAB8F" w14:textId="77777777" w:rsidR="003C60DD" w:rsidRPr="007E46CA" w:rsidRDefault="003C60DD" w:rsidP="00FD7EB8">
      <w:pPr>
        <w:pStyle w:val="GlobalBayerBodyText"/>
        <w:spacing w:before="0" w:after="0"/>
        <w:rPr>
          <w:rFonts w:ascii="Times New Roman" w:hAnsi="Times New Roman"/>
          <w:sz w:val="22"/>
          <w:szCs w:val="22"/>
          <w:lang w:val="cs-CZ"/>
        </w:rPr>
      </w:pPr>
    </w:p>
    <w:p w14:paraId="455E48D1" w14:textId="77777777" w:rsidR="003C60DD" w:rsidRPr="007E46CA" w:rsidRDefault="003C60DD" w:rsidP="00FD7EB8">
      <w:pPr>
        <w:spacing w:line="240" w:lineRule="auto"/>
        <w:rPr>
          <w:szCs w:val="22"/>
        </w:rPr>
      </w:pPr>
      <w:r w:rsidRPr="007E46CA">
        <w:rPr>
          <w:szCs w:val="22"/>
        </w:rPr>
        <w:t>Jako u všech terapeutických proteinů existuje u afliberceptu možnost imunogenity.</w:t>
      </w:r>
    </w:p>
    <w:p w14:paraId="4D1C58C9" w14:textId="77777777" w:rsidR="003C60DD" w:rsidRPr="007E46CA" w:rsidRDefault="003C60DD" w:rsidP="00FD7EB8">
      <w:pPr>
        <w:spacing w:line="240" w:lineRule="auto"/>
        <w:rPr>
          <w:szCs w:val="22"/>
        </w:rPr>
      </w:pPr>
    </w:p>
    <w:p w14:paraId="5386EF36" w14:textId="77777777" w:rsidR="003C60DD" w:rsidRPr="007E5E31" w:rsidRDefault="003C60DD" w:rsidP="00FD7EB8">
      <w:pPr>
        <w:keepNext/>
        <w:autoSpaceDE w:val="0"/>
        <w:autoSpaceDN w:val="0"/>
        <w:adjustRightInd w:val="0"/>
        <w:spacing w:line="240" w:lineRule="auto"/>
        <w:jc w:val="both"/>
        <w:rPr>
          <w:szCs w:val="24"/>
          <w:u w:val="single"/>
        </w:rPr>
      </w:pPr>
      <w:r w:rsidRPr="007E5E31">
        <w:rPr>
          <w:szCs w:val="24"/>
          <w:u w:val="single"/>
        </w:rPr>
        <w:t>Hlášení podezření na nežádoucí účinky</w:t>
      </w:r>
    </w:p>
    <w:p w14:paraId="7A93BC70" w14:textId="77777777" w:rsidR="003C60DD" w:rsidRPr="007E5E31" w:rsidRDefault="003C60DD" w:rsidP="00FD7EB8">
      <w:pPr>
        <w:keepNext/>
        <w:autoSpaceDE w:val="0"/>
        <w:autoSpaceDN w:val="0"/>
        <w:adjustRightInd w:val="0"/>
        <w:spacing w:line="240" w:lineRule="auto"/>
        <w:jc w:val="both"/>
        <w:rPr>
          <w:szCs w:val="24"/>
          <w:u w:val="single"/>
        </w:rPr>
      </w:pPr>
    </w:p>
    <w:p w14:paraId="10B0FC04" w14:textId="77777777" w:rsidR="003C60DD" w:rsidRPr="007E46CA" w:rsidRDefault="003C60DD" w:rsidP="00FD7EB8">
      <w:pPr>
        <w:keepNext/>
        <w:spacing w:line="240" w:lineRule="auto"/>
        <w:rPr>
          <w:b/>
          <w:szCs w:val="22"/>
        </w:rPr>
      </w:pPr>
      <w:r w:rsidRPr="007E5E31">
        <w:rPr>
          <w:szCs w:val="24"/>
        </w:rPr>
        <w:t>Hlášení podezření na nežádoucí účinky po registraci léčivého přípravku je důležité. Umožňuje to pokrač</w:t>
      </w:r>
      <w:r w:rsidRPr="007E46CA">
        <w:rPr>
          <w:szCs w:val="24"/>
        </w:rPr>
        <w:t>ovat ve</w:t>
      </w:r>
      <w:r w:rsidRPr="007E5E31">
        <w:rPr>
          <w:szCs w:val="24"/>
        </w:rPr>
        <w:t xml:space="preserve"> sledování poměru přínosů a rizik léčivého přípravku. Žádáme </w:t>
      </w:r>
      <w:r w:rsidRPr="007E46CA">
        <w:rPr>
          <w:szCs w:val="24"/>
        </w:rPr>
        <w:t xml:space="preserve">zdravotnické pracovníky, aby hlásili podezření na nežádoucí účinky </w:t>
      </w:r>
      <w:r w:rsidRPr="007E5E31">
        <w:rPr>
          <w:szCs w:val="24"/>
        </w:rPr>
        <w:t xml:space="preserve">prostřednictvím </w:t>
      </w:r>
      <w:r w:rsidRPr="007E5E31">
        <w:rPr>
          <w:szCs w:val="24"/>
          <w:highlight w:val="lightGray"/>
        </w:rPr>
        <w:t>národního systému hlášení nežádoucích účinků uvedeného v </w:t>
      </w:r>
      <w:hyperlink r:id="rId13" w:history="1">
        <w:r w:rsidRPr="007E46CA">
          <w:rPr>
            <w:rStyle w:val="Hyperlink"/>
            <w:szCs w:val="22"/>
            <w:highlight w:val="lightGray"/>
          </w:rPr>
          <w:t>Dodatku V</w:t>
        </w:r>
      </w:hyperlink>
      <w:r w:rsidRPr="007E5E31">
        <w:rPr>
          <w:szCs w:val="24"/>
        </w:rPr>
        <w:t>.</w:t>
      </w:r>
    </w:p>
    <w:p w14:paraId="70C0EB82" w14:textId="77777777" w:rsidR="003C60DD" w:rsidRPr="007E46CA" w:rsidRDefault="003C60DD" w:rsidP="00FD7EB8">
      <w:pPr>
        <w:tabs>
          <w:tab w:val="clear" w:pos="567"/>
        </w:tabs>
        <w:spacing w:line="240" w:lineRule="auto"/>
        <w:rPr>
          <w:szCs w:val="22"/>
          <w:lang w:eastAsia="de-DE"/>
        </w:rPr>
      </w:pPr>
    </w:p>
    <w:p w14:paraId="3417D410" w14:textId="77777777" w:rsidR="003C60DD" w:rsidRPr="007E5E31" w:rsidRDefault="003C60DD" w:rsidP="00FD7EB8">
      <w:pPr>
        <w:keepNext/>
        <w:tabs>
          <w:tab w:val="clear" w:pos="567"/>
        </w:tabs>
        <w:spacing w:line="240" w:lineRule="auto"/>
        <w:outlineLvl w:val="2"/>
        <w:rPr>
          <w:b/>
          <w:szCs w:val="22"/>
        </w:rPr>
      </w:pPr>
      <w:r w:rsidRPr="007E5E31">
        <w:rPr>
          <w:b/>
          <w:bCs/>
          <w:szCs w:val="22"/>
        </w:rPr>
        <w:t>4.9</w:t>
      </w:r>
      <w:r w:rsidRPr="007E5E31">
        <w:rPr>
          <w:b/>
          <w:bCs/>
          <w:szCs w:val="22"/>
        </w:rPr>
        <w:tab/>
        <w:t>Předávkování</w:t>
      </w:r>
    </w:p>
    <w:p w14:paraId="112F2AC7" w14:textId="77777777" w:rsidR="003C60DD" w:rsidRPr="007E5E31" w:rsidRDefault="003C60DD" w:rsidP="00FD7EB8">
      <w:pPr>
        <w:keepNext/>
        <w:tabs>
          <w:tab w:val="clear" w:pos="567"/>
        </w:tabs>
        <w:spacing w:line="240" w:lineRule="auto"/>
        <w:rPr>
          <w:szCs w:val="22"/>
        </w:rPr>
      </w:pPr>
    </w:p>
    <w:p w14:paraId="5988DA46" w14:textId="77777777" w:rsidR="003C60DD" w:rsidRPr="007E46CA" w:rsidRDefault="003C60DD" w:rsidP="00FD7EB8">
      <w:pPr>
        <w:keepNext/>
        <w:tabs>
          <w:tab w:val="left" w:pos="11174"/>
          <w:tab w:val="left" w:pos="15142"/>
        </w:tabs>
        <w:autoSpaceDE w:val="0"/>
        <w:autoSpaceDN w:val="0"/>
        <w:adjustRightInd w:val="0"/>
        <w:spacing w:line="240" w:lineRule="auto"/>
        <w:rPr>
          <w:szCs w:val="24"/>
          <w:lang w:eastAsia="de-DE"/>
        </w:rPr>
      </w:pPr>
      <w:r w:rsidRPr="007E46CA">
        <w:rPr>
          <w:szCs w:val="22"/>
          <w:lang w:eastAsia="de-DE"/>
        </w:rPr>
        <w:t>V klinických studiích byly použity dávky až 4 mg v měsíčních intervalech a objevily se ojedinělé případy předávkování při dávce 8 mg.</w:t>
      </w:r>
    </w:p>
    <w:p w14:paraId="722AA24B" w14:textId="77777777" w:rsidR="003C60DD" w:rsidRPr="007E46CA" w:rsidRDefault="003C60DD" w:rsidP="00FD7EB8">
      <w:pPr>
        <w:tabs>
          <w:tab w:val="left" w:pos="11174"/>
          <w:tab w:val="left" w:pos="15142"/>
        </w:tabs>
        <w:autoSpaceDE w:val="0"/>
        <w:autoSpaceDN w:val="0"/>
        <w:adjustRightInd w:val="0"/>
        <w:spacing w:line="240" w:lineRule="auto"/>
        <w:rPr>
          <w:strike/>
          <w:szCs w:val="24"/>
          <w:lang w:eastAsia="de-DE"/>
        </w:rPr>
      </w:pPr>
    </w:p>
    <w:p w14:paraId="68A1028B" w14:textId="77777777" w:rsidR="003C60DD" w:rsidRPr="007E46CA" w:rsidRDefault="003C60DD" w:rsidP="00FD7EB8">
      <w:pPr>
        <w:tabs>
          <w:tab w:val="left" w:pos="11174"/>
          <w:tab w:val="left" w:pos="15142"/>
        </w:tabs>
        <w:autoSpaceDE w:val="0"/>
        <w:autoSpaceDN w:val="0"/>
        <w:adjustRightInd w:val="0"/>
        <w:spacing w:line="240" w:lineRule="auto"/>
        <w:rPr>
          <w:szCs w:val="24"/>
          <w:lang w:eastAsia="de-DE"/>
        </w:rPr>
      </w:pPr>
      <w:r w:rsidRPr="007E46CA">
        <w:rPr>
          <w:szCs w:val="22"/>
          <w:lang w:eastAsia="de-DE"/>
        </w:rPr>
        <w:t>Předávkování společně s větším objemem injekce může vést ke zvýšení nitroočního tlaku. Proto má být v případě předávkování monitorován nitrooční tlak a je-li to podle ošetřujícího lékaře nezbytné, má být zahájena odpovídající léčba (viz bod 6.6).</w:t>
      </w:r>
    </w:p>
    <w:p w14:paraId="03EB6C89" w14:textId="77777777" w:rsidR="003C60DD" w:rsidRPr="007E5E31" w:rsidRDefault="003C60DD" w:rsidP="00FD7EB8">
      <w:pPr>
        <w:tabs>
          <w:tab w:val="clear" w:pos="567"/>
        </w:tabs>
        <w:spacing w:line="240" w:lineRule="auto"/>
        <w:rPr>
          <w:szCs w:val="22"/>
        </w:rPr>
      </w:pPr>
    </w:p>
    <w:p w14:paraId="79AF75AB" w14:textId="77777777" w:rsidR="003C60DD" w:rsidRPr="007E5E31" w:rsidRDefault="003C60DD" w:rsidP="00FD7EB8">
      <w:pPr>
        <w:tabs>
          <w:tab w:val="clear" w:pos="567"/>
        </w:tabs>
        <w:spacing w:line="240" w:lineRule="auto"/>
        <w:rPr>
          <w:szCs w:val="22"/>
        </w:rPr>
      </w:pPr>
    </w:p>
    <w:p w14:paraId="5B422046" w14:textId="77777777" w:rsidR="003C60DD" w:rsidRPr="007E5E31" w:rsidRDefault="003C60DD" w:rsidP="00FD7EB8">
      <w:pPr>
        <w:keepNext/>
        <w:tabs>
          <w:tab w:val="left" w:pos="1134"/>
          <w:tab w:val="left" w:pos="1701"/>
          <w:tab w:val="left" w:pos="2268"/>
          <w:tab w:val="left" w:pos="2835"/>
          <w:tab w:val="left" w:pos="3402"/>
          <w:tab w:val="left" w:pos="3969"/>
          <w:tab w:val="right" w:pos="9071"/>
        </w:tabs>
        <w:spacing w:line="240" w:lineRule="auto"/>
        <w:ind w:left="567" w:hanging="567"/>
        <w:outlineLvl w:val="1"/>
        <w:rPr>
          <w:szCs w:val="22"/>
        </w:rPr>
      </w:pPr>
      <w:r w:rsidRPr="007E5E31">
        <w:rPr>
          <w:b/>
          <w:bCs/>
          <w:szCs w:val="22"/>
        </w:rPr>
        <w:t>5.</w:t>
      </w:r>
      <w:r w:rsidRPr="007E5E31">
        <w:rPr>
          <w:b/>
          <w:bCs/>
          <w:szCs w:val="22"/>
        </w:rPr>
        <w:tab/>
        <w:t>FARMAKOLOGICKÉ VLASTNOSTI</w:t>
      </w:r>
    </w:p>
    <w:p w14:paraId="12DD00B6" w14:textId="77777777" w:rsidR="003C60DD" w:rsidRPr="007E5E31" w:rsidRDefault="003C60DD" w:rsidP="00FD7EB8">
      <w:pPr>
        <w:keepNext/>
        <w:tabs>
          <w:tab w:val="clear" w:pos="567"/>
        </w:tabs>
        <w:spacing w:line="240" w:lineRule="auto"/>
        <w:rPr>
          <w:szCs w:val="22"/>
        </w:rPr>
      </w:pPr>
    </w:p>
    <w:p w14:paraId="43711371" w14:textId="77777777" w:rsidR="003C60DD" w:rsidRPr="007E5E31" w:rsidRDefault="003C60DD" w:rsidP="00FD7EB8">
      <w:pPr>
        <w:keepNext/>
        <w:tabs>
          <w:tab w:val="clear" w:pos="567"/>
        </w:tabs>
        <w:spacing w:line="240" w:lineRule="auto"/>
        <w:outlineLvl w:val="2"/>
        <w:rPr>
          <w:szCs w:val="22"/>
        </w:rPr>
      </w:pPr>
      <w:r w:rsidRPr="007E5E31">
        <w:rPr>
          <w:b/>
          <w:bCs/>
          <w:szCs w:val="22"/>
        </w:rPr>
        <w:t>5.1</w:t>
      </w:r>
      <w:r w:rsidRPr="007E5E31">
        <w:rPr>
          <w:b/>
          <w:bCs/>
          <w:szCs w:val="22"/>
        </w:rPr>
        <w:tab/>
        <w:t>Farmakodynamické vlastnosti</w:t>
      </w:r>
    </w:p>
    <w:p w14:paraId="6403C145" w14:textId="77777777" w:rsidR="003C60DD" w:rsidRPr="007E5E31" w:rsidRDefault="003C60DD" w:rsidP="00FD7EB8">
      <w:pPr>
        <w:keepNext/>
        <w:tabs>
          <w:tab w:val="clear" w:pos="567"/>
        </w:tabs>
        <w:spacing w:line="240" w:lineRule="auto"/>
        <w:rPr>
          <w:szCs w:val="22"/>
        </w:rPr>
      </w:pPr>
    </w:p>
    <w:p w14:paraId="7F1A717E" w14:textId="77777777" w:rsidR="003C60DD" w:rsidRPr="007E46CA" w:rsidRDefault="003C60DD" w:rsidP="00FD7EB8">
      <w:pPr>
        <w:keepNext/>
        <w:tabs>
          <w:tab w:val="clear" w:pos="567"/>
        </w:tabs>
        <w:spacing w:line="240" w:lineRule="auto"/>
        <w:rPr>
          <w:szCs w:val="22"/>
        </w:rPr>
      </w:pPr>
      <w:r w:rsidRPr="007E5E31">
        <w:rPr>
          <w:szCs w:val="22"/>
        </w:rPr>
        <w:t xml:space="preserve">Farmakoterapeutická skupina: Oftalmologika / </w:t>
      </w:r>
      <w:r>
        <w:rPr>
          <w:szCs w:val="22"/>
        </w:rPr>
        <w:t>antineovaskularizační</w:t>
      </w:r>
      <w:r w:rsidRPr="007E5E31">
        <w:rPr>
          <w:szCs w:val="22"/>
        </w:rPr>
        <w:t xml:space="preserve"> látky </w:t>
      </w:r>
    </w:p>
    <w:p w14:paraId="3480F186" w14:textId="77777777" w:rsidR="003C60DD" w:rsidRPr="007E46CA" w:rsidRDefault="003C60DD" w:rsidP="00FD7EB8">
      <w:pPr>
        <w:tabs>
          <w:tab w:val="clear" w:pos="567"/>
        </w:tabs>
        <w:spacing w:line="240" w:lineRule="auto"/>
        <w:rPr>
          <w:szCs w:val="22"/>
        </w:rPr>
      </w:pPr>
      <w:r w:rsidRPr="007E5E31">
        <w:rPr>
          <w:szCs w:val="22"/>
        </w:rPr>
        <w:t>ATC kód: S01LA05</w:t>
      </w:r>
    </w:p>
    <w:p w14:paraId="51BE7A2B" w14:textId="77777777" w:rsidR="003C60DD" w:rsidRPr="007E46CA" w:rsidRDefault="003C60DD" w:rsidP="00FD7EB8">
      <w:pPr>
        <w:tabs>
          <w:tab w:val="clear" w:pos="567"/>
        </w:tabs>
        <w:spacing w:line="240" w:lineRule="auto"/>
        <w:rPr>
          <w:szCs w:val="22"/>
        </w:rPr>
      </w:pPr>
    </w:p>
    <w:p w14:paraId="1361B152"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Aflibercept je rekombinantní fúzní protein skládající se z částí extracelulárních domén humánního VEGF receptoru 1 a 2, fúzovaných na Fc fragment humánního IgG1.</w:t>
      </w:r>
    </w:p>
    <w:p w14:paraId="25DC4745" w14:textId="77777777" w:rsidR="003C60DD" w:rsidRPr="007E46CA" w:rsidRDefault="003C60DD" w:rsidP="00FD7EB8">
      <w:pPr>
        <w:pStyle w:val="GlobalBayerBodyText"/>
        <w:spacing w:before="0" w:after="0"/>
        <w:rPr>
          <w:rFonts w:ascii="Times New Roman" w:hAnsi="Times New Roman"/>
          <w:sz w:val="22"/>
          <w:szCs w:val="22"/>
          <w:lang w:val="cs-CZ"/>
        </w:rPr>
      </w:pPr>
    </w:p>
    <w:p w14:paraId="0EA6E98D" w14:textId="77777777" w:rsidR="003C60DD" w:rsidRPr="007E46CA" w:rsidRDefault="003C60DD" w:rsidP="00FD7EB8">
      <w:pPr>
        <w:tabs>
          <w:tab w:val="clear" w:pos="567"/>
        </w:tabs>
        <w:spacing w:line="240" w:lineRule="auto"/>
        <w:rPr>
          <w:szCs w:val="22"/>
        </w:rPr>
      </w:pPr>
      <w:r w:rsidRPr="007E46CA">
        <w:rPr>
          <w:szCs w:val="22"/>
        </w:rPr>
        <w:t>Aflibercept se vyrábí rekombinantní DNA technologií v buňkách K1 ovarií křečíka čínského.</w:t>
      </w:r>
    </w:p>
    <w:p w14:paraId="345A84A4" w14:textId="77777777" w:rsidR="003C60DD" w:rsidRPr="007E5E31" w:rsidRDefault="003C60DD" w:rsidP="00FD7EB8">
      <w:pPr>
        <w:tabs>
          <w:tab w:val="clear" w:pos="567"/>
        </w:tabs>
        <w:spacing w:line="240" w:lineRule="auto"/>
        <w:rPr>
          <w:szCs w:val="22"/>
        </w:rPr>
      </w:pPr>
    </w:p>
    <w:p w14:paraId="0F9F46D2"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Aflibercept působí jako rozpustný falešný („decoy“) receptor, který váže VEGF-A a PlGF s vyšší afinitou než jejich přirozené receptory a tím může inhibovat vazbu a aktivaci těchto příbuzných receptorů VEGF.</w:t>
      </w:r>
    </w:p>
    <w:p w14:paraId="6C6CA574" w14:textId="77777777" w:rsidR="003C60DD" w:rsidRPr="007E5E31" w:rsidRDefault="003C60DD" w:rsidP="00FD7EB8">
      <w:pPr>
        <w:tabs>
          <w:tab w:val="clear" w:pos="567"/>
        </w:tabs>
        <w:spacing w:line="240" w:lineRule="auto"/>
        <w:rPr>
          <w:szCs w:val="22"/>
        </w:rPr>
      </w:pPr>
    </w:p>
    <w:p w14:paraId="1F1431B4" w14:textId="77777777" w:rsidR="003C60DD" w:rsidRPr="007E46CA" w:rsidRDefault="003C60DD" w:rsidP="00FD7EB8">
      <w:pPr>
        <w:pStyle w:val="GlobalBayerBodyText"/>
        <w:keepNext/>
        <w:keepLines/>
        <w:spacing w:before="0" w:after="0"/>
        <w:rPr>
          <w:rFonts w:ascii="Times New Roman" w:hAnsi="Times New Roman"/>
          <w:iCs/>
          <w:sz w:val="22"/>
          <w:szCs w:val="22"/>
          <w:u w:val="single"/>
          <w:lang w:val="cs-CZ" w:eastAsia="en-US"/>
        </w:rPr>
      </w:pPr>
      <w:r w:rsidRPr="007E46CA">
        <w:rPr>
          <w:rFonts w:ascii="Times New Roman" w:hAnsi="Times New Roman"/>
          <w:iCs/>
          <w:sz w:val="22"/>
          <w:szCs w:val="22"/>
          <w:u w:val="single"/>
          <w:lang w:val="cs-CZ" w:eastAsia="en-US"/>
        </w:rPr>
        <w:t>Mechanismus účinku</w:t>
      </w:r>
    </w:p>
    <w:p w14:paraId="64C382DB" w14:textId="77777777" w:rsidR="003C60DD" w:rsidRPr="007E46CA" w:rsidRDefault="003C60DD" w:rsidP="00FD7EB8">
      <w:pPr>
        <w:pStyle w:val="GlobalBayerBodyText"/>
        <w:keepNext/>
        <w:keepLines/>
        <w:spacing w:before="0" w:after="0"/>
        <w:rPr>
          <w:rFonts w:ascii="Times New Roman" w:hAnsi="Times New Roman"/>
          <w:iCs/>
          <w:sz w:val="22"/>
          <w:szCs w:val="22"/>
          <w:u w:val="single"/>
          <w:lang w:val="cs-CZ"/>
        </w:rPr>
      </w:pPr>
    </w:p>
    <w:p w14:paraId="3B7FFBCD" w14:textId="77777777" w:rsidR="003C60DD" w:rsidRPr="007E46CA" w:rsidRDefault="003C60DD" w:rsidP="00FD7EB8">
      <w:pPr>
        <w:pStyle w:val="GlobalBayerBodyText"/>
        <w:keepNext/>
        <w:keepLines/>
        <w:spacing w:before="0" w:after="0"/>
        <w:rPr>
          <w:rFonts w:ascii="Times New Roman" w:hAnsi="Times New Roman"/>
          <w:sz w:val="22"/>
          <w:szCs w:val="22"/>
          <w:lang w:val="cs-CZ"/>
        </w:rPr>
      </w:pPr>
      <w:r w:rsidRPr="007E46CA">
        <w:rPr>
          <w:rFonts w:ascii="Times New Roman" w:hAnsi="Times New Roman"/>
          <w:sz w:val="22"/>
          <w:szCs w:val="22"/>
          <w:lang w:val="cs-CZ"/>
        </w:rPr>
        <w:t xml:space="preserve">Vaskulární endoteliální růstový faktor-A (VEGF-A) a placentární růstový faktor (PlGF) jsou zástupci VEGF skupiny angiogenních faktorů, které mohou působit jako silné mitogenní, chemotaktické a vaskulární permeabilitu ovlivňující faktory pro endoteliální buňky. VEGF působí přes dva tyrosinkinázové receptory; VEGFR-1 a VEGFR-2 nacházející se na povrchu endoteliálních buněk. PlGF se váže pouze na VEGFR-1, který se také nachází na povrchu leukocytů. Nadměrná aktivace těchto receptorů působením VEGF-A může vést k patologické neovaskularizaci a nadměrné cévní permeabilitě. PlGF může v těchto procesech synergicky působit s VEGF-A a je také známo, že podporuje leukocytární infiltraci a cévní zánět. </w:t>
      </w:r>
    </w:p>
    <w:p w14:paraId="37EBC50F" w14:textId="77777777" w:rsidR="003C60DD" w:rsidRPr="007E46CA" w:rsidRDefault="003C60DD" w:rsidP="00FD7EB8">
      <w:pPr>
        <w:pStyle w:val="GlobalBayerBodyText"/>
        <w:spacing w:before="0" w:after="0"/>
        <w:rPr>
          <w:rFonts w:ascii="Times New Roman" w:hAnsi="Times New Roman"/>
          <w:sz w:val="22"/>
          <w:szCs w:val="22"/>
          <w:lang w:val="cs-CZ"/>
        </w:rPr>
      </w:pPr>
    </w:p>
    <w:p w14:paraId="6AF3A544"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lastRenderedPageBreak/>
        <w:t xml:space="preserve">Přípravek Opuviz je tzv. podobným biologickým léčivým přípravkem („biosimilar“). Podrobné informace jsou k dispozici na webových stránkách Evropské agentury pro léčivé přípravky </w:t>
      </w:r>
      <w:r w:rsidR="00D0632A">
        <w:fldChar w:fldCharType="begin"/>
      </w:r>
      <w:r w:rsidR="00D0632A" w:rsidRPr="004D2E6A">
        <w:rPr>
          <w:lang w:val="cs-CZ"/>
          <w:rPrChange w:id="32" w:author="김지선(Jisun KIM)" w:date="2025-12-16T16:07:00Z">
            <w:rPr/>
          </w:rPrChange>
        </w:rPr>
        <w:instrText xml:space="preserve"> HYPERLINK "https://www.ema.europa.eu" </w:instrText>
      </w:r>
      <w:r w:rsidR="00D0632A">
        <w:fldChar w:fldCharType="separate"/>
      </w:r>
      <w:r w:rsidRPr="007E46CA">
        <w:rPr>
          <w:rStyle w:val="Hyperlink"/>
          <w:rFonts w:ascii="Times New Roman" w:hAnsi="Times New Roman"/>
          <w:sz w:val="22"/>
          <w:szCs w:val="22"/>
          <w:lang w:val="cs-CZ"/>
        </w:rPr>
        <w:t>https://www.ema.europa.eu</w:t>
      </w:r>
      <w:r w:rsidR="00D0632A">
        <w:rPr>
          <w:rStyle w:val="Hyperlink"/>
          <w:rFonts w:ascii="Times New Roman" w:hAnsi="Times New Roman"/>
          <w:sz w:val="22"/>
          <w:szCs w:val="22"/>
          <w:lang w:val="cs-CZ"/>
        </w:rPr>
        <w:fldChar w:fldCharType="end"/>
      </w:r>
      <w:r w:rsidRPr="007E46CA">
        <w:rPr>
          <w:rFonts w:ascii="Times New Roman" w:hAnsi="Times New Roman"/>
          <w:sz w:val="22"/>
          <w:szCs w:val="22"/>
          <w:lang w:val="cs-CZ"/>
        </w:rPr>
        <w:t>.</w:t>
      </w:r>
    </w:p>
    <w:p w14:paraId="20181339" w14:textId="77777777" w:rsidR="003C60DD" w:rsidRPr="007E46CA" w:rsidRDefault="003C60DD" w:rsidP="00FD7EB8">
      <w:pPr>
        <w:pStyle w:val="GlobalBayerBodyText"/>
        <w:spacing w:before="0" w:after="0"/>
        <w:rPr>
          <w:rFonts w:ascii="Times New Roman" w:hAnsi="Times New Roman"/>
          <w:sz w:val="22"/>
          <w:szCs w:val="22"/>
          <w:lang w:val="cs-CZ"/>
        </w:rPr>
      </w:pPr>
    </w:p>
    <w:p w14:paraId="56A62C60" w14:textId="77777777" w:rsidR="003C60DD" w:rsidRPr="007E46CA" w:rsidRDefault="003C60DD" w:rsidP="00FD7EB8">
      <w:pPr>
        <w:pStyle w:val="GlobalBayerBodyText"/>
        <w:keepNext/>
        <w:keepLines/>
        <w:spacing w:before="0" w:after="0"/>
        <w:rPr>
          <w:rFonts w:ascii="Times New Roman" w:hAnsi="Times New Roman"/>
          <w:iCs/>
          <w:sz w:val="22"/>
          <w:szCs w:val="22"/>
          <w:u w:val="single"/>
          <w:lang w:val="cs-CZ"/>
        </w:rPr>
      </w:pPr>
      <w:r w:rsidRPr="007E46CA">
        <w:rPr>
          <w:rFonts w:ascii="Times New Roman" w:hAnsi="Times New Roman"/>
          <w:iCs/>
          <w:sz w:val="22"/>
          <w:szCs w:val="22"/>
          <w:u w:val="single"/>
          <w:lang w:val="cs-CZ"/>
        </w:rPr>
        <w:t>Farmakodynamické účinky</w:t>
      </w:r>
    </w:p>
    <w:p w14:paraId="40014155" w14:textId="77777777" w:rsidR="003C60DD" w:rsidRPr="007E46CA" w:rsidRDefault="003C60DD" w:rsidP="00FD7EB8">
      <w:pPr>
        <w:pStyle w:val="GlobalBayerBodyText"/>
        <w:keepNext/>
        <w:keepLines/>
        <w:spacing w:before="0" w:after="0"/>
        <w:rPr>
          <w:rFonts w:ascii="Times New Roman" w:hAnsi="Times New Roman"/>
          <w:iCs/>
          <w:sz w:val="22"/>
          <w:szCs w:val="22"/>
          <w:u w:val="single"/>
          <w:lang w:val="cs-CZ"/>
        </w:rPr>
      </w:pPr>
    </w:p>
    <w:p w14:paraId="0B342749" w14:textId="77777777" w:rsidR="003C60DD" w:rsidRPr="007E46CA" w:rsidRDefault="003C60DD" w:rsidP="00FD7EB8">
      <w:pPr>
        <w:pStyle w:val="GlobalBayerBodyText"/>
        <w:keepNext/>
        <w:keepLines/>
        <w:spacing w:before="0" w:after="0"/>
        <w:rPr>
          <w:rFonts w:ascii="Times New Roman" w:hAnsi="Times New Roman"/>
          <w:i/>
          <w:sz w:val="22"/>
          <w:szCs w:val="22"/>
          <w:lang w:val="cs-CZ"/>
        </w:rPr>
      </w:pPr>
      <w:r w:rsidRPr="007E46CA">
        <w:rPr>
          <w:rFonts w:ascii="Times New Roman" w:hAnsi="Times New Roman"/>
          <w:i/>
          <w:sz w:val="22"/>
          <w:szCs w:val="22"/>
          <w:lang w:val="cs-CZ"/>
        </w:rPr>
        <w:t>Vlhká forma VPMD</w:t>
      </w:r>
    </w:p>
    <w:p w14:paraId="6AD3C0FB" w14:textId="77777777" w:rsidR="003C60DD" w:rsidRPr="007E46CA" w:rsidRDefault="003C60DD" w:rsidP="00FD7EB8">
      <w:pPr>
        <w:pStyle w:val="GlobalBayerBodyText"/>
        <w:keepNext/>
        <w:keepLines/>
        <w:spacing w:before="0" w:after="0"/>
        <w:rPr>
          <w:rFonts w:ascii="Times New Roman" w:hAnsi="Times New Roman"/>
          <w:i/>
          <w:sz w:val="22"/>
          <w:szCs w:val="22"/>
          <w:lang w:val="cs-CZ"/>
        </w:rPr>
      </w:pPr>
    </w:p>
    <w:p w14:paraId="589F567E" w14:textId="77777777" w:rsidR="003C60DD" w:rsidRPr="007E46CA" w:rsidRDefault="003C60DD" w:rsidP="00FD7EB8">
      <w:pPr>
        <w:pStyle w:val="GlobalBayerBodyText"/>
        <w:keepNext/>
        <w:keepLines/>
        <w:spacing w:before="0" w:after="0"/>
        <w:rPr>
          <w:rFonts w:ascii="Times New Roman" w:hAnsi="Times New Roman"/>
          <w:sz w:val="22"/>
          <w:szCs w:val="22"/>
          <w:lang w:val="cs-CZ"/>
        </w:rPr>
      </w:pPr>
      <w:r w:rsidRPr="007E46CA">
        <w:rPr>
          <w:rFonts w:ascii="Times New Roman" w:hAnsi="Times New Roman"/>
          <w:sz w:val="22"/>
          <w:szCs w:val="22"/>
          <w:lang w:val="cs-CZ"/>
        </w:rPr>
        <w:t>Vlhká forma VPMD je charakterizována patologickou choroidální neovaskularizací (CNV). Průsak krve a tekutiny z CNV může způsobit ztluštění nebo edém sítnice a/nebo subretinální/intraretinální hemoragii, které následně vedou ke ztrátě zrakové ostrosti.</w:t>
      </w:r>
    </w:p>
    <w:p w14:paraId="73C5FC9B" w14:textId="77777777" w:rsidR="003C60DD" w:rsidRPr="007E46CA" w:rsidRDefault="003C60DD" w:rsidP="00FD7EB8">
      <w:pPr>
        <w:pStyle w:val="GlobalBayerBodyText"/>
        <w:spacing w:before="0" w:after="0"/>
        <w:rPr>
          <w:rFonts w:ascii="Times New Roman" w:hAnsi="Times New Roman"/>
          <w:sz w:val="22"/>
          <w:szCs w:val="22"/>
          <w:lang w:val="cs-CZ"/>
        </w:rPr>
      </w:pPr>
    </w:p>
    <w:p w14:paraId="0D78C88A"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U pacientů léčených afliberceptem (jedna injekce měsíčně po dobu tří po sobě jdoucích měsíců s následnou jednou injekcí každé dva měsíce) se snížila centrální tloušťka sítnice [</w:t>
      </w:r>
      <w:r w:rsidRPr="007E5E31">
        <w:rPr>
          <w:rFonts w:ascii="Times New Roman" w:eastAsia="Times New Roman" w:hAnsi="Times New Roman"/>
          <w:i/>
          <w:iCs/>
          <w:sz w:val="22"/>
          <w:lang w:val="cs-CZ" w:eastAsia="en-GB"/>
        </w:rPr>
        <w:t>central retinal thickness</w:t>
      </w:r>
      <w:r w:rsidRPr="007E5E31">
        <w:rPr>
          <w:rFonts w:ascii="Times New Roman" w:eastAsia="Times New Roman" w:hAnsi="Times New Roman"/>
          <w:sz w:val="22"/>
          <w:lang w:val="cs-CZ" w:eastAsia="en-GB"/>
        </w:rPr>
        <w:t xml:space="preserve">, </w:t>
      </w:r>
      <w:r w:rsidRPr="007E46CA">
        <w:rPr>
          <w:rFonts w:ascii="Times New Roman" w:hAnsi="Times New Roman"/>
          <w:sz w:val="22"/>
          <w:szCs w:val="22"/>
          <w:lang w:val="cs-CZ"/>
        </w:rPr>
        <w:t xml:space="preserve">CRT] brzy po zahájení léčby a také se snížila průměrná velikost CNV léze, což odpovídalo výsledkům, které byly pozorovány u ranibizumabu </w:t>
      </w:r>
      <w:r>
        <w:rPr>
          <w:rFonts w:ascii="Times New Roman" w:hAnsi="Times New Roman"/>
          <w:sz w:val="22"/>
          <w:szCs w:val="22"/>
          <w:lang w:val="cs-CZ"/>
        </w:rPr>
        <w:t xml:space="preserve">v dávce </w:t>
      </w:r>
      <w:r w:rsidRPr="007E46CA">
        <w:rPr>
          <w:rFonts w:ascii="Times New Roman" w:hAnsi="Times New Roman"/>
          <w:sz w:val="22"/>
          <w:szCs w:val="22"/>
          <w:lang w:val="cs-CZ"/>
        </w:rPr>
        <w:t>0,5 mg podávaného každý měsíc.</w:t>
      </w:r>
    </w:p>
    <w:p w14:paraId="6DB1FDEB" w14:textId="77777777" w:rsidR="003C60DD" w:rsidRPr="007E46CA" w:rsidRDefault="003C60DD" w:rsidP="00FD7EB8">
      <w:pPr>
        <w:pStyle w:val="GlobalBayerBodyText"/>
        <w:spacing w:before="0" w:after="0"/>
        <w:rPr>
          <w:rFonts w:ascii="Times New Roman" w:hAnsi="Times New Roman"/>
          <w:sz w:val="22"/>
          <w:szCs w:val="22"/>
          <w:lang w:val="cs-CZ"/>
        </w:rPr>
      </w:pPr>
    </w:p>
    <w:p w14:paraId="60670B84"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Ve studii VIEW1 došlo k průměrnému snížení CRT při vyšetření pomocí optické koherentní tomografie (</w:t>
      </w:r>
      <w:r w:rsidRPr="007E5E31">
        <w:rPr>
          <w:rFonts w:eastAsia="Times New Roman"/>
          <w:i/>
          <w:iCs/>
          <w:lang w:val="cs-CZ" w:eastAsia="en-GB"/>
        </w:rPr>
        <w:t>optical coherence tomography</w:t>
      </w:r>
      <w:r w:rsidRPr="007E5E31">
        <w:rPr>
          <w:rFonts w:eastAsia="Times New Roman"/>
          <w:lang w:val="cs-CZ" w:eastAsia="en-GB"/>
        </w:rPr>
        <w:t xml:space="preserve">, </w:t>
      </w:r>
      <w:r w:rsidRPr="007E46CA">
        <w:rPr>
          <w:rFonts w:ascii="Times New Roman" w:hAnsi="Times New Roman"/>
          <w:sz w:val="22"/>
          <w:szCs w:val="22"/>
          <w:lang w:val="cs-CZ"/>
        </w:rPr>
        <w:t>OCT) (-130 mikrometrů v 52. týdnu léčby 2 mg afliberceptu každé dva měsíce a </w:t>
      </w:r>
      <w:r w:rsidRPr="007E46CA">
        <w:rPr>
          <w:rFonts w:ascii="Times New Roman" w:hAnsi="Times New Roman"/>
          <w:sz w:val="22"/>
          <w:szCs w:val="22"/>
          <w:lang w:val="cs-CZ"/>
        </w:rPr>
        <w:noBreakHyphen/>
        <w:t>129 mikrometrů v 52. týdnu léčby ranibizumabem v dávce 0,5 mg každý měsíc). V 52. týdnu došlo také ve studii VIEW2 k průměrnému snížení CRT na OCT (-149 mikrometrů ve skupinách léčených 2 mg afliberceptu podávanými každé dva měsíce a -139 mikrometrů ranibizumabem</w:t>
      </w:r>
      <w:r>
        <w:rPr>
          <w:rFonts w:ascii="Times New Roman" w:hAnsi="Times New Roman"/>
          <w:sz w:val="22"/>
          <w:szCs w:val="22"/>
          <w:lang w:val="cs-CZ"/>
        </w:rPr>
        <w:t xml:space="preserve"> v dávce</w:t>
      </w:r>
      <w:r w:rsidRPr="007E46CA">
        <w:rPr>
          <w:rFonts w:ascii="Times New Roman" w:hAnsi="Times New Roman"/>
          <w:sz w:val="22"/>
          <w:szCs w:val="22"/>
          <w:lang w:val="cs-CZ"/>
        </w:rPr>
        <w:t xml:space="preserve"> 0,5 mg podávaným každý měsíc). Snížení velikosti CNV a snížení CRT byly obecně udržovány v druhém roce studií.</w:t>
      </w:r>
    </w:p>
    <w:p w14:paraId="6C31BD90" w14:textId="77777777" w:rsidR="003C60DD" w:rsidRPr="007E46CA" w:rsidRDefault="003C60DD" w:rsidP="00FD7EB8">
      <w:pPr>
        <w:pStyle w:val="GlobalBayerBodyText"/>
        <w:keepNext/>
        <w:spacing w:before="0" w:after="0"/>
        <w:rPr>
          <w:rFonts w:ascii="Times New Roman" w:hAnsi="Times New Roman"/>
          <w:i/>
          <w:sz w:val="22"/>
          <w:szCs w:val="22"/>
          <w:lang w:val="cs-CZ"/>
        </w:rPr>
      </w:pPr>
    </w:p>
    <w:p w14:paraId="4B422BC2" w14:textId="77777777" w:rsidR="003C60DD" w:rsidRPr="007E46CA" w:rsidRDefault="003C60DD" w:rsidP="00FD7EB8">
      <w:pPr>
        <w:pStyle w:val="GlobalBayerBodyText"/>
        <w:spacing w:before="0" w:after="0"/>
        <w:rPr>
          <w:rFonts w:ascii="Times New Roman" w:hAnsi="Times New Roman"/>
          <w:color w:val="222222"/>
          <w:sz w:val="22"/>
          <w:szCs w:val="22"/>
          <w:lang w:val="cs-CZ"/>
        </w:rPr>
      </w:pPr>
      <w:r w:rsidRPr="007E46CA">
        <w:rPr>
          <w:rFonts w:ascii="Times New Roman" w:hAnsi="Times New Roman"/>
          <w:color w:val="222222"/>
          <w:sz w:val="22"/>
          <w:szCs w:val="22"/>
          <w:lang w:val="cs-CZ"/>
        </w:rPr>
        <w:t>Studie ALTAIR provedená u japonských pacientů s dosud neléčenou vlhkou formou VPMD ukázala podobné výsledky jako studie VIEW s použitím 3 počátečních injekcí 2 mg afliberceptu podávaných měsíčně, dále jedné injekce podávané po dalších 2 měsících s následným pokračováním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xml:space="preserve">“ režimem s různými léčebnými intervaly (jejich 2týdenní nebo 4týdenní úprava) až do maximálního intervalu 16 týdnů podle předem stanovených kritérií. V týdnu 52 došlo k průměrnému poklesu centrální tloušťky sítnice (CRT) na OCT o -134,4 mikrometrů a -126,1 mikrometrů pro skupiny s 2týdenní, respektive 4týdenní úpravou intervalu. Podíl pacientů bez tekutiny na OCT v týdnu 52 byl 68,3 % a 69,1 % ve skupinách s 2týdenní, respektive se 4týdenní úpravou intervalu. V obou léčebných ramenech byl pokles CRT ve druhém roce studie ALTAIR obecně udržen. </w:t>
      </w:r>
    </w:p>
    <w:p w14:paraId="4495816D" w14:textId="77777777" w:rsidR="003C60DD" w:rsidRPr="007E46CA" w:rsidRDefault="003C60DD" w:rsidP="00FD7EB8">
      <w:pPr>
        <w:pStyle w:val="GlobalBayerBodyText"/>
        <w:spacing w:before="0" w:after="0"/>
        <w:rPr>
          <w:rFonts w:ascii="Times New Roman" w:hAnsi="Times New Roman"/>
          <w:color w:val="222222"/>
          <w:sz w:val="22"/>
          <w:szCs w:val="22"/>
          <w:lang w:val="cs-CZ"/>
        </w:rPr>
      </w:pPr>
    </w:p>
    <w:p w14:paraId="3693052B" w14:textId="77777777" w:rsidR="003C60DD" w:rsidRPr="007E46CA" w:rsidRDefault="003C60DD" w:rsidP="00FD7EB8">
      <w:pPr>
        <w:pStyle w:val="GlobalBayerBodyText"/>
        <w:spacing w:before="0" w:after="0"/>
        <w:rPr>
          <w:rFonts w:ascii="Times New Roman" w:hAnsi="Times New Roman"/>
          <w:color w:val="222222"/>
          <w:sz w:val="22"/>
          <w:szCs w:val="22"/>
          <w:lang w:val="cs-CZ"/>
        </w:rPr>
      </w:pPr>
      <w:r w:rsidRPr="007E46CA">
        <w:rPr>
          <w:rFonts w:ascii="Times New Roman" w:hAnsi="Times New Roman"/>
          <w:iCs/>
          <w:sz w:val="22"/>
          <w:szCs w:val="22"/>
          <w:lang w:val="cs-CZ"/>
        </w:rPr>
        <w:t xml:space="preserve">Studie ARIES byla navržená k posouzení non-inferiority 2 mg afliberceptu v dávkovacím režimu „treat and extend“ zahájeným ihned po podání 3 úvodních injekcí podávaných měsíčně a jedné další injekce podané po 2 měsících oproti dávkovacímu režimu „treat and extend“ zahájenému po 1 roce léčby. U </w:t>
      </w:r>
      <w:r w:rsidRPr="004859A0">
        <w:rPr>
          <w:rFonts w:ascii="Times New Roman" w:hAnsi="Times New Roman"/>
          <w:iCs/>
          <w:sz w:val="22"/>
          <w:szCs w:val="22"/>
          <w:lang w:val="cs-CZ"/>
        </w:rPr>
        <w:t>pacientů</w:t>
      </w:r>
      <w:r w:rsidRPr="007E46CA">
        <w:rPr>
          <w:rFonts w:ascii="Times New Roman" w:hAnsi="Times New Roman"/>
          <w:iCs/>
          <w:sz w:val="22"/>
          <w:szCs w:val="22"/>
          <w:lang w:val="cs-CZ"/>
        </w:rPr>
        <w:t xml:space="preserve"> vyžadujících dávkování častější než každých 8 týdnů alespoň jednou v průběhu studie zůstala CRT vyšší, ale průměrné snížení CRT od výchozí hodnoty po hodnotu v týdnu 104 bylo -160,4 mikrometrů, podobně jako u </w:t>
      </w:r>
      <w:r w:rsidRPr="004859A0">
        <w:rPr>
          <w:rFonts w:ascii="Times New Roman" w:hAnsi="Times New Roman"/>
          <w:iCs/>
          <w:sz w:val="22"/>
          <w:szCs w:val="22"/>
          <w:lang w:val="cs-CZ"/>
        </w:rPr>
        <w:t>pacientů</w:t>
      </w:r>
      <w:r w:rsidRPr="007E46CA">
        <w:rPr>
          <w:rFonts w:ascii="Times New Roman" w:hAnsi="Times New Roman"/>
          <w:iCs/>
          <w:sz w:val="22"/>
          <w:szCs w:val="22"/>
          <w:lang w:val="cs-CZ"/>
        </w:rPr>
        <w:t xml:space="preserve"> léčených v intervalech každých 8 týdnů nebo méně častých.</w:t>
      </w:r>
    </w:p>
    <w:p w14:paraId="413A22E7" w14:textId="77777777" w:rsidR="003C60DD" w:rsidRPr="007E46CA" w:rsidRDefault="003C60DD" w:rsidP="00FD7EB8">
      <w:pPr>
        <w:pStyle w:val="GlobalBayerBodyText"/>
        <w:spacing w:before="0" w:after="0"/>
        <w:rPr>
          <w:rFonts w:ascii="Times New Roman" w:hAnsi="Times New Roman"/>
          <w:sz w:val="22"/>
          <w:szCs w:val="22"/>
          <w:lang w:val="cs-CZ"/>
        </w:rPr>
      </w:pPr>
    </w:p>
    <w:p w14:paraId="6E59E16A"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sz w:val="22"/>
          <w:szCs w:val="22"/>
          <w:lang w:val="cs-CZ"/>
        </w:rPr>
        <w:t xml:space="preserve">Makulární edém v důsledku </w:t>
      </w:r>
      <w:r w:rsidRPr="007E46CA">
        <w:rPr>
          <w:rFonts w:ascii="Times New Roman" w:hAnsi="Times New Roman"/>
          <w:i/>
          <w:sz w:val="22"/>
          <w:szCs w:val="22"/>
          <w:lang w:val="cs-CZ" w:eastAsia="en-US"/>
        </w:rPr>
        <w:t>CRVO a BRVO</w:t>
      </w:r>
    </w:p>
    <w:p w14:paraId="0929961F"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1B70EB6C" w14:textId="77777777" w:rsidR="003C60DD" w:rsidRPr="007E46CA" w:rsidRDefault="003C60DD" w:rsidP="00FD7EB8">
      <w:pPr>
        <w:pStyle w:val="BayerBodyTextFull"/>
        <w:keepNext/>
        <w:spacing w:before="0" w:after="0"/>
        <w:rPr>
          <w:sz w:val="22"/>
          <w:szCs w:val="22"/>
          <w:lang w:val="cs-CZ" w:eastAsia="de-DE"/>
        </w:rPr>
      </w:pPr>
      <w:r w:rsidRPr="004D0B5C">
        <w:rPr>
          <w:b/>
          <w:bCs/>
          <w:i/>
          <w:iCs/>
          <w:noProof/>
          <w:sz w:val="22"/>
          <w:szCs w:val="22"/>
          <w:lang w:val="cs-CZ"/>
        </w:rPr>
        <mc:AlternateContent>
          <mc:Choice Requires="wps">
            <w:drawing>
              <wp:anchor distT="0" distB="0" distL="114300" distR="114300" simplePos="0" relativeHeight="251675648" behindDoc="1" locked="0" layoutInCell="0" allowOverlap="1" wp14:anchorId="2A687E48" wp14:editId="05C162F5">
                <wp:simplePos x="0" y="0"/>
                <wp:positionH relativeFrom="column">
                  <wp:posOffset>-100330</wp:posOffset>
                </wp:positionH>
                <wp:positionV relativeFrom="paragraph">
                  <wp:posOffset>-430530</wp:posOffset>
                </wp:positionV>
                <wp:extent cx="6353175" cy="6318250"/>
                <wp:effectExtent l="0" t="0" r="0" b="0"/>
                <wp:wrapNone/>
                <wp:docPr id="1814185863" name="Flussdiagramm: Prozess 1814185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24D91BA" id="_x0000_t109" coordsize="21600,21600" o:spt="109" path="m,l,21600r21600,l21600,xe">
                <v:stroke joinstyle="miter"/>
                <v:path gradientshapeok="t" o:connecttype="rect"/>
              </v:shapetype>
              <v:shape id="Flussdiagramm: Prozess 1814185863" o:spid="_x0000_s1026" type="#_x0000_t109" style="position:absolute;margin-left:-7.9pt;margin-top:-33.9pt;width:500.25pt;height:49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" o:allowincell="f" filled="f" stroked="f"/>
            </w:pict>
          </mc:Fallback>
        </mc:AlternateContent>
      </w:r>
      <w:r w:rsidRPr="007E5E31">
        <w:rPr>
          <w:bCs/>
          <w:iCs/>
          <w:sz w:val="22"/>
          <w:szCs w:val="22"/>
          <w:lang w:val="cs-CZ"/>
        </w:rPr>
        <w:t>U</w:t>
      </w:r>
      <w:r w:rsidRPr="007E46CA">
        <w:rPr>
          <w:sz w:val="22"/>
          <w:szCs w:val="22"/>
          <w:lang w:val="cs-CZ" w:eastAsia="de-DE"/>
        </w:rPr>
        <w:t xml:space="preserve"> CRVO a BRVO dochází k retinální ischemii, která signalizuje uvolnění VEGF, který střídavě destabilizuje těsná spojení a podporuje proliferaci endoteliálních buněk. Zvýšená tvorba VEGF souvisí s rozpadem bariéry mezi krví a sítnicí, zvýšením vaskulární permeability, edémem sítnice a komplikacemi spojenými s neovaskularizací.</w:t>
      </w:r>
    </w:p>
    <w:p w14:paraId="56043EA3" w14:textId="77777777" w:rsidR="003C60DD" w:rsidRPr="007E46CA" w:rsidRDefault="003C60DD" w:rsidP="00FD7EB8">
      <w:pPr>
        <w:pStyle w:val="BayerBodyTextFull"/>
        <w:spacing w:before="0" w:after="0"/>
        <w:rPr>
          <w:sz w:val="22"/>
          <w:szCs w:val="22"/>
          <w:lang w:val="cs-CZ" w:eastAsia="de-DE"/>
        </w:rPr>
      </w:pPr>
    </w:p>
    <w:p w14:paraId="7BE3DA17" w14:textId="77777777" w:rsidR="003C60DD" w:rsidRPr="007E46CA" w:rsidRDefault="003C60DD" w:rsidP="00FD7EB8">
      <w:pPr>
        <w:pStyle w:val="BayerBodyTextFull"/>
        <w:spacing w:before="0" w:after="0"/>
        <w:rPr>
          <w:sz w:val="22"/>
          <w:szCs w:val="22"/>
          <w:lang w:val="cs-CZ"/>
        </w:rPr>
      </w:pPr>
      <w:r w:rsidRPr="007E46CA">
        <w:rPr>
          <w:sz w:val="22"/>
          <w:szCs w:val="22"/>
          <w:lang w:val="cs-CZ" w:eastAsia="de-DE"/>
        </w:rPr>
        <w:t>U pacientů léčených 6 následnými injekcemi 2 mg afliberceptu jednou měsíčně byla pozorována konzistentní, rychlá a silná morfologická odpověď (při měření zlepšení průměrné CRT). V týdnu 24 byla redukce CRT statisticky významně lepší (superior) oproti kontrole ve všech třech studiích (COPERNICUS u CRVO: -457 vs. -145 mikrometrů; GALILEO u CRVO: -449 vs. -169 mikrometrů; VIBRANT u BRVO: -280 vs. -128 mikrometrů).</w:t>
      </w:r>
      <w:r w:rsidRPr="007E46CA">
        <w:rPr>
          <w:sz w:val="22"/>
          <w:szCs w:val="22"/>
          <w:lang w:val="cs-CZ"/>
        </w:rPr>
        <w:t xml:space="preserve"> Tento pokles od výchozího stavu CRT byl udržen do konce každé studie, týdne 100 u studie COPERNICUS, týdne 76 u studie GALILEO a týdne 52 u studie VIBRANT.</w:t>
      </w:r>
    </w:p>
    <w:p w14:paraId="6F328D41" w14:textId="77777777" w:rsidR="003C60DD" w:rsidRPr="007E46CA" w:rsidRDefault="003C60DD" w:rsidP="00FD7EB8">
      <w:pPr>
        <w:widowControl w:val="0"/>
        <w:spacing w:line="240" w:lineRule="auto"/>
        <w:rPr>
          <w:szCs w:val="22"/>
          <w:lang w:eastAsia="x-none"/>
        </w:rPr>
      </w:pPr>
    </w:p>
    <w:p w14:paraId="0161DBD8" w14:textId="77777777" w:rsidR="003C60DD" w:rsidRPr="007E46CA" w:rsidRDefault="003C60DD" w:rsidP="00FD7EB8">
      <w:pPr>
        <w:keepNext/>
        <w:widowControl w:val="0"/>
        <w:spacing w:line="240" w:lineRule="auto"/>
        <w:rPr>
          <w:i/>
          <w:szCs w:val="22"/>
        </w:rPr>
      </w:pPr>
      <w:r w:rsidRPr="007E46CA">
        <w:rPr>
          <w:i/>
          <w:szCs w:val="22"/>
        </w:rPr>
        <w:t>Diabetický makulární edém</w:t>
      </w:r>
    </w:p>
    <w:p w14:paraId="223BB03B" w14:textId="77777777" w:rsidR="003C60DD" w:rsidRPr="007E46CA" w:rsidRDefault="003C60DD" w:rsidP="00FD7EB8">
      <w:pPr>
        <w:keepNext/>
        <w:widowControl w:val="0"/>
        <w:spacing w:line="240" w:lineRule="auto"/>
        <w:rPr>
          <w:i/>
          <w:szCs w:val="22"/>
        </w:rPr>
      </w:pPr>
    </w:p>
    <w:p w14:paraId="66E49B34" w14:textId="77777777" w:rsidR="003C60DD" w:rsidRPr="007E46CA" w:rsidRDefault="003C60DD" w:rsidP="00FD7EB8">
      <w:pPr>
        <w:keepNext/>
        <w:widowControl w:val="0"/>
        <w:tabs>
          <w:tab w:val="clear" w:pos="567"/>
        </w:tabs>
        <w:spacing w:line="240" w:lineRule="auto"/>
        <w:rPr>
          <w:szCs w:val="22"/>
        </w:rPr>
      </w:pPr>
      <w:r w:rsidRPr="007E46CA">
        <w:rPr>
          <w:szCs w:val="22"/>
        </w:rPr>
        <w:t>Diabetický makulární edém je následek diabetické retinopatie a je charakterizovaný zvýšenou cévní permeabilitou a poškozením retinálních kapilár, což může vést ke ztrátě zrakové ostrosti.</w:t>
      </w:r>
    </w:p>
    <w:p w14:paraId="6B230213" w14:textId="77777777" w:rsidR="003C60DD" w:rsidRPr="007E46CA" w:rsidRDefault="003C60DD" w:rsidP="00FD7EB8">
      <w:pPr>
        <w:widowControl w:val="0"/>
        <w:tabs>
          <w:tab w:val="clear" w:pos="567"/>
        </w:tabs>
        <w:spacing w:line="240" w:lineRule="auto"/>
        <w:rPr>
          <w:szCs w:val="22"/>
        </w:rPr>
      </w:pPr>
    </w:p>
    <w:p w14:paraId="391395E1" w14:textId="77777777" w:rsidR="003C60DD" w:rsidRPr="007E46CA" w:rsidRDefault="003C60DD" w:rsidP="00FD7EB8">
      <w:pPr>
        <w:widowControl w:val="0"/>
        <w:tabs>
          <w:tab w:val="clear" w:pos="567"/>
        </w:tabs>
        <w:spacing w:line="240" w:lineRule="auto"/>
        <w:rPr>
          <w:szCs w:val="22"/>
          <w:lang w:eastAsia="de-DE"/>
        </w:rPr>
      </w:pPr>
      <w:r w:rsidRPr="007E46CA">
        <w:rPr>
          <w:szCs w:val="22"/>
        </w:rPr>
        <w:t>U pacientů léčených afliberceptem, z nichž většina byla klasifikována jako pacienti s diabetem typu II, byla brzy po zahájení léčby pozorována rychlá a masivní morfologická odpověď (CRT, stupeň DRSS)</w:t>
      </w:r>
      <w:r w:rsidRPr="007E46CA">
        <w:rPr>
          <w:szCs w:val="22"/>
          <w:lang w:eastAsia="de-DE"/>
        </w:rPr>
        <w:t>.</w:t>
      </w:r>
    </w:p>
    <w:p w14:paraId="3F699FB2" w14:textId="77777777" w:rsidR="003C60DD" w:rsidRPr="007E46CA" w:rsidRDefault="003C60DD" w:rsidP="00FD7EB8">
      <w:pPr>
        <w:widowControl w:val="0"/>
        <w:tabs>
          <w:tab w:val="clear" w:pos="567"/>
        </w:tabs>
        <w:spacing w:line="240" w:lineRule="auto"/>
        <w:rPr>
          <w:szCs w:val="22"/>
          <w:lang w:eastAsia="de-DE"/>
        </w:rPr>
      </w:pPr>
    </w:p>
    <w:p w14:paraId="52204A07" w14:textId="77777777" w:rsidR="003C60DD" w:rsidRPr="007E46CA" w:rsidRDefault="003C60DD" w:rsidP="00FD7EB8">
      <w:pPr>
        <w:widowControl w:val="0"/>
        <w:tabs>
          <w:tab w:val="clear" w:pos="567"/>
          <w:tab w:val="left" w:pos="8647"/>
        </w:tabs>
        <w:spacing w:line="240" w:lineRule="auto"/>
        <w:rPr>
          <w:szCs w:val="22"/>
        </w:rPr>
      </w:pPr>
      <w:r w:rsidRPr="007E46CA">
        <w:rPr>
          <w:szCs w:val="22"/>
        </w:rPr>
        <w:t>Ve studiích VIVID</w:t>
      </w:r>
      <w:r w:rsidRPr="007E46CA">
        <w:rPr>
          <w:szCs w:val="22"/>
          <w:vertAlign w:val="superscript"/>
        </w:rPr>
        <w:t>DME</w:t>
      </w:r>
      <w:r w:rsidRPr="007E46CA">
        <w:rPr>
          <w:szCs w:val="22"/>
        </w:rPr>
        <w:t xml:space="preserve"> a VISTA</w:t>
      </w:r>
      <w:r w:rsidRPr="007E46CA">
        <w:rPr>
          <w:szCs w:val="22"/>
          <w:vertAlign w:val="superscript"/>
        </w:rPr>
        <w:t>DME</w:t>
      </w:r>
      <w:r w:rsidRPr="007E46CA">
        <w:rPr>
          <w:szCs w:val="22"/>
        </w:rPr>
        <w:t xml:space="preserve"> bylo statisticky významné větší průměrné snížení CRT od výchozího stavu do </w:t>
      </w:r>
      <w:r w:rsidRPr="004859A0">
        <w:rPr>
          <w:szCs w:val="22"/>
        </w:rPr>
        <w:t>týdne</w:t>
      </w:r>
      <w:r w:rsidRPr="007E46CA">
        <w:rPr>
          <w:szCs w:val="22"/>
        </w:rPr>
        <w:t xml:space="preserve"> 52</w:t>
      </w:r>
      <w:r w:rsidRPr="007E46CA">
        <w:rPr>
          <w:bCs/>
          <w:szCs w:val="22"/>
          <w:lang w:eastAsia="de-DE"/>
        </w:rPr>
        <w:t xml:space="preserve"> pozorováno u pacientů léčených afliberceptem než v kontrolní skupině léčené laserem,</w:t>
      </w:r>
      <w:r w:rsidRPr="007E46CA">
        <w:rPr>
          <w:szCs w:val="22"/>
        </w:rPr>
        <w:t xml:space="preserve"> -192,4 a -183,1 mikrometrů pro skupiny léčené afliberceptem 2Q8 a -66,2 a </w:t>
      </w:r>
      <w:r w:rsidRPr="007E46CA">
        <w:rPr>
          <w:szCs w:val="22"/>
        </w:rPr>
        <w:noBreakHyphen/>
        <w:t>73,3 mikrometrů pro kontrolní skupiny, v uvedeném pořadí. V týdnu 100 bylo udrženo snížení -195,8 a -191,1 mikrometrů pro skupiny s afliberceptem 2Q8 a -85,7 a -83,9</w:t>
      </w:r>
      <w:r w:rsidRPr="007E46CA">
        <w:t> mikrometrů pro kontrolní skupiny ve studiích</w:t>
      </w:r>
      <w:r w:rsidRPr="007E46CA">
        <w:rPr>
          <w:szCs w:val="22"/>
        </w:rPr>
        <w:t xml:space="preserve"> VIVID</w:t>
      </w:r>
      <w:r w:rsidRPr="007E46CA">
        <w:rPr>
          <w:szCs w:val="22"/>
          <w:vertAlign w:val="superscript"/>
        </w:rPr>
        <w:t>DME</w:t>
      </w:r>
      <w:r w:rsidRPr="007E46CA">
        <w:rPr>
          <w:szCs w:val="22"/>
        </w:rPr>
        <w:t xml:space="preserve"> a VISTA</w:t>
      </w:r>
      <w:r w:rsidRPr="007E46CA">
        <w:rPr>
          <w:szCs w:val="22"/>
          <w:vertAlign w:val="superscript"/>
        </w:rPr>
        <w:t>DME</w:t>
      </w:r>
      <w:r w:rsidRPr="007E46CA">
        <w:t>, v uvedeném pořadí.</w:t>
      </w:r>
    </w:p>
    <w:p w14:paraId="3BC4CAA1" w14:textId="77777777" w:rsidR="003C60DD" w:rsidRPr="007E46CA" w:rsidRDefault="003C60DD" w:rsidP="00FD7EB8">
      <w:pPr>
        <w:widowControl w:val="0"/>
        <w:tabs>
          <w:tab w:val="clear" w:pos="567"/>
        </w:tabs>
        <w:spacing w:line="240" w:lineRule="auto"/>
        <w:rPr>
          <w:szCs w:val="22"/>
        </w:rPr>
      </w:pPr>
    </w:p>
    <w:p w14:paraId="079E6566" w14:textId="77777777" w:rsidR="003C60DD" w:rsidRPr="007E46CA" w:rsidRDefault="003C60DD" w:rsidP="00FD7EB8">
      <w:pPr>
        <w:widowControl w:val="0"/>
        <w:tabs>
          <w:tab w:val="clear" w:pos="567"/>
        </w:tabs>
        <w:spacing w:line="240" w:lineRule="auto"/>
        <w:rPr>
          <w:szCs w:val="22"/>
        </w:rPr>
      </w:pPr>
      <w:r w:rsidRPr="007E46CA">
        <w:rPr>
          <w:bCs/>
          <w:szCs w:val="22"/>
          <w:lang w:eastAsia="de-DE"/>
        </w:rPr>
        <w:t xml:space="preserve">Ve studiích </w:t>
      </w:r>
      <w:r w:rsidRPr="007E46CA">
        <w:rPr>
          <w:rFonts w:eastAsia="MS Mincho"/>
          <w:szCs w:val="22"/>
        </w:rPr>
        <w:t>VIVID</w:t>
      </w:r>
      <w:r w:rsidRPr="007E46CA">
        <w:rPr>
          <w:rFonts w:eastAsia="MS Mincho"/>
          <w:szCs w:val="22"/>
          <w:vertAlign w:val="superscript"/>
        </w:rPr>
        <w:t>DME</w:t>
      </w:r>
      <w:r w:rsidRPr="007E46CA">
        <w:rPr>
          <w:rFonts w:eastAsia="MS Mincho"/>
          <w:szCs w:val="22"/>
        </w:rPr>
        <w:t xml:space="preserve"> a VISTA</w:t>
      </w:r>
      <w:r w:rsidRPr="007E46CA">
        <w:rPr>
          <w:rFonts w:eastAsia="MS Mincho"/>
          <w:szCs w:val="22"/>
          <w:vertAlign w:val="superscript"/>
        </w:rPr>
        <w:t>DME</w:t>
      </w:r>
      <w:r w:rsidRPr="007E46CA">
        <w:rPr>
          <w:bCs/>
          <w:szCs w:val="22"/>
          <w:lang w:eastAsia="de-DE"/>
        </w:rPr>
        <w:t xml:space="preserve"> bylo předem definovaným způsobem hodnoceno zlepšení o </w:t>
      </w:r>
      <w:r w:rsidRPr="007E46CA">
        <w:rPr>
          <w:rFonts w:eastAsia="MS Mincho"/>
          <w:szCs w:val="22"/>
        </w:rPr>
        <w:t>≥ 2 stupně (nebo úrovně) škály DRSS. Skóre DRSS bylo hodnotitelné u 73,7 % pacientů ve studii VIVID</w:t>
      </w:r>
      <w:r w:rsidRPr="007E46CA">
        <w:rPr>
          <w:rFonts w:eastAsia="MS Mincho"/>
          <w:szCs w:val="22"/>
          <w:vertAlign w:val="superscript"/>
        </w:rPr>
        <w:t>DME</w:t>
      </w:r>
      <w:r w:rsidRPr="007E46CA">
        <w:rPr>
          <w:rFonts w:eastAsia="MS Mincho"/>
          <w:szCs w:val="22"/>
        </w:rPr>
        <w:t xml:space="preserve"> a u 98,3 % pacientů ve studii VISTA</w:t>
      </w:r>
      <w:r w:rsidRPr="007E46CA">
        <w:rPr>
          <w:rFonts w:eastAsia="MS Mincho"/>
          <w:szCs w:val="22"/>
          <w:vertAlign w:val="superscript"/>
        </w:rPr>
        <w:t>DME</w:t>
      </w:r>
      <w:r w:rsidRPr="007E46CA">
        <w:rPr>
          <w:rFonts w:eastAsia="MS Mincho"/>
          <w:szCs w:val="22"/>
        </w:rPr>
        <w:t>. V 52. týdnu došlo ke zlepšení o ≥ 2 stupně (nebo úrovně) škály DRSS u 27,7 % a 29,1 % pacientů ve skupinách léčených afliberceptem 2Q8 a 7,5 % a 14,3 % v kontrolních skupinách.</w:t>
      </w:r>
      <w:r w:rsidRPr="007E46CA">
        <w:rPr>
          <w:szCs w:val="22"/>
        </w:rPr>
        <w:t xml:space="preserve"> </w:t>
      </w:r>
      <w:r w:rsidRPr="007E46CA">
        <w:rPr>
          <w:szCs w:val="22"/>
          <w:lang w:eastAsia="de-DE"/>
        </w:rPr>
        <w:t>V týdnu 100 byla příslušná procenta 32,6 % a 37,1 % ve skupinách léčených afliberceptem 2Q8 a 8,2 % a 15,6 % v kontrolních skupinách.</w:t>
      </w:r>
    </w:p>
    <w:p w14:paraId="62A4A48A" w14:textId="77777777" w:rsidR="003C60DD" w:rsidRPr="007E46CA" w:rsidRDefault="003C60DD" w:rsidP="00FD7EB8">
      <w:pPr>
        <w:widowControl w:val="0"/>
        <w:tabs>
          <w:tab w:val="clear" w:pos="567"/>
        </w:tabs>
        <w:spacing w:line="240" w:lineRule="auto"/>
        <w:rPr>
          <w:szCs w:val="22"/>
          <w:lang w:eastAsia="de-DE"/>
        </w:rPr>
      </w:pPr>
    </w:p>
    <w:p w14:paraId="61491B98" w14:textId="77777777" w:rsidR="003C60DD" w:rsidRPr="007E46CA" w:rsidRDefault="003C60DD" w:rsidP="00FD7EB8">
      <w:pPr>
        <w:pStyle w:val="GlobalBayerBodyText"/>
        <w:keepNext/>
        <w:spacing w:before="0" w:after="0"/>
        <w:rPr>
          <w:rFonts w:ascii="Times New Roman" w:hAnsi="Times New Roman"/>
          <w:iCs/>
          <w:sz w:val="22"/>
          <w:szCs w:val="22"/>
          <w:lang w:val="cs-CZ" w:eastAsia="en-US"/>
        </w:rPr>
      </w:pPr>
      <w:r w:rsidRPr="007E46CA">
        <w:rPr>
          <w:rFonts w:ascii="Times New Roman" w:hAnsi="Times New Roman"/>
          <w:iCs/>
          <w:sz w:val="22"/>
          <w:szCs w:val="22"/>
          <w:lang w:val="cs-CZ" w:eastAsia="en-US"/>
        </w:rPr>
        <w:t xml:space="preserve">Studie VIOLET srovnávala 3 různé dávkovací režimy 2 mg afliberceptu v léčbě DME po proběhlém nejméně jednom roce léčby ve fixních intervalech, kdy léčba byla zahájena 5 po sobě jdoucími měsíčními dávkami následovanými dávkováním každé 2 měsíce. V týdnu 52 a v týdnu 100 studie, to je ve druhém a třetím roce léčby, průměrné změny CRT byly klinicky podobné v režimu </w:t>
      </w:r>
      <w:r w:rsidRPr="007E46CA">
        <w:rPr>
          <w:rFonts w:ascii="Times New Roman" w:hAnsi="Times New Roman"/>
          <w:i/>
          <w:sz w:val="22"/>
          <w:szCs w:val="22"/>
          <w:lang w:val="cs-CZ" w:eastAsia="en-US"/>
        </w:rPr>
        <w:t>„treat and extend“</w:t>
      </w:r>
      <w:r w:rsidRPr="007E46CA">
        <w:rPr>
          <w:rFonts w:ascii="Times New Roman" w:hAnsi="Times New Roman"/>
          <w:iCs/>
          <w:sz w:val="22"/>
          <w:szCs w:val="22"/>
          <w:lang w:val="cs-CZ" w:eastAsia="en-US"/>
        </w:rPr>
        <w:t xml:space="preserve"> (</w:t>
      </w:r>
      <w:r w:rsidRPr="007E46CA">
        <w:rPr>
          <w:rFonts w:ascii="Times New Roman" w:hAnsi="Times New Roman"/>
          <w:kern w:val="24"/>
          <w:sz w:val="22"/>
          <w:szCs w:val="22"/>
          <w:lang w:val="cs-CZ"/>
        </w:rPr>
        <w:t>2T&amp;E),</w:t>
      </w:r>
      <w:r w:rsidRPr="007E46CA">
        <w:rPr>
          <w:rFonts w:ascii="Times New Roman" w:hAnsi="Times New Roman"/>
          <w:i/>
          <w:iCs/>
          <w:kern w:val="24"/>
          <w:sz w:val="22"/>
          <w:szCs w:val="22"/>
          <w:lang w:val="cs-CZ"/>
        </w:rPr>
        <w:t xml:space="preserve"> „pro re nata“</w:t>
      </w:r>
      <w:r w:rsidRPr="007E46CA">
        <w:rPr>
          <w:rFonts w:ascii="Times New Roman" w:hAnsi="Times New Roman"/>
          <w:i/>
          <w:iCs/>
          <w:sz w:val="22"/>
          <w:szCs w:val="22"/>
          <w:lang w:val="cs-CZ" w:eastAsia="en-US"/>
        </w:rPr>
        <w:t xml:space="preserve"> </w:t>
      </w:r>
      <w:r w:rsidRPr="007E46CA">
        <w:rPr>
          <w:rFonts w:ascii="Times New Roman" w:hAnsi="Times New Roman"/>
          <w:iCs/>
          <w:sz w:val="22"/>
          <w:szCs w:val="22"/>
          <w:lang w:val="cs-CZ" w:eastAsia="en-US"/>
        </w:rPr>
        <w:t>(2PRN) a 2Q8, což bylo -2,1; 2,2 a -18,8 mikrometrů v týdnu 52 a 2,3; -13,9 a -15,5 mikrometrů v týdnu 100.</w:t>
      </w:r>
    </w:p>
    <w:p w14:paraId="4CB491C6"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464946ED"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sz w:val="22"/>
          <w:szCs w:val="22"/>
          <w:lang w:val="cs-CZ" w:eastAsia="en-US"/>
        </w:rPr>
        <w:t>Myopická chorioideální neovaskularizace</w:t>
      </w:r>
    </w:p>
    <w:p w14:paraId="0432BE74"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29C11F24" w14:textId="77777777" w:rsidR="003C60DD" w:rsidRPr="007E46CA" w:rsidRDefault="003C60DD" w:rsidP="00FD7EB8">
      <w:pPr>
        <w:pStyle w:val="GlobalBayerBodyText"/>
        <w:keepNext/>
        <w:spacing w:before="0" w:after="0"/>
        <w:rPr>
          <w:rFonts w:ascii="Times New Roman" w:hAnsi="Times New Roman"/>
          <w:strike/>
          <w:sz w:val="22"/>
          <w:szCs w:val="22"/>
          <w:lang w:val="cs-CZ"/>
        </w:rPr>
      </w:pPr>
      <w:r w:rsidRPr="007E46CA">
        <w:rPr>
          <w:rFonts w:ascii="Times New Roman" w:hAnsi="Times New Roman"/>
          <w:sz w:val="22"/>
          <w:szCs w:val="22"/>
          <w:lang w:val="cs-CZ"/>
        </w:rPr>
        <w:t>Myopická chorioideální neovaskularizace (myopická CNV) je častá příčina ztráty zraku u dospělých s patologickou myopií. Vyvíjí se v důsledku mechanismu hojení rány, které následuje po rupturách Bruchovy membrány a představuje nejnebezpečnější zrak ohrožující příhodu u patologické myopie.</w:t>
      </w:r>
    </w:p>
    <w:p w14:paraId="70D467FD" w14:textId="77777777" w:rsidR="003C60DD" w:rsidRPr="007E46CA" w:rsidRDefault="003C60DD" w:rsidP="00FD7EB8">
      <w:pPr>
        <w:pStyle w:val="GlobalBayerBodyText"/>
        <w:spacing w:before="0" w:after="0"/>
        <w:rPr>
          <w:rFonts w:ascii="Times New Roman" w:hAnsi="Times New Roman"/>
          <w:i/>
          <w:sz w:val="22"/>
          <w:szCs w:val="22"/>
          <w:lang w:val="cs-CZ" w:eastAsia="en-US"/>
        </w:rPr>
      </w:pPr>
    </w:p>
    <w:p w14:paraId="1FA652CB" w14:textId="77777777" w:rsidR="003C60DD" w:rsidRPr="007E46CA" w:rsidRDefault="003C60DD" w:rsidP="00FD7EB8">
      <w:pPr>
        <w:widowControl w:val="0"/>
        <w:tabs>
          <w:tab w:val="clear" w:pos="567"/>
        </w:tabs>
        <w:spacing w:line="240" w:lineRule="auto"/>
        <w:rPr>
          <w:szCs w:val="22"/>
          <w:lang w:eastAsia="de-DE"/>
        </w:rPr>
      </w:pPr>
      <w:r w:rsidRPr="007E46CA">
        <w:rPr>
          <w:szCs w:val="22"/>
        </w:rPr>
        <w:t xml:space="preserve">U pacientů léčených </w:t>
      </w:r>
      <w:r w:rsidRPr="007E46CA">
        <w:rPr>
          <w:iCs/>
          <w:szCs w:val="22"/>
        </w:rPr>
        <w:t xml:space="preserve">afliberceptem </w:t>
      </w:r>
      <w:r w:rsidRPr="007E46CA">
        <w:rPr>
          <w:szCs w:val="22"/>
        </w:rPr>
        <w:t xml:space="preserve">ve studii MYRROR (jedna injekce podávaná na začátku léčby s dalšími injekcemi podávanými v případě přetrvávání nebo rekurence onemocnění) se CRT snížila brzy po zahájení léčby ve prospěch </w:t>
      </w:r>
      <w:r w:rsidRPr="007E46CA">
        <w:rPr>
          <w:iCs/>
          <w:szCs w:val="22"/>
        </w:rPr>
        <w:t xml:space="preserve">afliberceptu </w:t>
      </w:r>
      <w:r w:rsidRPr="007E46CA">
        <w:rPr>
          <w:szCs w:val="22"/>
        </w:rPr>
        <w:t xml:space="preserve">v týdnu 24 (-79 mikrometrů a -4 mikrometry u skupiny léčené 2 mg </w:t>
      </w:r>
      <w:r w:rsidRPr="007E46CA">
        <w:rPr>
          <w:iCs/>
          <w:szCs w:val="22"/>
        </w:rPr>
        <w:t xml:space="preserve">afliberceptu </w:t>
      </w:r>
      <w:r w:rsidRPr="007E46CA">
        <w:rPr>
          <w:szCs w:val="22"/>
        </w:rPr>
        <w:t>a kontrolní skupinou, v uvedeném pořadí), a která přetrvávala do týdne 48. Navíc poklesla průměrná velikost CNV léze.</w:t>
      </w:r>
    </w:p>
    <w:p w14:paraId="4AC2EF37" w14:textId="77777777" w:rsidR="003C60DD" w:rsidRPr="007E46CA" w:rsidRDefault="003C60DD" w:rsidP="00FD7EB8">
      <w:pPr>
        <w:pStyle w:val="GlobalBayerBodyText"/>
        <w:spacing w:before="0" w:after="0"/>
        <w:rPr>
          <w:rFonts w:ascii="Times New Roman" w:hAnsi="Times New Roman"/>
          <w:sz w:val="22"/>
          <w:szCs w:val="22"/>
          <w:lang w:val="cs-CZ"/>
        </w:rPr>
      </w:pPr>
    </w:p>
    <w:p w14:paraId="335FF709" w14:textId="77777777" w:rsidR="003C60DD" w:rsidRPr="007E46CA" w:rsidRDefault="003C60DD" w:rsidP="00FD7EB8">
      <w:pPr>
        <w:keepNext/>
        <w:widowControl w:val="0"/>
        <w:tabs>
          <w:tab w:val="clear" w:pos="567"/>
        </w:tabs>
        <w:spacing w:line="240" w:lineRule="auto"/>
        <w:rPr>
          <w:iCs/>
          <w:szCs w:val="22"/>
          <w:u w:val="single"/>
        </w:rPr>
      </w:pPr>
      <w:r w:rsidRPr="007E46CA">
        <w:rPr>
          <w:iCs/>
          <w:szCs w:val="22"/>
          <w:u w:val="single"/>
        </w:rPr>
        <w:t>Klinická účinnost a bezpečnost</w:t>
      </w:r>
    </w:p>
    <w:p w14:paraId="0394D6E3" w14:textId="77777777" w:rsidR="003C60DD" w:rsidRPr="007E46CA" w:rsidRDefault="003C60DD" w:rsidP="00FD7EB8">
      <w:pPr>
        <w:keepNext/>
        <w:widowControl w:val="0"/>
        <w:tabs>
          <w:tab w:val="clear" w:pos="567"/>
        </w:tabs>
        <w:spacing w:line="240" w:lineRule="auto"/>
        <w:rPr>
          <w:iCs/>
          <w:szCs w:val="22"/>
          <w:u w:val="single"/>
        </w:rPr>
      </w:pPr>
    </w:p>
    <w:p w14:paraId="000461F0" w14:textId="77777777" w:rsidR="003C60DD" w:rsidRPr="007E46CA" w:rsidRDefault="003C60DD" w:rsidP="00FD7EB8">
      <w:pPr>
        <w:keepNext/>
        <w:widowControl w:val="0"/>
        <w:tabs>
          <w:tab w:val="clear" w:pos="567"/>
        </w:tabs>
        <w:spacing w:line="240" w:lineRule="auto"/>
        <w:rPr>
          <w:i/>
          <w:szCs w:val="22"/>
        </w:rPr>
      </w:pPr>
      <w:r w:rsidRPr="007E46CA">
        <w:rPr>
          <w:i/>
          <w:szCs w:val="22"/>
        </w:rPr>
        <w:t>Vlhká forma VPMD</w:t>
      </w:r>
    </w:p>
    <w:p w14:paraId="432DF2C1" w14:textId="77777777" w:rsidR="003C60DD" w:rsidRPr="007E46CA" w:rsidRDefault="003C60DD" w:rsidP="00FD7EB8">
      <w:pPr>
        <w:keepNext/>
        <w:widowControl w:val="0"/>
        <w:tabs>
          <w:tab w:val="clear" w:pos="567"/>
        </w:tabs>
        <w:spacing w:line="240" w:lineRule="auto"/>
        <w:rPr>
          <w:i/>
          <w:szCs w:val="22"/>
        </w:rPr>
      </w:pPr>
    </w:p>
    <w:p w14:paraId="54C6A34A" w14:textId="77777777" w:rsidR="003C60DD" w:rsidRPr="007E46CA" w:rsidRDefault="003C60DD" w:rsidP="00FD7EB8">
      <w:pPr>
        <w:keepNext/>
        <w:widowControl w:val="0"/>
        <w:tabs>
          <w:tab w:val="clear" w:pos="567"/>
        </w:tabs>
        <w:spacing w:line="240" w:lineRule="auto"/>
      </w:pPr>
      <w:r w:rsidRPr="007E46CA">
        <w:rPr>
          <w:szCs w:val="22"/>
        </w:rPr>
        <w:t xml:space="preserve">Bezpečnost a účinnost </w:t>
      </w:r>
      <w:r w:rsidRPr="007E46CA">
        <w:rPr>
          <w:iCs/>
          <w:szCs w:val="22"/>
        </w:rPr>
        <w:t xml:space="preserve">afliberceptu </w:t>
      </w:r>
      <w:r w:rsidRPr="007E46CA">
        <w:rPr>
          <w:szCs w:val="22"/>
        </w:rPr>
        <w:t>byly hodnoceny ve dvou randomizovaných, multicentrických, dvojitě zaslepených studiích s aktivní kontrolou u pacientů s vlhkou formou VPMD (VIEW1 a VIEW2) s celkem 2 412 pacienty léčenými a hodnotitelnými pro účinnost (1 817 s </w:t>
      </w:r>
      <w:r w:rsidRPr="007E46CA">
        <w:rPr>
          <w:iCs/>
          <w:szCs w:val="22"/>
        </w:rPr>
        <w:t>afliberceptem</w:t>
      </w:r>
      <w:r w:rsidRPr="007E46CA">
        <w:rPr>
          <w:szCs w:val="22"/>
        </w:rPr>
        <w:t xml:space="preserve">). Věk pacientů se pohyboval od 49 do 99 let s průměrným věkem 76 let. </w:t>
      </w:r>
      <w:r w:rsidRPr="007E46CA">
        <w:rPr>
          <w:szCs w:val="22"/>
          <w:lang w:eastAsia="de-DE"/>
        </w:rPr>
        <w:t xml:space="preserve">V těchto klinických hodnoceních bylo přibližně 89 % (1 616/1 817) pacientů randomizovaných k léčbě </w:t>
      </w:r>
      <w:r w:rsidRPr="007E46CA">
        <w:rPr>
          <w:iCs/>
          <w:szCs w:val="22"/>
          <w:lang w:eastAsia="de-DE"/>
        </w:rPr>
        <w:t xml:space="preserve">afliberceptem </w:t>
      </w:r>
      <w:r w:rsidRPr="007E46CA">
        <w:rPr>
          <w:szCs w:val="22"/>
          <w:lang w:eastAsia="de-DE"/>
        </w:rPr>
        <w:t xml:space="preserve">ve věku 65 let nebo starších a přibližně 63 % (1 139/1 817) ve věku 75 let nebo starších. </w:t>
      </w:r>
      <w:r w:rsidRPr="007E46CA">
        <w:rPr>
          <w:szCs w:val="22"/>
        </w:rPr>
        <w:t xml:space="preserve">V každé studii </w:t>
      </w:r>
      <w:r w:rsidRPr="007E46CA">
        <w:rPr>
          <w:szCs w:val="22"/>
        </w:rPr>
        <w:lastRenderedPageBreak/>
        <w:t>byli pacienti náhodně přiřazeni v poměru 1:1:1:1 do 1 ze 4 dávkovacích režimů:</w:t>
      </w:r>
    </w:p>
    <w:p w14:paraId="63733907" w14:textId="77777777" w:rsidR="003C60DD" w:rsidRPr="007E46CA" w:rsidRDefault="003C60DD" w:rsidP="00FD7EB8">
      <w:pPr>
        <w:keepNext/>
        <w:keepLines/>
        <w:widowControl w:val="0"/>
        <w:tabs>
          <w:tab w:val="clear" w:pos="567"/>
        </w:tabs>
        <w:spacing w:line="240" w:lineRule="auto"/>
        <w:rPr>
          <w:szCs w:val="22"/>
        </w:rPr>
      </w:pPr>
    </w:p>
    <w:p w14:paraId="565FB801" w14:textId="77777777" w:rsidR="003C60DD" w:rsidRPr="007E46CA" w:rsidRDefault="003C60DD" w:rsidP="00FD7EB8">
      <w:pPr>
        <w:keepNext/>
        <w:keepLines/>
        <w:widowControl w:val="0"/>
        <w:tabs>
          <w:tab w:val="clear" w:pos="567"/>
        </w:tabs>
        <w:spacing w:line="240" w:lineRule="auto"/>
        <w:rPr>
          <w:szCs w:val="22"/>
        </w:rPr>
      </w:pPr>
      <w:r w:rsidRPr="007E46CA">
        <w:rPr>
          <w:szCs w:val="22"/>
        </w:rPr>
        <w:t>1) </w:t>
      </w:r>
      <w:r w:rsidRPr="007E46CA">
        <w:rPr>
          <w:iCs/>
          <w:szCs w:val="22"/>
        </w:rPr>
        <w:t xml:space="preserve">aflibercept </w:t>
      </w:r>
      <w:r w:rsidRPr="007E46CA">
        <w:rPr>
          <w:szCs w:val="22"/>
        </w:rPr>
        <w:t>podávaný v dávce 2 mg každých 8 týdnů po 3 úvodních měsíčních dávkách (aflibercept 2Q8);</w:t>
      </w:r>
    </w:p>
    <w:p w14:paraId="3122DEDF" w14:textId="77777777" w:rsidR="003C60DD" w:rsidRPr="007E46CA" w:rsidRDefault="003C60DD" w:rsidP="00FD7EB8">
      <w:pPr>
        <w:keepNext/>
        <w:keepLines/>
        <w:widowControl w:val="0"/>
        <w:tabs>
          <w:tab w:val="clear" w:pos="567"/>
        </w:tabs>
        <w:spacing w:line="240" w:lineRule="auto"/>
        <w:rPr>
          <w:szCs w:val="22"/>
        </w:rPr>
      </w:pPr>
      <w:r w:rsidRPr="007E46CA">
        <w:rPr>
          <w:szCs w:val="22"/>
        </w:rPr>
        <w:t>2) </w:t>
      </w:r>
      <w:r w:rsidRPr="007E46CA">
        <w:rPr>
          <w:iCs/>
          <w:szCs w:val="22"/>
        </w:rPr>
        <w:t xml:space="preserve">aflibercept </w:t>
      </w:r>
      <w:r w:rsidRPr="007E46CA">
        <w:rPr>
          <w:szCs w:val="22"/>
        </w:rPr>
        <w:t>podávaný v dávce 2 mg každé 4 týdny (</w:t>
      </w:r>
      <w:r w:rsidRPr="007E46CA">
        <w:rPr>
          <w:iCs/>
          <w:szCs w:val="22"/>
        </w:rPr>
        <w:t>aflibercept</w:t>
      </w:r>
      <w:r w:rsidRPr="007E46CA">
        <w:rPr>
          <w:szCs w:val="22"/>
        </w:rPr>
        <w:t xml:space="preserve"> 2Q4);</w:t>
      </w:r>
    </w:p>
    <w:p w14:paraId="21CCE90E" w14:textId="77777777" w:rsidR="003C60DD" w:rsidRPr="007E46CA" w:rsidRDefault="003C60DD" w:rsidP="00FD7EB8">
      <w:pPr>
        <w:keepNext/>
        <w:keepLines/>
        <w:widowControl w:val="0"/>
        <w:tabs>
          <w:tab w:val="clear" w:pos="567"/>
        </w:tabs>
        <w:spacing w:line="240" w:lineRule="auto"/>
        <w:rPr>
          <w:szCs w:val="22"/>
        </w:rPr>
      </w:pPr>
      <w:r w:rsidRPr="007E46CA">
        <w:rPr>
          <w:szCs w:val="22"/>
        </w:rPr>
        <w:t>3) </w:t>
      </w:r>
      <w:r w:rsidRPr="007E46CA">
        <w:rPr>
          <w:iCs/>
          <w:szCs w:val="22"/>
        </w:rPr>
        <w:t xml:space="preserve">aflibercept </w:t>
      </w:r>
      <w:r w:rsidRPr="007E46CA">
        <w:rPr>
          <w:szCs w:val="22"/>
        </w:rPr>
        <w:t>podávaný v dávce 0,5 mg každé 4 týdny (</w:t>
      </w:r>
      <w:r w:rsidRPr="007E46CA">
        <w:rPr>
          <w:iCs/>
          <w:szCs w:val="22"/>
        </w:rPr>
        <w:t>aflibercept</w:t>
      </w:r>
      <w:r w:rsidRPr="007E46CA">
        <w:rPr>
          <w:szCs w:val="22"/>
        </w:rPr>
        <w:t xml:space="preserve"> 0,5Q4); </w:t>
      </w:r>
    </w:p>
    <w:p w14:paraId="4D1581F8" w14:textId="77777777" w:rsidR="003C60DD" w:rsidRPr="007E46CA" w:rsidRDefault="003C60DD" w:rsidP="00FD7EB8">
      <w:pPr>
        <w:widowControl w:val="0"/>
        <w:tabs>
          <w:tab w:val="clear" w:pos="567"/>
        </w:tabs>
        <w:spacing w:line="240" w:lineRule="auto"/>
        <w:rPr>
          <w:szCs w:val="22"/>
        </w:rPr>
      </w:pPr>
      <w:r w:rsidRPr="007E46CA">
        <w:rPr>
          <w:szCs w:val="22"/>
        </w:rPr>
        <w:t>4) ranibizumab podávaný v dávce 0,5 mg každé 4 týdny (ranibizumab 0,5Q4).</w:t>
      </w:r>
    </w:p>
    <w:p w14:paraId="4D27F6A9" w14:textId="77777777" w:rsidR="003C60DD" w:rsidRPr="007E46CA" w:rsidRDefault="003C60DD" w:rsidP="00FD7EB8">
      <w:pPr>
        <w:widowControl w:val="0"/>
        <w:tabs>
          <w:tab w:val="clear" w:pos="567"/>
        </w:tabs>
        <w:spacing w:line="240" w:lineRule="auto"/>
        <w:rPr>
          <w:szCs w:val="22"/>
        </w:rPr>
      </w:pPr>
    </w:p>
    <w:p w14:paraId="112E9CFF" w14:textId="77777777" w:rsidR="003C60DD" w:rsidRPr="007E46CA" w:rsidRDefault="003C60DD" w:rsidP="00FD7EB8">
      <w:pPr>
        <w:pStyle w:val="C-BodyText"/>
        <w:spacing w:before="0" w:after="0" w:line="240" w:lineRule="auto"/>
        <w:rPr>
          <w:sz w:val="22"/>
          <w:szCs w:val="22"/>
          <w:lang w:val="cs-CZ"/>
        </w:rPr>
      </w:pPr>
      <w:r w:rsidRPr="007E46CA">
        <w:rPr>
          <w:sz w:val="22"/>
          <w:szCs w:val="22"/>
          <w:lang w:val="cs-CZ"/>
        </w:rPr>
        <w:t>Ve druhém roce studií pokračovali pacienti v léčbě na dávce, do které byli původně randomizováni, ale s upraveným plánem dávkování na základě výsledků vyšetření zraku a anatomických poměrů při protokolem definovaném maximálním intervalu dávkování 12 týdnů.</w:t>
      </w:r>
    </w:p>
    <w:p w14:paraId="44498FD2" w14:textId="77777777" w:rsidR="003C60DD" w:rsidRPr="007E46CA" w:rsidRDefault="003C60DD" w:rsidP="00FD7EB8">
      <w:pPr>
        <w:pStyle w:val="C-BodyText"/>
        <w:spacing w:before="0" w:after="0" w:line="240" w:lineRule="auto"/>
        <w:rPr>
          <w:sz w:val="22"/>
          <w:szCs w:val="22"/>
          <w:lang w:val="cs-CZ"/>
        </w:rPr>
      </w:pPr>
    </w:p>
    <w:p w14:paraId="551F3312" w14:textId="77777777" w:rsidR="003C60DD" w:rsidRPr="007E46CA" w:rsidRDefault="003C60DD" w:rsidP="00FD7EB8">
      <w:pPr>
        <w:pStyle w:val="C-BodyText"/>
        <w:spacing w:before="0" w:after="0" w:line="240" w:lineRule="auto"/>
        <w:rPr>
          <w:sz w:val="22"/>
          <w:lang w:val="cs-CZ"/>
        </w:rPr>
      </w:pPr>
      <w:r w:rsidRPr="007E46CA">
        <w:rPr>
          <w:sz w:val="22"/>
          <w:lang w:val="cs-CZ"/>
        </w:rPr>
        <w:t>V obou studiích byl primární cílový ukazatel účinnosti podíl pacientů v souboru podle protokolu, u kterých byl udržen zrak, to znamená ztráta méně než 15 písmen zrakové ostrosti v týdnu 52 oproti výchozímu stavu.</w:t>
      </w:r>
    </w:p>
    <w:p w14:paraId="28F713D4" w14:textId="77777777" w:rsidR="003C60DD" w:rsidRPr="007E46CA" w:rsidRDefault="003C60DD" w:rsidP="00FD7EB8">
      <w:pPr>
        <w:widowControl w:val="0"/>
        <w:tabs>
          <w:tab w:val="clear" w:pos="567"/>
        </w:tabs>
        <w:spacing w:line="240" w:lineRule="auto"/>
        <w:rPr>
          <w:szCs w:val="22"/>
        </w:rPr>
      </w:pPr>
    </w:p>
    <w:p w14:paraId="29C08123" w14:textId="77777777" w:rsidR="003C60DD" w:rsidRPr="007E46CA" w:rsidRDefault="003C60DD" w:rsidP="00FD7EB8">
      <w:pPr>
        <w:pStyle w:val="C-BodyText"/>
        <w:spacing w:before="0" w:after="0" w:line="240" w:lineRule="auto"/>
        <w:rPr>
          <w:sz w:val="22"/>
          <w:szCs w:val="22"/>
          <w:lang w:val="cs-CZ"/>
        </w:rPr>
      </w:pPr>
      <w:r w:rsidRPr="007E46CA">
        <w:rPr>
          <w:sz w:val="22"/>
          <w:szCs w:val="22"/>
          <w:lang w:val="cs-CZ"/>
        </w:rPr>
        <w:t>Ve studii VIEW1 byl zrak udržen v týdnu 52 u 95,1 % pacientů ve skupině s </w:t>
      </w:r>
      <w:r w:rsidRPr="007E46CA">
        <w:rPr>
          <w:iCs/>
          <w:sz w:val="22"/>
          <w:szCs w:val="22"/>
          <w:lang w:val="cs-CZ"/>
        </w:rPr>
        <w:t>afliberceptem</w:t>
      </w:r>
      <w:r w:rsidRPr="007E46CA">
        <w:rPr>
          <w:sz w:val="22"/>
          <w:szCs w:val="22"/>
          <w:lang w:val="cs-CZ"/>
        </w:rPr>
        <w:t xml:space="preserve"> 2Q8 ve srovnání s 94,4 % pacientů ve skupině ranibizumabu 0,5Q4. Ve studii VIEW2 byl zrak udržen v týdnu 52 u 95,6 % pacientů ve skupině s </w:t>
      </w:r>
      <w:r w:rsidRPr="007E46CA">
        <w:rPr>
          <w:iCs/>
          <w:sz w:val="22"/>
          <w:szCs w:val="22"/>
          <w:lang w:val="cs-CZ"/>
        </w:rPr>
        <w:t>afliberceptem</w:t>
      </w:r>
      <w:r w:rsidRPr="007E46CA">
        <w:rPr>
          <w:sz w:val="22"/>
          <w:szCs w:val="22"/>
          <w:lang w:val="cs-CZ"/>
        </w:rPr>
        <w:t xml:space="preserve"> 2Q8 ve srovnání s 94,4 % pacientů ve skupině ranibizumabu 0,5Q4. V obou studiích </w:t>
      </w:r>
      <w:r w:rsidRPr="007E46CA">
        <w:rPr>
          <w:iCs/>
          <w:sz w:val="22"/>
          <w:szCs w:val="22"/>
          <w:lang w:val="cs-CZ"/>
        </w:rPr>
        <w:t xml:space="preserve">aflibercept </w:t>
      </w:r>
      <w:r w:rsidRPr="007E46CA">
        <w:rPr>
          <w:sz w:val="22"/>
          <w:szCs w:val="22"/>
          <w:lang w:val="cs-CZ"/>
        </w:rPr>
        <w:t>prokázal, že není horší (non-inferior) a že je klinicky ekvivalentní skupině léčené ranibizumabem 0,5Q4.</w:t>
      </w:r>
    </w:p>
    <w:p w14:paraId="5926DC60" w14:textId="77777777" w:rsidR="003C60DD" w:rsidRPr="007E46CA" w:rsidRDefault="003C60DD" w:rsidP="00FD7EB8">
      <w:pPr>
        <w:widowControl w:val="0"/>
        <w:tabs>
          <w:tab w:val="clear" w:pos="567"/>
        </w:tabs>
        <w:spacing w:line="240" w:lineRule="auto"/>
        <w:rPr>
          <w:szCs w:val="22"/>
        </w:rPr>
      </w:pPr>
    </w:p>
    <w:p w14:paraId="42E145B6" w14:textId="77777777" w:rsidR="003C60DD" w:rsidRPr="007E46CA" w:rsidRDefault="003C60DD" w:rsidP="00FD7EB8">
      <w:pPr>
        <w:widowControl w:val="0"/>
        <w:tabs>
          <w:tab w:val="clear" w:pos="567"/>
        </w:tabs>
        <w:spacing w:line="240" w:lineRule="auto"/>
        <w:rPr>
          <w:szCs w:val="22"/>
        </w:rPr>
      </w:pPr>
      <w:r w:rsidRPr="007E46CA">
        <w:rPr>
          <w:szCs w:val="22"/>
        </w:rPr>
        <w:t>Podrobné výsledky kombinované analýzy obou studií jsou uvedeny v tabulce 2 a na obrázku 1 níže.</w:t>
      </w:r>
    </w:p>
    <w:p w14:paraId="573C341A" w14:textId="77777777" w:rsidR="003C60DD" w:rsidRPr="007E46CA" w:rsidRDefault="003C60DD" w:rsidP="00FD7EB8">
      <w:pPr>
        <w:widowControl w:val="0"/>
        <w:tabs>
          <w:tab w:val="clear" w:pos="567"/>
        </w:tabs>
        <w:spacing w:line="240" w:lineRule="auto"/>
        <w:rPr>
          <w:szCs w:val="22"/>
        </w:rPr>
      </w:pPr>
    </w:p>
    <w:p w14:paraId="3BA7B33F" w14:textId="77777777" w:rsidR="003C60DD" w:rsidRPr="007E5E31" w:rsidRDefault="003C60DD" w:rsidP="00FD7EB8">
      <w:pPr>
        <w:pStyle w:val="GlobalBayerBodyText"/>
        <w:keepNext/>
        <w:spacing w:before="0" w:after="0"/>
        <w:rPr>
          <w:rFonts w:ascii="Times New Roman" w:hAnsi="Times New Roman"/>
          <w:b/>
          <w:lang w:val="cs-CZ"/>
        </w:rPr>
      </w:pPr>
      <w:r w:rsidRPr="007E5E31">
        <w:rPr>
          <w:rFonts w:ascii="Times New Roman" w:hAnsi="Times New Roman"/>
          <w:b/>
          <w:lang w:val="cs-CZ" w:eastAsia="en-US"/>
        </w:rPr>
        <w:lastRenderedPageBreak/>
        <w:t>Tabulka 2: Výsledky účinnosti v týdnu 52 (primární analýza) a v týdnu 96; kombinovaná data ze studií VIEW1 a VIEW2</w:t>
      </w:r>
      <w:r w:rsidRPr="007E5E31">
        <w:rPr>
          <w:rFonts w:ascii="Times New Roman" w:hAnsi="Times New Roman"/>
          <w:b/>
          <w:vertAlign w:val="superscript"/>
          <w:lang w:val="cs-CZ" w:eastAsia="en-US"/>
        </w:rPr>
        <w:t>B)</w:t>
      </w: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3C60DD" w:rsidRPr="007E46CA" w14:paraId="32D5AD72" w14:textId="77777777" w:rsidTr="00FD7EB8">
        <w:trPr>
          <w:cantSplit/>
        </w:trPr>
        <w:tc>
          <w:tcPr>
            <w:tcW w:w="2694" w:type="dxa"/>
          </w:tcPr>
          <w:p w14:paraId="2B943DA6" w14:textId="77777777" w:rsidR="003C60DD" w:rsidRPr="007E46CA" w:rsidRDefault="003C60DD" w:rsidP="00FD7EB8">
            <w:pPr>
              <w:pStyle w:val="C-TableHeader"/>
              <w:spacing w:before="0" w:after="0"/>
              <w:rPr>
                <w:lang w:val="cs-CZ"/>
              </w:rPr>
            </w:pPr>
            <w:r w:rsidRPr="007E46CA">
              <w:rPr>
                <w:bCs/>
                <w:szCs w:val="22"/>
                <w:lang w:val="cs-CZ"/>
              </w:rPr>
              <w:t>Výsledek účinnosti</w:t>
            </w:r>
          </w:p>
        </w:tc>
        <w:tc>
          <w:tcPr>
            <w:tcW w:w="3156" w:type="dxa"/>
            <w:gridSpan w:val="2"/>
          </w:tcPr>
          <w:p w14:paraId="710DC0E6" w14:textId="77777777" w:rsidR="003C60DD" w:rsidRPr="007E46CA" w:rsidRDefault="003C60DD" w:rsidP="00FD7EB8">
            <w:pPr>
              <w:pStyle w:val="C-TableHeader"/>
              <w:spacing w:before="0" w:after="0"/>
              <w:jc w:val="center"/>
              <w:rPr>
                <w:szCs w:val="22"/>
                <w:lang w:val="cs-CZ"/>
              </w:rPr>
            </w:pPr>
            <w:r w:rsidRPr="007E46CA">
              <w:rPr>
                <w:bCs/>
                <w:szCs w:val="22"/>
                <w:lang w:val="cs-CZ"/>
              </w:rPr>
              <w:t>Aflibercept 2Q8</w:t>
            </w:r>
            <w:r w:rsidRPr="007E46CA">
              <w:rPr>
                <w:bCs/>
                <w:szCs w:val="22"/>
                <w:vertAlign w:val="superscript"/>
                <w:lang w:val="cs-CZ"/>
              </w:rPr>
              <w:t xml:space="preserve"> E)</w:t>
            </w:r>
          </w:p>
          <w:p w14:paraId="37AE2F37" w14:textId="77777777" w:rsidR="003C60DD" w:rsidRPr="007E46CA" w:rsidRDefault="003C60DD" w:rsidP="00FD7EB8">
            <w:pPr>
              <w:pStyle w:val="C-TableText"/>
              <w:keepNext/>
              <w:spacing w:before="0" w:after="0"/>
              <w:jc w:val="center"/>
              <w:rPr>
                <w:szCs w:val="22"/>
                <w:lang w:val="cs-CZ"/>
              </w:rPr>
            </w:pPr>
            <w:r w:rsidRPr="007E46CA">
              <w:rPr>
                <w:szCs w:val="22"/>
                <w:lang w:val="cs-CZ"/>
              </w:rPr>
              <w:t>(2 mg afliberceptu každých 8 týdnů po 3 úvodních měsíčních dávkách)</w:t>
            </w:r>
          </w:p>
          <w:p w14:paraId="30562DF8" w14:textId="77777777" w:rsidR="003C60DD" w:rsidRPr="007E46CA" w:rsidRDefault="003C60DD" w:rsidP="00FD7EB8">
            <w:pPr>
              <w:pStyle w:val="C-TableText"/>
              <w:keepNext/>
              <w:spacing w:before="0" w:after="0"/>
              <w:jc w:val="center"/>
              <w:rPr>
                <w:lang w:val="cs-CZ"/>
              </w:rPr>
            </w:pPr>
          </w:p>
          <w:p w14:paraId="752E4687" w14:textId="77777777" w:rsidR="003C60DD" w:rsidRPr="007E46CA" w:rsidRDefault="003C60DD" w:rsidP="00FD7EB8">
            <w:pPr>
              <w:pStyle w:val="C-TableHeader"/>
              <w:spacing w:before="0" w:after="0"/>
              <w:jc w:val="center"/>
              <w:rPr>
                <w:lang w:val="cs-CZ"/>
              </w:rPr>
            </w:pPr>
            <w:r w:rsidRPr="007E46CA">
              <w:rPr>
                <w:bCs/>
                <w:szCs w:val="22"/>
                <w:lang w:val="cs-CZ"/>
              </w:rPr>
              <w:t>(N = 607)</w:t>
            </w:r>
          </w:p>
        </w:tc>
        <w:tc>
          <w:tcPr>
            <w:tcW w:w="3150" w:type="dxa"/>
            <w:gridSpan w:val="2"/>
          </w:tcPr>
          <w:p w14:paraId="0B54952B" w14:textId="77777777" w:rsidR="003C60DD" w:rsidRPr="007E46CA" w:rsidRDefault="003C60DD" w:rsidP="00FD7EB8">
            <w:pPr>
              <w:pStyle w:val="C-TableHeader"/>
              <w:spacing w:before="0" w:after="0"/>
              <w:jc w:val="center"/>
              <w:rPr>
                <w:lang w:val="cs-CZ"/>
              </w:rPr>
            </w:pPr>
            <w:r w:rsidRPr="007E46CA">
              <w:rPr>
                <w:bCs/>
                <w:szCs w:val="22"/>
                <w:lang w:val="cs-CZ"/>
              </w:rPr>
              <w:t>Ranibizumab 0,5Q4</w:t>
            </w:r>
          </w:p>
          <w:p w14:paraId="46EB4A4B" w14:textId="77777777" w:rsidR="003C60DD" w:rsidRPr="007E46CA" w:rsidRDefault="003C60DD" w:rsidP="00FD7EB8">
            <w:pPr>
              <w:pStyle w:val="C-TableText"/>
              <w:keepNext/>
              <w:spacing w:before="0" w:after="0"/>
              <w:jc w:val="center"/>
              <w:rPr>
                <w:szCs w:val="22"/>
                <w:lang w:val="cs-CZ"/>
              </w:rPr>
            </w:pPr>
            <w:r w:rsidRPr="007E46CA">
              <w:rPr>
                <w:szCs w:val="22"/>
                <w:lang w:val="cs-CZ"/>
              </w:rPr>
              <w:t>(</w:t>
            </w:r>
            <w:r>
              <w:rPr>
                <w:szCs w:val="22"/>
                <w:lang w:val="cs-CZ"/>
              </w:rPr>
              <w:t xml:space="preserve">0,5 mg </w:t>
            </w:r>
            <w:r w:rsidRPr="007E46CA">
              <w:rPr>
                <w:szCs w:val="22"/>
                <w:lang w:val="cs-CZ"/>
              </w:rPr>
              <w:t>ranibizumab</w:t>
            </w:r>
            <w:r>
              <w:rPr>
                <w:szCs w:val="22"/>
                <w:lang w:val="cs-CZ"/>
              </w:rPr>
              <w:t xml:space="preserve">u </w:t>
            </w:r>
            <w:r w:rsidRPr="007E46CA">
              <w:rPr>
                <w:szCs w:val="22"/>
                <w:lang w:val="cs-CZ"/>
              </w:rPr>
              <w:t>každé 4 týdny)</w:t>
            </w:r>
          </w:p>
          <w:p w14:paraId="4B8DF783" w14:textId="77777777" w:rsidR="003C60DD" w:rsidRPr="007E46CA" w:rsidRDefault="003C60DD" w:rsidP="00FD7EB8">
            <w:pPr>
              <w:pStyle w:val="C-TableText"/>
              <w:keepNext/>
              <w:spacing w:before="0" w:after="0"/>
              <w:jc w:val="center"/>
              <w:rPr>
                <w:lang w:val="cs-CZ"/>
              </w:rPr>
            </w:pPr>
          </w:p>
          <w:p w14:paraId="205D3562" w14:textId="77777777" w:rsidR="003C60DD" w:rsidRPr="007E46CA" w:rsidRDefault="003C60DD" w:rsidP="00FD7EB8">
            <w:pPr>
              <w:pStyle w:val="C-TableHeader"/>
              <w:spacing w:before="0" w:after="0"/>
              <w:jc w:val="center"/>
              <w:rPr>
                <w:lang w:val="cs-CZ"/>
              </w:rPr>
            </w:pPr>
            <w:r w:rsidRPr="007E46CA">
              <w:rPr>
                <w:bCs/>
                <w:szCs w:val="22"/>
                <w:lang w:val="cs-CZ"/>
              </w:rPr>
              <w:t>(N = 595)</w:t>
            </w:r>
          </w:p>
        </w:tc>
      </w:tr>
      <w:tr w:rsidR="003C60DD" w:rsidRPr="007E46CA" w14:paraId="7F862181" w14:textId="77777777" w:rsidTr="00FD7EB8">
        <w:trPr>
          <w:cantSplit/>
        </w:trPr>
        <w:tc>
          <w:tcPr>
            <w:tcW w:w="2694" w:type="dxa"/>
          </w:tcPr>
          <w:p w14:paraId="4A6BB4C5" w14:textId="77777777" w:rsidR="003C60DD" w:rsidRPr="007E46CA" w:rsidRDefault="003C60DD" w:rsidP="00FD7EB8">
            <w:pPr>
              <w:pStyle w:val="C-TableText"/>
              <w:keepNext/>
              <w:spacing w:before="0" w:after="0"/>
              <w:rPr>
                <w:lang w:val="cs-CZ"/>
              </w:rPr>
            </w:pPr>
          </w:p>
        </w:tc>
        <w:tc>
          <w:tcPr>
            <w:tcW w:w="1626" w:type="dxa"/>
            <w:vAlign w:val="center"/>
          </w:tcPr>
          <w:p w14:paraId="2102D8E9" w14:textId="77777777" w:rsidR="003C60DD" w:rsidRPr="007E46CA" w:rsidRDefault="003C60DD" w:rsidP="00FD7EB8">
            <w:pPr>
              <w:pStyle w:val="C-TableText"/>
              <w:keepNext/>
              <w:spacing w:before="0" w:after="0"/>
              <w:ind w:left="-108" w:right="-123" w:firstLine="3"/>
              <w:jc w:val="center"/>
              <w:rPr>
                <w:szCs w:val="22"/>
                <w:lang w:val="cs-CZ"/>
              </w:rPr>
            </w:pPr>
            <w:r w:rsidRPr="007E46CA">
              <w:rPr>
                <w:szCs w:val="22"/>
                <w:lang w:val="cs-CZ"/>
              </w:rPr>
              <w:t>týden 52 </w:t>
            </w:r>
          </w:p>
        </w:tc>
        <w:tc>
          <w:tcPr>
            <w:tcW w:w="1530" w:type="dxa"/>
            <w:vAlign w:val="center"/>
          </w:tcPr>
          <w:p w14:paraId="05483957" w14:textId="77777777" w:rsidR="003C60DD" w:rsidRPr="007E46CA" w:rsidRDefault="003C60DD" w:rsidP="00FD7EB8">
            <w:pPr>
              <w:pStyle w:val="C-TableText"/>
              <w:keepNext/>
              <w:spacing w:before="0" w:after="0"/>
              <w:ind w:left="-93" w:right="-138"/>
              <w:jc w:val="center"/>
              <w:rPr>
                <w:szCs w:val="22"/>
                <w:lang w:val="cs-CZ"/>
              </w:rPr>
            </w:pPr>
            <w:r w:rsidRPr="007E46CA">
              <w:rPr>
                <w:szCs w:val="22"/>
                <w:lang w:val="cs-CZ"/>
              </w:rPr>
              <w:t>týden 96</w:t>
            </w:r>
            <w:r w:rsidRPr="007E46CA">
              <w:rPr>
                <w:vertAlign w:val="superscript"/>
                <w:lang w:val="cs-CZ"/>
              </w:rPr>
              <w:t xml:space="preserve"> </w:t>
            </w:r>
            <w:r w:rsidRPr="007E46CA">
              <w:rPr>
                <w:szCs w:val="22"/>
                <w:lang w:val="cs-CZ"/>
              </w:rPr>
              <w:t> </w:t>
            </w:r>
          </w:p>
        </w:tc>
        <w:tc>
          <w:tcPr>
            <w:tcW w:w="1350" w:type="dxa"/>
            <w:vAlign w:val="center"/>
          </w:tcPr>
          <w:p w14:paraId="3ECC7827" w14:textId="77777777" w:rsidR="003C60DD" w:rsidRPr="007E46CA" w:rsidRDefault="003C60DD" w:rsidP="00FD7EB8">
            <w:pPr>
              <w:pStyle w:val="C-TableText"/>
              <w:keepNext/>
              <w:spacing w:before="0" w:after="0"/>
              <w:ind w:left="-108" w:right="-123" w:firstLine="3"/>
              <w:jc w:val="center"/>
              <w:rPr>
                <w:szCs w:val="22"/>
                <w:lang w:val="cs-CZ"/>
              </w:rPr>
            </w:pPr>
            <w:r w:rsidRPr="007E46CA">
              <w:rPr>
                <w:szCs w:val="22"/>
                <w:lang w:val="cs-CZ"/>
              </w:rPr>
              <w:t>týden 52 </w:t>
            </w:r>
          </w:p>
        </w:tc>
        <w:tc>
          <w:tcPr>
            <w:tcW w:w="1800" w:type="dxa"/>
            <w:vAlign w:val="center"/>
          </w:tcPr>
          <w:p w14:paraId="452A36D3" w14:textId="77777777" w:rsidR="003C60DD" w:rsidRPr="007E46CA" w:rsidRDefault="003C60DD" w:rsidP="00FD7EB8">
            <w:pPr>
              <w:pStyle w:val="C-TableText"/>
              <w:keepNext/>
              <w:spacing w:before="0" w:after="0"/>
              <w:ind w:left="-93" w:right="-138"/>
              <w:jc w:val="center"/>
              <w:rPr>
                <w:szCs w:val="22"/>
                <w:lang w:val="cs-CZ"/>
              </w:rPr>
            </w:pPr>
            <w:r w:rsidRPr="007E46CA">
              <w:rPr>
                <w:szCs w:val="22"/>
                <w:lang w:val="cs-CZ"/>
              </w:rPr>
              <w:t>týden 96</w:t>
            </w:r>
            <w:r w:rsidRPr="007E46CA">
              <w:rPr>
                <w:vertAlign w:val="superscript"/>
                <w:lang w:val="cs-CZ"/>
              </w:rPr>
              <w:t xml:space="preserve"> </w:t>
            </w:r>
            <w:r w:rsidRPr="007E46CA">
              <w:rPr>
                <w:szCs w:val="22"/>
                <w:lang w:val="cs-CZ"/>
              </w:rPr>
              <w:t> </w:t>
            </w:r>
          </w:p>
        </w:tc>
      </w:tr>
      <w:tr w:rsidR="003C60DD" w:rsidRPr="007E46CA" w14:paraId="5D35A87E" w14:textId="77777777" w:rsidTr="00FD7EB8">
        <w:trPr>
          <w:cantSplit/>
        </w:trPr>
        <w:tc>
          <w:tcPr>
            <w:tcW w:w="2694" w:type="dxa"/>
          </w:tcPr>
          <w:p w14:paraId="57C03E6F" w14:textId="77777777" w:rsidR="003C60DD" w:rsidRPr="007E46CA" w:rsidRDefault="003C60DD" w:rsidP="00FD7EB8">
            <w:pPr>
              <w:pStyle w:val="C-TableText"/>
              <w:keepNext/>
              <w:spacing w:before="0" w:after="0"/>
              <w:rPr>
                <w:lang w:val="cs-CZ"/>
              </w:rPr>
            </w:pPr>
            <w:r w:rsidRPr="007E46CA">
              <w:rPr>
                <w:szCs w:val="22"/>
                <w:lang w:val="cs-CZ"/>
              </w:rPr>
              <w:t>Průměrný počet injekcí od výchozího stavu.</w:t>
            </w:r>
          </w:p>
        </w:tc>
        <w:tc>
          <w:tcPr>
            <w:tcW w:w="1626" w:type="dxa"/>
            <w:vAlign w:val="center"/>
          </w:tcPr>
          <w:p w14:paraId="052809CF"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7,6</w:t>
            </w:r>
          </w:p>
        </w:tc>
        <w:tc>
          <w:tcPr>
            <w:tcW w:w="1530" w:type="dxa"/>
            <w:vAlign w:val="center"/>
          </w:tcPr>
          <w:p w14:paraId="6C0D09BC"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11,2</w:t>
            </w:r>
          </w:p>
        </w:tc>
        <w:tc>
          <w:tcPr>
            <w:tcW w:w="1350" w:type="dxa"/>
            <w:vAlign w:val="center"/>
          </w:tcPr>
          <w:p w14:paraId="4B3B72B3"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12,3</w:t>
            </w:r>
          </w:p>
        </w:tc>
        <w:tc>
          <w:tcPr>
            <w:tcW w:w="1800" w:type="dxa"/>
            <w:vAlign w:val="center"/>
          </w:tcPr>
          <w:p w14:paraId="42AC0B2D"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16,5</w:t>
            </w:r>
          </w:p>
        </w:tc>
      </w:tr>
      <w:tr w:rsidR="003C60DD" w:rsidRPr="007E46CA" w14:paraId="2C8F2F9D" w14:textId="77777777" w:rsidTr="00FD7EB8">
        <w:trPr>
          <w:cantSplit/>
        </w:trPr>
        <w:tc>
          <w:tcPr>
            <w:tcW w:w="2694" w:type="dxa"/>
          </w:tcPr>
          <w:p w14:paraId="6E8DE03C" w14:textId="77777777" w:rsidR="003C60DD" w:rsidRPr="007E46CA" w:rsidRDefault="003C60DD" w:rsidP="00FD7EB8">
            <w:pPr>
              <w:pStyle w:val="C-TableText"/>
              <w:keepNext/>
              <w:spacing w:before="0" w:after="0"/>
              <w:rPr>
                <w:szCs w:val="22"/>
                <w:lang w:val="cs-CZ"/>
              </w:rPr>
            </w:pPr>
            <w:r w:rsidRPr="007E46CA">
              <w:rPr>
                <w:szCs w:val="22"/>
                <w:lang w:val="cs-CZ"/>
              </w:rPr>
              <w:t>Průměrný počet injekcí od týdne 52 do 96.</w:t>
            </w:r>
          </w:p>
        </w:tc>
        <w:tc>
          <w:tcPr>
            <w:tcW w:w="1626" w:type="dxa"/>
            <w:vAlign w:val="center"/>
          </w:tcPr>
          <w:p w14:paraId="53E03E4E" w14:textId="77777777" w:rsidR="003C60DD" w:rsidRPr="007E46CA" w:rsidRDefault="003C60DD" w:rsidP="00FD7EB8">
            <w:pPr>
              <w:pStyle w:val="C-TableText"/>
              <w:keepNext/>
              <w:spacing w:before="0" w:after="0"/>
              <w:ind w:left="-108" w:right="-123"/>
              <w:jc w:val="center"/>
              <w:rPr>
                <w:sz w:val="18"/>
                <w:szCs w:val="18"/>
                <w:lang w:val="cs-CZ"/>
              </w:rPr>
            </w:pPr>
          </w:p>
        </w:tc>
        <w:tc>
          <w:tcPr>
            <w:tcW w:w="1530" w:type="dxa"/>
            <w:vAlign w:val="center"/>
          </w:tcPr>
          <w:p w14:paraId="5CC30E60"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4,1</w:t>
            </w:r>
          </w:p>
        </w:tc>
        <w:tc>
          <w:tcPr>
            <w:tcW w:w="1350" w:type="dxa"/>
            <w:vAlign w:val="center"/>
          </w:tcPr>
          <w:p w14:paraId="420B6320" w14:textId="77777777" w:rsidR="003C60DD" w:rsidRPr="007E46CA" w:rsidRDefault="003C60DD" w:rsidP="00FD7EB8">
            <w:pPr>
              <w:pStyle w:val="C-TableText"/>
              <w:keepNext/>
              <w:spacing w:before="0" w:after="0"/>
              <w:jc w:val="center"/>
              <w:rPr>
                <w:sz w:val="18"/>
                <w:szCs w:val="18"/>
                <w:lang w:val="cs-CZ"/>
              </w:rPr>
            </w:pPr>
          </w:p>
        </w:tc>
        <w:tc>
          <w:tcPr>
            <w:tcW w:w="1800" w:type="dxa"/>
            <w:vAlign w:val="center"/>
          </w:tcPr>
          <w:p w14:paraId="49E68BD4"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4,6</w:t>
            </w:r>
          </w:p>
        </w:tc>
      </w:tr>
      <w:tr w:rsidR="003C60DD" w:rsidRPr="007E46CA" w14:paraId="470BC73D" w14:textId="77777777" w:rsidTr="00FD7EB8">
        <w:trPr>
          <w:cantSplit/>
        </w:trPr>
        <w:tc>
          <w:tcPr>
            <w:tcW w:w="2694" w:type="dxa"/>
          </w:tcPr>
          <w:p w14:paraId="0C226D95" w14:textId="77777777" w:rsidR="003C60DD" w:rsidRPr="007E46CA" w:rsidRDefault="003C60DD" w:rsidP="00FD7EB8">
            <w:pPr>
              <w:pStyle w:val="C-TableText"/>
              <w:keepNext/>
              <w:spacing w:before="0" w:after="0"/>
              <w:rPr>
                <w:lang w:val="cs-CZ"/>
              </w:rPr>
            </w:pPr>
            <w:r w:rsidRPr="007E46CA">
              <w:rPr>
                <w:szCs w:val="22"/>
                <w:lang w:val="cs-CZ"/>
              </w:rPr>
              <w:t>Podíl pacientů se ztrátou &lt; 15 písmen oproti výchozímu stavu (</w:t>
            </w:r>
            <w:r w:rsidRPr="007E46CA">
              <w:rPr>
                <w:lang w:val="cs-CZ"/>
              </w:rPr>
              <w:t>PPS</w:t>
            </w:r>
            <w:r w:rsidRPr="007E46CA">
              <w:rPr>
                <w:vertAlign w:val="superscript"/>
                <w:lang w:val="cs-CZ"/>
              </w:rPr>
              <w:t>A</w:t>
            </w:r>
            <w:r w:rsidRPr="007E46CA">
              <w:rPr>
                <w:szCs w:val="22"/>
                <w:vertAlign w:val="superscript"/>
                <w:lang w:val="cs-CZ"/>
              </w:rPr>
              <w:t>)</w:t>
            </w:r>
            <w:r w:rsidRPr="007E46CA">
              <w:rPr>
                <w:lang w:val="cs-CZ"/>
              </w:rPr>
              <w:t>)</w:t>
            </w:r>
            <w:r w:rsidRPr="007E46CA">
              <w:rPr>
                <w:szCs w:val="22"/>
                <w:lang w:val="cs-CZ"/>
              </w:rPr>
              <w:t>.</w:t>
            </w:r>
          </w:p>
        </w:tc>
        <w:tc>
          <w:tcPr>
            <w:tcW w:w="1626" w:type="dxa"/>
            <w:vAlign w:val="center"/>
          </w:tcPr>
          <w:p w14:paraId="1FD2B4EA" w14:textId="77777777" w:rsidR="003C60DD" w:rsidRPr="007E46CA" w:rsidRDefault="003C60DD" w:rsidP="00FD7EB8">
            <w:pPr>
              <w:pStyle w:val="C-TableText"/>
              <w:keepNext/>
              <w:spacing w:before="0" w:after="0"/>
              <w:ind w:left="-108" w:right="-123"/>
              <w:jc w:val="center"/>
              <w:rPr>
                <w:sz w:val="18"/>
                <w:szCs w:val="18"/>
                <w:lang w:val="cs-CZ"/>
              </w:rPr>
            </w:pPr>
            <w:r w:rsidRPr="007E46CA">
              <w:rPr>
                <w:sz w:val="18"/>
                <w:szCs w:val="18"/>
                <w:lang w:val="cs-CZ"/>
              </w:rPr>
              <w:t>95,33 %</w:t>
            </w:r>
            <w:r w:rsidRPr="007E46CA">
              <w:rPr>
                <w:sz w:val="18"/>
                <w:szCs w:val="18"/>
                <w:vertAlign w:val="superscript"/>
                <w:lang w:val="cs-CZ"/>
              </w:rPr>
              <w:t>B)</w:t>
            </w:r>
          </w:p>
        </w:tc>
        <w:tc>
          <w:tcPr>
            <w:tcW w:w="1530" w:type="dxa"/>
            <w:vAlign w:val="center"/>
          </w:tcPr>
          <w:p w14:paraId="717328EE"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92,42 %</w:t>
            </w:r>
          </w:p>
        </w:tc>
        <w:tc>
          <w:tcPr>
            <w:tcW w:w="1350" w:type="dxa"/>
            <w:vAlign w:val="center"/>
          </w:tcPr>
          <w:p w14:paraId="69F62DF1"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94,42 %</w:t>
            </w:r>
            <w:r w:rsidRPr="007E46CA">
              <w:rPr>
                <w:sz w:val="18"/>
                <w:szCs w:val="18"/>
                <w:vertAlign w:val="superscript"/>
                <w:lang w:val="cs-CZ"/>
              </w:rPr>
              <w:t xml:space="preserve"> B)</w:t>
            </w:r>
          </w:p>
        </w:tc>
        <w:tc>
          <w:tcPr>
            <w:tcW w:w="1800" w:type="dxa"/>
            <w:vAlign w:val="center"/>
          </w:tcPr>
          <w:p w14:paraId="244D5D94"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91,60 %</w:t>
            </w:r>
          </w:p>
        </w:tc>
      </w:tr>
      <w:tr w:rsidR="003C60DD" w:rsidRPr="007E46CA" w14:paraId="4D20AFBB" w14:textId="77777777" w:rsidTr="00FD7EB8">
        <w:trPr>
          <w:cantSplit/>
        </w:trPr>
        <w:tc>
          <w:tcPr>
            <w:tcW w:w="2694" w:type="dxa"/>
          </w:tcPr>
          <w:p w14:paraId="29E74C26" w14:textId="77777777" w:rsidR="003C60DD" w:rsidRPr="007E46CA" w:rsidRDefault="003C60DD" w:rsidP="00FD7EB8">
            <w:pPr>
              <w:pStyle w:val="C-TableText"/>
              <w:keepNext/>
              <w:spacing w:before="0" w:after="0"/>
              <w:ind w:left="34"/>
              <w:rPr>
                <w:lang w:val="cs-CZ"/>
              </w:rPr>
            </w:pPr>
            <w:r w:rsidRPr="007E46CA">
              <w:rPr>
                <w:szCs w:val="22"/>
                <w:lang w:val="cs-CZ"/>
              </w:rPr>
              <w:t>Rozdíl</w:t>
            </w:r>
            <w:r w:rsidRPr="007E46CA">
              <w:rPr>
                <w:szCs w:val="22"/>
                <w:vertAlign w:val="superscript"/>
                <w:lang w:val="cs-CZ"/>
              </w:rPr>
              <w:t>C)</w:t>
            </w:r>
          </w:p>
          <w:p w14:paraId="2961113E" w14:textId="77777777" w:rsidR="003C60DD" w:rsidRPr="007E46CA" w:rsidRDefault="003C60DD" w:rsidP="00FD7EB8">
            <w:pPr>
              <w:pStyle w:val="C-TableText"/>
              <w:keepNext/>
              <w:spacing w:before="0" w:after="0"/>
              <w:ind w:left="34"/>
              <w:rPr>
                <w:vertAlign w:val="subscript"/>
                <w:lang w:val="cs-CZ"/>
              </w:rPr>
            </w:pPr>
            <w:r w:rsidRPr="007E46CA">
              <w:rPr>
                <w:szCs w:val="22"/>
                <w:lang w:val="cs-CZ"/>
              </w:rPr>
              <w:t>(95 % CI)</w:t>
            </w:r>
            <w:r w:rsidRPr="007E46CA">
              <w:rPr>
                <w:szCs w:val="22"/>
                <w:vertAlign w:val="superscript"/>
                <w:lang w:val="cs-CZ"/>
              </w:rPr>
              <w:t>D)</w:t>
            </w:r>
            <w:r w:rsidRPr="007E46CA">
              <w:rPr>
                <w:szCs w:val="22"/>
                <w:vertAlign w:val="subscript"/>
                <w:lang w:val="cs-CZ"/>
              </w:rPr>
              <w:t>.</w:t>
            </w:r>
          </w:p>
        </w:tc>
        <w:tc>
          <w:tcPr>
            <w:tcW w:w="1626" w:type="dxa"/>
            <w:vAlign w:val="center"/>
          </w:tcPr>
          <w:p w14:paraId="0BDF3D49" w14:textId="77777777" w:rsidR="003C60DD" w:rsidRPr="007E46CA" w:rsidRDefault="003C60DD" w:rsidP="00FD7EB8">
            <w:pPr>
              <w:pStyle w:val="C-TableText"/>
              <w:keepNext/>
              <w:spacing w:before="0" w:after="0"/>
              <w:ind w:left="-108" w:right="-91"/>
              <w:jc w:val="center"/>
              <w:rPr>
                <w:sz w:val="18"/>
                <w:szCs w:val="18"/>
                <w:lang w:val="cs-CZ"/>
              </w:rPr>
            </w:pPr>
            <w:r w:rsidRPr="007E46CA">
              <w:rPr>
                <w:sz w:val="18"/>
                <w:szCs w:val="18"/>
                <w:lang w:val="cs-CZ"/>
              </w:rPr>
              <w:t>0,9 %</w:t>
            </w:r>
            <w:r w:rsidRPr="007E46CA">
              <w:rPr>
                <w:sz w:val="18"/>
                <w:szCs w:val="18"/>
                <w:lang w:val="cs-CZ"/>
              </w:rPr>
              <w:br/>
              <w:t>(-1,7; 3,5)</w:t>
            </w:r>
            <w:r w:rsidRPr="007E46CA">
              <w:rPr>
                <w:sz w:val="18"/>
                <w:szCs w:val="18"/>
                <w:vertAlign w:val="superscript"/>
                <w:lang w:val="cs-CZ"/>
              </w:rPr>
              <w:t>F)</w:t>
            </w:r>
          </w:p>
        </w:tc>
        <w:tc>
          <w:tcPr>
            <w:tcW w:w="1530" w:type="dxa"/>
            <w:vAlign w:val="center"/>
          </w:tcPr>
          <w:p w14:paraId="0E3ED11F" w14:textId="77777777" w:rsidR="003C60DD" w:rsidRPr="007E46CA" w:rsidRDefault="003C60DD" w:rsidP="00FD7EB8">
            <w:pPr>
              <w:pStyle w:val="C-TableText"/>
              <w:keepNext/>
              <w:spacing w:before="0" w:after="0"/>
              <w:ind w:left="-108" w:right="-91"/>
              <w:jc w:val="center"/>
              <w:rPr>
                <w:sz w:val="18"/>
                <w:szCs w:val="18"/>
                <w:lang w:val="cs-CZ"/>
              </w:rPr>
            </w:pPr>
            <w:r w:rsidRPr="007E46CA">
              <w:rPr>
                <w:sz w:val="18"/>
                <w:szCs w:val="18"/>
                <w:lang w:val="cs-CZ"/>
              </w:rPr>
              <w:t>0,8 %</w:t>
            </w:r>
            <w:r w:rsidRPr="007E46CA">
              <w:rPr>
                <w:sz w:val="18"/>
                <w:szCs w:val="18"/>
                <w:lang w:val="cs-CZ"/>
              </w:rPr>
              <w:br/>
              <w:t>(-2,3; 3,8)</w:t>
            </w:r>
            <w:r w:rsidRPr="007E46CA">
              <w:rPr>
                <w:sz w:val="18"/>
                <w:szCs w:val="18"/>
                <w:vertAlign w:val="superscript"/>
                <w:lang w:val="cs-CZ"/>
              </w:rPr>
              <w:t>F)</w:t>
            </w:r>
          </w:p>
        </w:tc>
        <w:tc>
          <w:tcPr>
            <w:tcW w:w="1350" w:type="dxa"/>
            <w:vAlign w:val="center"/>
          </w:tcPr>
          <w:p w14:paraId="1AE93D33" w14:textId="77777777" w:rsidR="003C60DD" w:rsidRPr="007E46CA" w:rsidRDefault="003C60DD" w:rsidP="00FD7EB8">
            <w:pPr>
              <w:pStyle w:val="C-TableText"/>
              <w:keepNext/>
              <w:spacing w:before="0" w:after="0"/>
              <w:jc w:val="center"/>
              <w:rPr>
                <w:sz w:val="18"/>
                <w:szCs w:val="18"/>
                <w:lang w:val="cs-CZ"/>
              </w:rPr>
            </w:pPr>
          </w:p>
        </w:tc>
        <w:tc>
          <w:tcPr>
            <w:tcW w:w="1800" w:type="dxa"/>
            <w:vAlign w:val="center"/>
          </w:tcPr>
          <w:p w14:paraId="00DD8414" w14:textId="77777777" w:rsidR="003C60DD" w:rsidRPr="007E46CA" w:rsidRDefault="003C60DD" w:rsidP="00FD7EB8">
            <w:pPr>
              <w:pStyle w:val="C-TableText"/>
              <w:keepNext/>
              <w:spacing w:before="0" w:after="0"/>
              <w:jc w:val="center"/>
              <w:rPr>
                <w:sz w:val="18"/>
                <w:szCs w:val="18"/>
                <w:lang w:val="cs-CZ"/>
              </w:rPr>
            </w:pPr>
          </w:p>
        </w:tc>
      </w:tr>
      <w:tr w:rsidR="003C60DD" w:rsidRPr="007E46CA" w14:paraId="72A71B32" w14:textId="77777777" w:rsidTr="00FD7EB8">
        <w:trPr>
          <w:cantSplit/>
        </w:trPr>
        <w:tc>
          <w:tcPr>
            <w:tcW w:w="2694" w:type="dxa"/>
          </w:tcPr>
          <w:p w14:paraId="7A02892D" w14:textId="77777777" w:rsidR="003C60DD" w:rsidRPr="007E46CA" w:rsidRDefault="003C60DD" w:rsidP="00FD7EB8">
            <w:pPr>
              <w:pStyle w:val="C-TableText"/>
              <w:keepNext/>
              <w:spacing w:before="0" w:after="0"/>
              <w:rPr>
                <w:lang w:val="cs-CZ"/>
              </w:rPr>
            </w:pPr>
            <w:r w:rsidRPr="007E46CA">
              <w:rPr>
                <w:szCs w:val="22"/>
                <w:lang w:val="cs-CZ"/>
              </w:rPr>
              <w:t>Průměrná změna BCVA podle měření pomocí skóre písmen ETDRS</w:t>
            </w:r>
            <w:r w:rsidRPr="007E46CA">
              <w:rPr>
                <w:szCs w:val="22"/>
                <w:vertAlign w:val="superscript"/>
                <w:lang w:val="cs-CZ"/>
              </w:rPr>
              <w:t>A)</w:t>
            </w:r>
            <w:r w:rsidRPr="007E46CA">
              <w:rPr>
                <w:szCs w:val="22"/>
                <w:lang w:val="cs-CZ"/>
              </w:rPr>
              <w:t xml:space="preserve"> od výchozího stavu.</w:t>
            </w:r>
          </w:p>
        </w:tc>
        <w:tc>
          <w:tcPr>
            <w:tcW w:w="1626" w:type="dxa"/>
            <w:vAlign w:val="center"/>
          </w:tcPr>
          <w:p w14:paraId="4E556C66"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8,40</w:t>
            </w:r>
          </w:p>
        </w:tc>
        <w:tc>
          <w:tcPr>
            <w:tcW w:w="1530" w:type="dxa"/>
            <w:vAlign w:val="center"/>
          </w:tcPr>
          <w:p w14:paraId="3E2C5202"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7,62</w:t>
            </w:r>
          </w:p>
        </w:tc>
        <w:tc>
          <w:tcPr>
            <w:tcW w:w="1350" w:type="dxa"/>
            <w:vAlign w:val="center"/>
          </w:tcPr>
          <w:p w14:paraId="4552DF1B"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8,74</w:t>
            </w:r>
          </w:p>
        </w:tc>
        <w:tc>
          <w:tcPr>
            <w:tcW w:w="1800" w:type="dxa"/>
            <w:vAlign w:val="center"/>
          </w:tcPr>
          <w:p w14:paraId="1745FA7C" w14:textId="77777777" w:rsidR="003C60DD" w:rsidRPr="007E46CA" w:rsidRDefault="003C60DD" w:rsidP="00FD7EB8">
            <w:pPr>
              <w:pStyle w:val="C-TableText"/>
              <w:keepNext/>
              <w:spacing w:before="0" w:after="0"/>
              <w:jc w:val="center"/>
              <w:rPr>
                <w:sz w:val="18"/>
                <w:szCs w:val="18"/>
                <w:lang w:val="cs-CZ"/>
              </w:rPr>
            </w:pPr>
            <w:r w:rsidRPr="007E46CA">
              <w:rPr>
                <w:sz w:val="18"/>
                <w:szCs w:val="18"/>
                <w:lang w:val="cs-CZ"/>
              </w:rPr>
              <w:t>7,89</w:t>
            </w:r>
          </w:p>
        </w:tc>
      </w:tr>
      <w:tr w:rsidR="003C60DD" w:rsidRPr="007E46CA" w14:paraId="3639080C" w14:textId="77777777" w:rsidTr="00FD7EB8">
        <w:trPr>
          <w:cantSplit/>
        </w:trPr>
        <w:tc>
          <w:tcPr>
            <w:tcW w:w="2694" w:type="dxa"/>
          </w:tcPr>
          <w:p w14:paraId="0FCB3731" w14:textId="77777777" w:rsidR="003C60DD" w:rsidRPr="007E46CA" w:rsidRDefault="003C60DD" w:rsidP="00FD7EB8">
            <w:pPr>
              <w:pStyle w:val="C-TableText"/>
              <w:keepNext/>
              <w:spacing w:before="0" w:after="0"/>
              <w:rPr>
                <w:lang w:val="cs-CZ"/>
              </w:rPr>
            </w:pPr>
            <w:r w:rsidRPr="007E46CA">
              <w:rPr>
                <w:szCs w:val="22"/>
                <w:lang w:val="cs-CZ"/>
              </w:rPr>
              <w:t>Rozdíl v průměrné změně LS</w:t>
            </w:r>
            <w:r w:rsidRPr="007E46CA">
              <w:rPr>
                <w:szCs w:val="22"/>
                <w:vertAlign w:val="superscript"/>
                <w:lang w:val="cs-CZ"/>
              </w:rPr>
              <w:t xml:space="preserve"> A)</w:t>
            </w:r>
            <w:r w:rsidRPr="007E46CA">
              <w:rPr>
                <w:szCs w:val="22"/>
                <w:lang w:val="cs-CZ"/>
              </w:rPr>
              <w:t xml:space="preserve"> (písmena ETDRS)</w:t>
            </w:r>
            <w:r w:rsidRPr="007E46CA">
              <w:rPr>
                <w:szCs w:val="22"/>
                <w:vertAlign w:val="superscript"/>
                <w:lang w:val="cs-CZ"/>
              </w:rPr>
              <w:t>C)</w:t>
            </w:r>
          </w:p>
          <w:p w14:paraId="0211072E" w14:textId="77777777" w:rsidR="003C60DD" w:rsidRPr="007E46CA" w:rsidRDefault="003C60DD" w:rsidP="00FD7EB8">
            <w:pPr>
              <w:pStyle w:val="C-TableText"/>
              <w:keepNext/>
              <w:spacing w:before="0" w:after="0"/>
              <w:rPr>
                <w:vertAlign w:val="subscript"/>
                <w:lang w:val="cs-CZ"/>
              </w:rPr>
            </w:pPr>
            <w:r w:rsidRPr="007E46CA">
              <w:rPr>
                <w:szCs w:val="22"/>
                <w:lang w:val="cs-CZ"/>
              </w:rPr>
              <w:t>(95 % CI)</w:t>
            </w:r>
            <w:r w:rsidRPr="007E46CA">
              <w:rPr>
                <w:szCs w:val="22"/>
                <w:vertAlign w:val="superscript"/>
                <w:lang w:val="cs-CZ"/>
              </w:rPr>
              <w:t>D)</w:t>
            </w:r>
            <w:r w:rsidRPr="007E46CA">
              <w:rPr>
                <w:szCs w:val="22"/>
                <w:vertAlign w:val="subscript"/>
                <w:lang w:val="cs-CZ"/>
              </w:rPr>
              <w:t>.</w:t>
            </w:r>
          </w:p>
        </w:tc>
        <w:tc>
          <w:tcPr>
            <w:tcW w:w="1626" w:type="dxa"/>
            <w:vAlign w:val="center"/>
          </w:tcPr>
          <w:p w14:paraId="624D21E9" w14:textId="77777777" w:rsidR="003C60DD" w:rsidRPr="007E46CA" w:rsidRDefault="003C60DD" w:rsidP="00FD7EB8">
            <w:pPr>
              <w:pStyle w:val="C-TableText"/>
              <w:keepNext/>
              <w:spacing w:before="0" w:after="0"/>
              <w:ind w:left="-108" w:right="-93"/>
              <w:jc w:val="center"/>
              <w:rPr>
                <w:sz w:val="18"/>
                <w:szCs w:val="18"/>
                <w:lang w:val="cs-CZ"/>
              </w:rPr>
            </w:pPr>
            <w:r w:rsidRPr="007E46CA">
              <w:rPr>
                <w:sz w:val="18"/>
                <w:szCs w:val="18"/>
                <w:lang w:val="cs-CZ"/>
              </w:rPr>
              <w:t>-0,32</w:t>
            </w:r>
            <w:r w:rsidRPr="007E46CA">
              <w:rPr>
                <w:sz w:val="18"/>
                <w:szCs w:val="18"/>
                <w:lang w:val="cs-CZ"/>
              </w:rPr>
              <w:br/>
              <w:t>(-1,87; 1,23)</w:t>
            </w:r>
          </w:p>
        </w:tc>
        <w:tc>
          <w:tcPr>
            <w:tcW w:w="1530" w:type="dxa"/>
            <w:vAlign w:val="center"/>
          </w:tcPr>
          <w:p w14:paraId="441ADC4F" w14:textId="77777777" w:rsidR="003C60DD" w:rsidRPr="007E46CA" w:rsidRDefault="003C60DD" w:rsidP="00FD7EB8">
            <w:pPr>
              <w:pStyle w:val="C-TableText"/>
              <w:keepNext/>
              <w:spacing w:before="0" w:after="0"/>
              <w:ind w:left="-153" w:right="-138"/>
              <w:jc w:val="center"/>
              <w:rPr>
                <w:sz w:val="18"/>
                <w:szCs w:val="18"/>
                <w:lang w:val="cs-CZ"/>
              </w:rPr>
            </w:pPr>
            <w:r w:rsidRPr="007E46CA">
              <w:rPr>
                <w:sz w:val="18"/>
                <w:szCs w:val="18"/>
                <w:lang w:val="cs-CZ"/>
              </w:rPr>
              <w:t>-0,25</w:t>
            </w:r>
            <w:r w:rsidRPr="007E46CA">
              <w:rPr>
                <w:sz w:val="18"/>
                <w:szCs w:val="18"/>
                <w:lang w:val="cs-CZ"/>
              </w:rPr>
              <w:br/>
              <w:t>(-1,98; 1,49)</w:t>
            </w:r>
          </w:p>
        </w:tc>
        <w:tc>
          <w:tcPr>
            <w:tcW w:w="1350" w:type="dxa"/>
            <w:vAlign w:val="center"/>
          </w:tcPr>
          <w:p w14:paraId="5582AC6C" w14:textId="77777777" w:rsidR="003C60DD" w:rsidRPr="007E46CA" w:rsidRDefault="003C60DD" w:rsidP="00FD7EB8">
            <w:pPr>
              <w:pStyle w:val="C-TableText"/>
              <w:keepNext/>
              <w:spacing w:before="0" w:after="0"/>
              <w:jc w:val="center"/>
              <w:rPr>
                <w:sz w:val="18"/>
                <w:szCs w:val="18"/>
                <w:lang w:val="cs-CZ"/>
              </w:rPr>
            </w:pPr>
          </w:p>
        </w:tc>
        <w:tc>
          <w:tcPr>
            <w:tcW w:w="1800" w:type="dxa"/>
            <w:vAlign w:val="center"/>
          </w:tcPr>
          <w:p w14:paraId="111D9064" w14:textId="77777777" w:rsidR="003C60DD" w:rsidRPr="007E46CA" w:rsidRDefault="003C60DD" w:rsidP="00FD7EB8">
            <w:pPr>
              <w:pStyle w:val="C-TableText"/>
              <w:keepNext/>
              <w:spacing w:before="0" w:after="0"/>
              <w:jc w:val="center"/>
              <w:rPr>
                <w:sz w:val="18"/>
                <w:szCs w:val="18"/>
                <w:lang w:val="cs-CZ"/>
              </w:rPr>
            </w:pPr>
          </w:p>
        </w:tc>
      </w:tr>
      <w:tr w:rsidR="003C60DD" w:rsidRPr="007E46CA" w14:paraId="382BF45B" w14:textId="77777777" w:rsidTr="00FD7EB8">
        <w:trPr>
          <w:cantSplit/>
        </w:trPr>
        <w:tc>
          <w:tcPr>
            <w:tcW w:w="2694" w:type="dxa"/>
          </w:tcPr>
          <w:p w14:paraId="44F68548" w14:textId="77777777" w:rsidR="003C60DD" w:rsidRPr="007E46CA" w:rsidRDefault="003C60DD" w:rsidP="00FD7EB8">
            <w:pPr>
              <w:pStyle w:val="GlobalBayerBodyText"/>
              <w:keepNext/>
              <w:spacing w:before="0" w:after="0"/>
              <w:rPr>
                <w:rFonts w:ascii="Times New Roman" w:hAnsi="Times New Roman"/>
                <w:sz w:val="22"/>
                <w:szCs w:val="22"/>
                <w:vertAlign w:val="subscript"/>
                <w:lang w:val="cs-CZ"/>
              </w:rPr>
            </w:pPr>
            <w:r w:rsidRPr="007E46CA">
              <w:rPr>
                <w:rFonts w:ascii="Times New Roman" w:hAnsi="Times New Roman"/>
                <w:sz w:val="22"/>
                <w:szCs w:val="22"/>
                <w:lang w:val="cs-CZ"/>
              </w:rPr>
              <w:t>Podíl pacientů se ziskem</w:t>
            </w:r>
            <w:r w:rsidRPr="007E46CA">
              <w:rPr>
                <w:szCs w:val="22"/>
                <w:lang w:val="cs-CZ"/>
              </w:rPr>
              <w:t xml:space="preserve"> </w:t>
            </w:r>
            <w:r w:rsidRPr="007E46CA">
              <w:rPr>
                <w:lang w:val="cs-CZ"/>
              </w:rPr>
              <w:t>≥</w:t>
            </w:r>
            <w:r w:rsidRPr="007E46CA">
              <w:rPr>
                <w:szCs w:val="22"/>
                <w:lang w:val="cs-CZ"/>
              </w:rPr>
              <w:t xml:space="preserve"> </w:t>
            </w:r>
            <w:r w:rsidRPr="007E46CA">
              <w:rPr>
                <w:rFonts w:ascii="Times New Roman" w:hAnsi="Times New Roman"/>
                <w:sz w:val="22"/>
                <w:szCs w:val="22"/>
                <w:lang w:val="cs-CZ"/>
              </w:rPr>
              <w:t>15 písmen oproti výchozímu stavu.</w:t>
            </w:r>
          </w:p>
        </w:tc>
        <w:tc>
          <w:tcPr>
            <w:tcW w:w="1626" w:type="dxa"/>
            <w:vAlign w:val="center"/>
          </w:tcPr>
          <w:p w14:paraId="4063FB97" w14:textId="77777777" w:rsidR="003C60DD" w:rsidRPr="007E46CA" w:rsidRDefault="003C60DD" w:rsidP="00FD7EB8">
            <w:pPr>
              <w:pStyle w:val="GlobalBayerBodyText"/>
              <w:keepNext/>
              <w:spacing w:before="0" w:after="0"/>
              <w:jc w:val="center"/>
              <w:rPr>
                <w:rFonts w:ascii="Times New Roman" w:hAnsi="Times New Roman"/>
                <w:sz w:val="18"/>
                <w:szCs w:val="22"/>
                <w:lang w:val="cs-CZ"/>
              </w:rPr>
            </w:pPr>
            <w:r w:rsidRPr="007E46CA">
              <w:rPr>
                <w:rFonts w:ascii="Times New Roman" w:hAnsi="Times New Roman"/>
                <w:sz w:val="18"/>
                <w:szCs w:val="22"/>
                <w:lang w:val="cs-CZ"/>
              </w:rPr>
              <w:t>30,97 %</w:t>
            </w:r>
          </w:p>
        </w:tc>
        <w:tc>
          <w:tcPr>
            <w:tcW w:w="1530" w:type="dxa"/>
            <w:vAlign w:val="center"/>
          </w:tcPr>
          <w:p w14:paraId="56B7A0ED" w14:textId="77777777" w:rsidR="003C60DD" w:rsidRPr="007E46CA" w:rsidRDefault="003C60DD" w:rsidP="00FD7EB8">
            <w:pPr>
              <w:pStyle w:val="GlobalBayerBodyText"/>
              <w:keepNext/>
              <w:spacing w:before="0" w:after="0"/>
              <w:jc w:val="center"/>
              <w:rPr>
                <w:rFonts w:ascii="Times New Roman" w:hAnsi="Times New Roman"/>
                <w:sz w:val="18"/>
                <w:szCs w:val="22"/>
                <w:lang w:val="cs-CZ"/>
              </w:rPr>
            </w:pPr>
            <w:r w:rsidRPr="007E46CA">
              <w:rPr>
                <w:rFonts w:ascii="Times New Roman" w:hAnsi="Times New Roman"/>
                <w:sz w:val="18"/>
                <w:szCs w:val="22"/>
                <w:lang w:val="cs-CZ"/>
              </w:rPr>
              <w:t>33,44 %</w:t>
            </w:r>
          </w:p>
        </w:tc>
        <w:tc>
          <w:tcPr>
            <w:tcW w:w="1350" w:type="dxa"/>
            <w:vAlign w:val="center"/>
          </w:tcPr>
          <w:p w14:paraId="5DA59277" w14:textId="77777777" w:rsidR="003C60DD" w:rsidRPr="007E46CA" w:rsidRDefault="003C60DD" w:rsidP="00FD7EB8">
            <w:pPr>
              <w:pStyle w:val="GlobalBayerBodyText"/>
              <w:keepNext/>
              <w:spacing w:before="0" w:after="0"/>
              <w:jc w:val="center"/>
              <w:rPr>
                <w:rFonts w:ascii="Times New Roman" w:hAnsi="Times New Roman"/>
                <w:sz w:val="18"/>
                <w:szCs w:val="22"/>
                <w:lang w:val="cs-CZ"/>
              </w:rPr>
            </w:pPr>
            <w:r w:rsidRPr="007E46CA">
              <w:rPr>
                <w:rFonts w:ascii="Times New Roman" w:hAnsi="Times New Roman"/>
                <w:sz w:val="18"/>
                <w:szCs w:val="22"/>
                <w:lang w:val="cs-CZ"/>
              </w:rPr>
              <w:t>32,44 %</w:t>
            </w:r>
          </w:p>
        </w:tc>
        <w:tc>
          <w:tcPr>
            <w:tcW w:w="1800" w:type="dxa"/>
            <w:vAlign w:val="center"/>
          </w:tcPr>
          <w:p w14:paraId="33F0CE6D" w14:textId="77777777" w:rsidR="003C60DD" w:rsidRPr="007E46CA" w:rsidRDefault="003C60DD" w:rsidP="00FD7EB8">
            <w:pPr>
              <w:pStyle w:val="GlobalBayerBodyText"/>
              <w:keepNext/>
              <w:spacing w:before="0" w:after="0"/>
              <w:jc w:val="center"/>
              <w:rPr>
                <w:rFonts w:ascii="Times New Roman" w:hAnsi="Times New Roman"/>
                <w:sz w:val="18"/>
                <w:szCs w:val="22"/>
                <w:lang w:val="cs-CZ"/>
              </w:rPr>
            </w:pPr>
            <w:r w:rsidRPr="007E46CA">
              <w:rPr>
                <w:rFonts w:ascii="Times New Roman" w:hAnsi="Times New Roman"/>
                <w:sz w:val="18"/>
                <w:szCs w:val="22"/>
                <w:lang w:val="cs-CZ"/>
              </w:rPr>
              <w:t>31,60 %</w:t>
            </w:r>
          </w:p>
        </w:tc>
      </w:tr>
      <w:tr w:rsidR="003C60DD" w:rsidRPr="007E46CA" w14:paraId="59442D20" w14:textId="77777777" w:rsidTr="00FD7EB8">
        <w:trPr>
          <w:cantSplit/>
        </w:trPr>
        <w:tc>
          <w:tcPr>
            <w:tcW w:w="2694" w:type="dxa"/>
          </w:tcPr>
          <w:p w14:paraId="094A08D9" w14:textId="77777777" w:rsidR="003C60DD" w:rsidRPr="007E46CA" w:rsidRDefault="003C60DD" w:rsidP="00FD7EB8">
            <w:pPr>
              <w:pStyle w:val="C-TableText"/>
              <w:keepNext/>
              <w:spacing w:before="0" w:after="0"/>
              <w:ind w:left="34"/>
              <w:rPr>
                <w:szCs w:val="22"/>
                <w:lang w:val="cs-CZ"/>
              </w:rPr>
            </w:pPr>
            <w:r w:rsidRPr="007E46CA">
              <w:rPr>
                <w:szCs w:val="22"/>
                <w:lang w:val="cs-CZ"/>
              </w:rPr>
              <w:t>Rozdíl</w:t>
            </w:r>
            <w:r w:rsidRPr="007E46CA">
              <w:rPr>
                <w:szCs w:val="22"/>
                <w:vertAlign w:val="superscript"/>
                <w:lang w:val="cs-CZ"/>
              </w:rPr>
              <w:t>C)</w:t>
            </w:r>
          </w:p>
          <w:p w14:paraId="784232BD" w14:textId="77777777" w:rsidR="003C60DD" w:rsidRPr="007E46CA" w:rsidRDefault="003C60DD" w:rsidP="00FD7EB8">
            <w:pPr>
              <w:pStyle w:val="GlobalBayerBodyText"/>
              <w:keepNext/>
              <w:spacing w:before="0" w:after="0"/>
              <w:rPr>
                <w:rFonts w:ascii="Times New Roman" w:hAnsi="Times New Roman"/>
                <w:sz w:val="22"/>
                <w:szCs w:val="22"/>
                <w:lang w:val="cs-CZ"/>
              </w:rPr>
            </w:pPr>
            <w:r w:rsidRPr="007E46CA">
              <w:rPr>
                <w:rFonts w:ascii="Times New Roman" w:hAnsi="Times New Roman"/>
                <w:sz w:val="22"/>
                <w:szCs w:val="22"/>
                <w:lang w:val="cs-CZ"/>
              </w:rPr>
              <w:t>(95 % CI)</w:t>
            </w:r>
            <w:r w:rsidRPr="007E46CA">
              <w:rPr>
                <w:rFonts w:ascii="Times New Roman" w:hAnsi="Times New Roman"/>
                <w:sz w:val="22"/>
                <w:szCs w:val="22"/>
                <w:vertAlign w:val="superscript"/>
                <w:lang w:val="cs-CZ"/>
              </w:rPr>
              <w:t>D).</w:t>
            </w:r>
          </w:p>
        </w:tc>
        <w:tc>
          <w:tcPr>
            <w:tcW w:w="1626" w:type="dxa"/>
          </w:tcPr>
          <w:p w14:paraId="1EA1688F" w14:textId="77777777" w:rsidR="003C60DD" w:rsidRPr="007E46CA" w:rsidRDefault="003C60DD" w:rsidP="00FD7EB8">
            <w:pPr>
              <w:pStyle w:val="GlobalBayerBodyText"/>
              <w:keepNext/>
              <w:spacing w:before="0" w:after="0"/>
              <w:jc w:val="center"/>
              <w:rPr>
                <w:rFonts w:ascii="Times New Roman" w:hAnsi="Times New Roman"/>
                <w:sz w:val="18"/>
                <w:szCs w:val="22"/>
                <w:lang w:val="cs-CZ"/>
              </w:rPr>
            </w:pPr>
            <w:r w:rsidRPr="007E46CA">
              <w:rPr>
                <w:rFonts w:ascii="Times New Roman" w:hAnsi="Times New Roman"/>
                <w:sz w:val="18"/>
                <w:szCs w:val="22"/>
                <w:lang w:val="cs-CZ"/>
              </w:rPr>
              <w:t>-1,5 %</w:t>
            </w:r>
            <w:r w:rsidRPr="007E46CA">
              <w:rPr>
                <w:rFonts w:ascii="Times New Roman" w:hAnsi="Times New Roman"/>
                <w:sz w:val="18"/>
                <w:szCs w:val="22"/>
                <w:lang w:val="cs-CZ"/>
              </w:rPr>
              <w:br/>
              <w:t>(-6,8; 3,8)</w:t>
            </w:r>
          </w:p>
        </w:tc>
        <w:tc>
          <w:tcPr>
            <w:tcW w:w="1530" w:type="dxa"/>
          </w:tcPr>
          <w:p w14:paraId="3134FF01" w14:textId="77777777" w:rsidR="003C60DD" w:rsidRPr="007E46CA" w:rsidRDefault="003C60DD" w:rsidP="00FD7EB8">
            <w:pPr>
              <w:pStyle w:val="GlobalBayerBodyText"/>
              <w:keepNext/>
              <w:spacing w:before="0" w:after="0"/>
              <w:jc w:val="center"/>
              <w:rPr>
                <w:rFonts w:ascii="Times New Roman" w:hAnsi="Times New Roman"/>
                <w:sz w:val="18"/>
                <w:szCs w:val="22"/>
                <w:lang w:val="cs-CZ"/>
              </w:rPr>
            </w:pPr>
            <w:r w:rsidRPr="007E46CA">
              <w:rPr>
                <w:rFonts w:ascii="Times New Roman" w:hAnsi="Times New Roman"/>
                <w:sz w:val="18"/>
                <w:szCs w:val="22"/>
                <w:lang w:val="cs-CZ"/>
              </w:rPr>
              <w:t>1,8 %</w:t>
            </w:r>
            <w:r w:rsidRPr="007E46CA">
              <w:rPr>
                <w:rFonts w:ascii="Times New Roman" w:hAnsi="Times New Roman"/>
                <w:sz w:val="18"/>
                <w:szCs w:val="22"/>
                <w:lang w:val="cs-CZ"/>
              </w:rPr>
              <w:br/>
              <w:t>(-3,5; 7,1)</w:t>
            </w:r>
          </w:p>
        </w:tc>
        <w:tc>
          <w:tcPr>
            <w:tcW w:w="1350" w:type="dxa"/>
          </w:tcPr>
          <w:p w14:paraId="5927A706" w14:textId="77777777" w:rsidR="003C60DD" w:rsidRPr="007E46CA" w:rsidRDefault="003C60DD" w:rsidP="00FD7EB8">
            <w:pPr>
              <w:pStyle w:val="GlobalBayerBodyText"/>
              <w:keepNext/>
              <w:spacing w:before="0" w:after="0"/>
              <w:rPr>
                <w:rFonts w:ascii="Times New Roman" w:hAnsi="Times New Roman"/>
                <w:sz w:val="18"/>
                <w:szCs w:val="22"/>
                <w:lang w:val="cs-CZ"/>
              </w:rPr>
            </w:pPr>
          </w:p>
        </w:tc>
        <w:tc>
          <w:tcPr>
            <w:tcW w:w="1800" w:type="dxa"/>
          </w:tcPr>
          <w:p w14:paraId="613F6CF7" w14:textId="77777777" w:rsidR="003C60DD" w:rsidRPr="007E46CA" w:rsidRDefault="003C60DD" w:rsidP="00FD7EB8">
            <w:pPr>
              <w:pStyle w:val="GlobalBayerBodyText"/>
              <w:keepNext/>
              <w:spacing w:before="0" w:after="0"/>
              <w:rPr>
                <w:rFonts w:ascii="Times New Roman" w:hAnsi="Times New Roman"/>
                <w:sz w:val="18"/>
                <w:szCs w:val="22"/>
                <w:lang w:val="cs-CZ"/>
              </w:rPr>
            </w:pPr>
          </w:p>
        </w:tc>
      </w:tr>
    </w:tbl>
    <w:p w14:paraId="278405F5" w14:textId="77777777" w:rsidR="003C60DD" w:rsidRPr="007E46CA" w:rsidRDefault="003C60DD" w:rsidP="00FD7EB8">
      <w:pPr>
        <w:pStyle w:val="GlobalBayerBodyText"/>
        <w:keepNext/>
        <w:tabs>
          <w:tab w:val="clear" w:pos="11174"/>
          <w:tab w:val="clear" w:pos="15142"/>
        </w:tabs>
        <w:spacing w:before="0" w:after="0"/>
        <w:ind w:left="255" w:hanging="255"/>
        <w:rPr>
          <w:rFonts w:ascii="Times New Roman" w:hAnsi="Times New Roman"/>
          <w:lang w:val="cs-CZ"/>
        </w:rPr>
      </w:pPr>
      <w:r w:rsidRPr="007E46CA">
        <w:rPr>
          <w:rFonts w:ascii="Times New Roman" w:hAnsi="Times New Roman"/>
          <w:vertAlign w:val="superscript"/>
          <w:lang w:val="cs-CZ"/>
        </w:rPr>
        <w:t xml:space="preserve">A) </w:t>
      </w:r>
      <w:r w:rsidRPr="007E46CA">
        <w:rPr>
          <w:rFonts w:ascii="Times New Roman" w:hAnsi="Times New Roman"/>
          <w:lang w:val="cs-CZ"/>
        </w:rPr>
        <w:t>BCVA: Nejlepší korigovaná zraková ostrost</w:t>
      </w:r>
      <w:r>
        <w:rPr>
          <w:rFonts w:ascii="Times New Roman" w:hAnsi="Times New Roman"/>
          <w:lang w:val="cs-CZ"/>
        </w:rPr>
        <w:t xml:space="preserve"> (</w:t>
      </w:r>
      <w:r w:rsidRPr="007E5E31">
        <w:rPr>
          <w:rFonts w:ascii="Times New Roman" w:hAnsi="Times New Roman"/>
          <w:i/>
          <w:iCs/>
          <w:lang w:val="cs-CZ"/>
        </w:rPr>
        <w:t>Best Corrected Visual Acuity</w:t>
      </w:r>
      <w:r>
        <w:rPr>
          <w:rFonts w:ascii="Times New Roman" w:hAnsi="Times New Roman"/>
          <w:lang w:val="cs-CZ"/>
        </w:rPr>
        <w:t>)</w:t>
      </w:r>
      <w:r w:rsidRPr="007E46CA">
        <w:rPr>
          <w:rFonts w:ascii="Times New Roman" w:hAnsi="Times New Roman"/>
          <w:lang w:val="cs-CZ"/>
        </w:rPr>
        <w:t>.</w:t>
      </w:r>
    </w:p>
    <w:p w14:paraId="0EE55FF9"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ascii="Times New Roman" w:hAnsi="Times New Roman"/>
          <w:lang w:val="cs-CZ"/>
        </w:rPr>
        <w:tab/>
        <w:t>ETDRS: Early Treatment Diabetic Retinopathy Study.</w:t>
      </w:r>
    </w:p>
    <w:p w14:paraId="109F9061"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eastAsia="Arial" w:cs="Arial"/>
          <w:lang w:val="cs-CZ"/>
        </w:rPr>
        <w:tab/>
      </w:r>
      <w:r w:rsidRPr="007E46CA">
        <w:rPr>
          <w:rFonts w:ascii="Times New Roman" w:hAnsi="Times New Roman"/>
          <w:lang w:val="cs-CZ"/>
        </w:rPr>
        <w:t>LS: Průměry nejmenších čtverců (</w:t>
      </w:r>
      <w:r w:rsidRPr="007E5E31">
        <w:rPr>
          <w:rFonts w:ascii="Times New Roman" w:hAnsi="Times New Roman"/>
          <w:i/>
          <w:iCs/>
          <w:lang w:val="cs-CZ"/>
        </w:rPr>
        <w:t>Least Square</w:t>
      </w:r>
      <w:r w:rsidRPr="007E46CA">
        <w:rPr>
          <w:rFonts w:ascii="Times New Roman" w:hAnsi="Times New Roman"/>
          <w:lang w:val="cs-CZ"/>
        </w:rPr>
        <w:t>) odvozené od ANCOVA.</w:t>
      </w:r>
    </w:p>
    <w:p w14:paraId="54728033"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eastAsia="Arial" w:cs="Arial"/>
          <w:lang w:val="cs-CZ"/>
        </w:rPr>
        <w:tab/>
      </w:r>
      <w:r w:rsidRPr="007E46CA">
        <w:rPr>
          <w:rFonts w:ascii="Times New Roman" w:hAnsi="Times New Roman"/>
          <w:lang w:val="cs-CZ"/>
        </w:rPr>
        <w:t xml:space="preserve">PPS: </w:t>
      </w:r>
      <w:r w:rsidRPr="00C26C57">
        <w:rPr>
          <w:rFonts w:ascii="Times New Roman" w:hAnsi="Times New Roman"/>
          <w:lang w:val="cs-CZ"/>
        </w:rPr>
        <w:t xml:space="preserve">soubor dle protokolu </w:t>
      </w:r>
      <w:r>
        <w:rPr>
          <w:rFonts w:ascii="Times New Roman" w:hAnsi="Times New Roman"/>
          <w:lang w:val="cs-CZ"/>
        </w:rPr>
        <w:t>(</w:t>
      </w:r>
      <w:r w:rsidRPr="007E5E31">
        <w:rPr>
          <w:rFonts w:ascii="Times New Roman" w:hAnsi="Times New Roman"/>
          <w:i/>
          <w:iCs/>
          <w:lang w:val="cs-CZ"/>
        </w:rPr>
        <w:t>Per Protocol Set</w:t>
      </w:r>
      <w:r w:rsidRPr="007E46CA">
        <w:rPr>
          <w:rFonts w:ascii="Times New Roman" w:hAnsi="Times New Roman"/>
          <w:lang w:val="cs-CZ"/>
        </w:rPr>
        <w:t>)</w:t>
      </w:r>
    </w:p>
    <w:p w14:paraId="47AD0FC0"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ascii="Times New Roman" w:hAnsi="Times New Roman"/>
          <w:vertAlign w:val="superscript"/>
          <w:lang w:val="cs-CZ"/>
        </w:rPr>
        <w:t xml:space="preserve">B) </w:t>
      </w:r>
      <w:r w:rsidRPr="007E46CA">
        <w:rPr>
          <w:rFonts w:ascii="Times New Roman" w:hAnsi="Times New Roman"/>
          <w:vertAlign w:val="superscript"/>
          <w:lang w:val="cs-CZ"/>
        </w:rPr>
        <w:tab/>
      </w:r>
      <w:r w:rsidRPr="007E46CA">
        <w:rPr>
          <w:rFonts w:ascii="Times New Roman" w:hAnsi="Times New Roman"/>
          <w:lang w:val="cs-CZ"/>
        </w:rPr>
        <w:t>Soubor pro plnou analýzu (</w:t>
      </w:r>
      <w:r w:rsidRPr="007E5E31">
        <w:rPr>
          <w:rFonts w:ascii="Times New Roman" w:hAnsi="Times New Roman"/>
          <w:i/>
          <w:iCs/>
          <w:lang w:val="cs-CZ"/>
        </w:rPr>
        <w:t>Full Analysis Set</w:t>
      </w:r>
      <w:r>
        <w:rPr>
          <w:rFonts w:ascii="Times New Roman" w:hAnsi="Times New Roman"/>
          <w:lang w:val="cs-CZ"/>
        </w:rPr>
        <w:t xml:space="preserve">, </w:t>
      </w:r>
      <w:r w:rsidRPr="007E46CA">
        <w:rPr>
          <w:rFonts w:ascii="Times New Roman" w:hAnsi="Times New Roman"/>
          <w:lang w:val="cs-CZ"/>
        </w:rPr>
        <w:t>FAS), metoda extrapolace posledních získaných údajů (</w:t>
      </w:r>
      <w:r w:rsidRPr="007E5E31">
        <w:rPr>
          <w:rFonts w:ascii="Times New Roman" w:hAnsi="Times New Roman"/>
          <w:i/>
          <w:iCs/>
          <w:lang w:val="cs-CZ"/>
        </w:rPr>
        <w:t>Last Observation Carried Forward</w:t>
      </w:r>
      <w:r w:rsidRPr="007E46CA">
        <w:rPr>
          <w:rFonts w:ascii="Times New Roman" w:hAnsi="Times New Roman"/>
          <w:lang w:val="cs-CZ"/>
        </w:rPr>
        <w:t>, LOCF) pro všechny analýzy kromě podílu pacientů s udrženou zrakovou ostrostí v týdnu 52, což je soubor dle protokolu (PPS).</w:t>
      </w:r>
    </w:p>
    <w:p w14:paraId="55420FD1"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ascii="Times New Roman" w:hAnsi="Times New Roman"/>
          <w:vertAlign w:val="superscript"/>
          <w:lang w:val="cs-CZ"/>
        </w:rPr>
        <w:t>C)</w:t>
      </w:r>
      <w:r w:rsidRPr="007E46CA">
        <w:rPr>
          <w:rFonts w:ascii="Times New Roman" w:hAnsi="Times New Roman"/>
          <w:vertAlign w:val="superscript"/>
          <w:lang w:val="cs-CZ"/>
        </w:rPr>
        <w:tab/>
      </w:r>
      <w:r w:rsidRPr="007E46CA">
        <w:rPr>
          <w:rFonts w:ascii="Times New Roman" w:hAnsi="Times New Roman"/>
          <w:lang w:val="cs-CZ"/>
        </w:rPr>
        <w:t>Rozdíl je hodnota ve skupině s afliberceptem minus hodnota ve skupině ranibizumabu. Pozitivní hodnoty jsou ve prospěch afliberceptu.</w:t>
      </w:r>
    </w:p>
    <w:p w14:paraId="6265A150"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ascii="Times New Roman" w:hAnsi="Times New Roman"/>
          <w:vertAlign w:val="superscript"/>
          <w:lang w:val="cs-CZ"/>
        </w:rPr>
        <w:t xml:space="preserve">D) </w:t>
      </w:r>
      <w:r w:rsidRPr="007E46CA">
        <w:rPr>
          <w:rFonts w:ascii="Times New Roman" w:hAnsi="Times New Roman"/>
          <w:vertAlign w:val="superscript"/>
          <w:lang w:val="cs-CZ"/>
        </w:rPr>
        <w:tab/>
      </w:r>
      <w:r w:rsidRPr="007E46CA">
        <w:rPr>
          <w:rFonts w:ascii="Times New Roman" w:hAnsi="Times New Roman"/>
          <w:lang w:val="cs-CZ"/>
        </w:rPr>
        <w:t>Interval spolehlivosti (</w:t>
      </w:r>
      <w:r w:rsidRPr="007E5E31">
        <w:rPr>
          <w:rFonts w:ascii="Times New Roman" w:hAnsi="Times New Roman"/>
          <w:i/>
          <w:iCs/>
          <w:lang w:val="cs-CZ"/>
        </w:rPr>
        <w:t>Confidence Interval</w:t>
      </w:r>
      <w:r>
        <w:rPr>
          <w:rFonts w:ascii="Times New Roman" w:hAnsi="Times New Roman"/>
          <w:lang w:val="cs-CZ"/>
        </w:rPr>
        <w:t xml:space="preserve">, </w:t>
      </w:r>
      <w:r w:rsidRPr="007E46CA">
        <w:rPr>
          <w:rFonts w:ascii="Times New Roman" w:hAnsi="Times New Roman"/>
          <w:lang w:val="cs-CZ"/>
        </w:rPr>
        <w:t>CI) vypočtený normálním odhadem.</w:t>
      </w:r>
    </w:p>
    <w:p w14:paraId="6FEA527A"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ascii="Times New Roman" w:hAnsi="Times New Roman"/>
          <w:vertAlign w:val="superscript"/>
          <w:lang w:val="cs-CZ"/>
        </w:rPr>
        <w:t xml:space="preserve">E) </w:t>
      </w:r>
      <w:r w:rsidRPr="007E46CA">
        <w:rPr>
          <w:rFonts w:ascii="Times New Roman" w:hAnsi="Times New Roman"/>
          <w:vertAlign w:val="superscript"/>
          <w:lang w:val="cs-CZ"/>
        </w:rPr>
        <w:tab/>
      </w:r>
      <w:r w:rsidRPr="007E46CA">
        <w:rPr>
          <w:rFonts w:ascii="Times New Roman" w:hAnsi="Times New Roman"/>
          <w:lang w:val="cs-CZ"/>
        </w:rPr>
        <w:t>Po zahájení léčby třemi dávkami po 1 měsíci.</w:t>
      </w:r>
    </w:p>
    <w:p w14:paraId="0B6AF90D" w14:textId="77777777" w:rsidR="003C60DD" w:rsidRPr="007E46CA" w:rsidRDefault="003C60DD" w:rsidP="00FD7EB8">
      <w:pPr>
        <w:pStyle w:val="GlobalBayerBodyText"/>
        <w:keepNext/>
        <w:spacing w:before="0" w:after="0"/>
        <w:ind w:left="255" w:hanging="255"/>
        <w:rPr>
          <w:rFonts w:ascii="Times New Roman" w:hAnsi="Times New Roman"/>
          <w:lang w:val="cs-CZ"/>
        </w:rPr>
      </w:pPr>
      <w:r w:rsidRPr="007E46CA">
        <w:rPr>
          <w:rFonts w:ascii="Times New Roman" w:hAnsi="Times New Roman"/>
          <w:vertAlign w:val="superscript"/>
          <w:lang w:val="cs-CZ"/>
        </w:rPr>
        <w:t xml:space="preserve">F) </w:t>
      </w:r>
      <w:r w:rsidRPr="007E46CA">
        <w:rPr>
          <w:rFonts w:ascii="Times New Roman" w:hAnsi="Times New Roman"/>
          <w:vertAlign w:val="superscript"/>
          <w:lang w:val="cs-CZ"/>
        </w:rPr>
        <w:tab/>
      </w:r>
      <w:r w:rsidRPr="007E46CA">
        <w:rPr>
          <w:rFonts w:ascii="Times New Roman" w:hAnsi="Times New Roman"/>
          <w:lang w:val="cs-CZ"/>
        </w:rPr>
        <w:t>Interval spolehlivosti ležící zcela nad -10 % ukazuje non-inferioritu afliberceptu proti ranibizumabu.</w:t>
      </w:r>
    </w:p>
    <w:p w14:paraId="21E11C66" w14:textId="77777777" w:rsidR="003C60DD" w:rsidRPr="007E46CA" w:rsidRDefault="003C60DD" w:rsidP="00FD7EB8">
      <w:pPr>
        <w:pStyle w:val="GlobalBayerBodyText"/>
        <w:spacing w:before="0" w:after="0"/>
        <w:rPr>
          <w:rFonts w:ascii="Times New Roman" w:hAnsi="Times New Roman"/>
          <w:sz w:val="22"/>
          <w:szCs w:val="22"/>
          <w:u w:val="single"/>
          <w:lang w:val="cs-CZ" w:eastAsia="en-US"/>
        </w:rPr>
      </w:pPr>
      <w:r w:rsidRPr="007E46CA">
        <w:rPr>
          <w:rFonts w:ascii="Times New Roman" w:hAnsi="Times New Roman"/>
          <w:sz w:val="22"/>
          <w:szCs w:val="22"/>
          <w:u w:val="single"/>
          <w:lang w:val="cs-CZ" w:eastAsia="en-US"/>
        </w:rPr>
        <w:br w:type="page"/>
      </w:r>
    </w:p>
    <w:p w14:paraId="540B4321" w14:textId="77777777" w:rsidR="003C60DD" w:rsidRPr="007E46CA" w:rsidRDefault="003C60DD" w:rsidP="00FD7EB8">
      <w:pPr>
        <w:keepNext/>
        <w:widowControl w:val="0"/>
        <w:tabs>
          <w:tab w:val="clear" w:pos="567"/>
        </w:tabs>
        <w:spacing w:line="240" w:lineRule="auto"/>
        <w:rPr>
          <w:szCs w:val="22"/>
        </w:rPr>
      </w:pPr>
      <w:r w:rsidRPr="004D0B5C">
        <w:rPr>
          <w:noProof/>
          <w:lang w:eastAsia="cs-CZ"/>
        </w:rPr>
        <w:lastRenderedPageBreak/>
        <mc:AlternateContent>
          <mc:Choice Requires="wps">
            <w:drawing>
              <wp:anchor distT="0" distB="0" distL="114300" distR="114300" simplePos="0" relativeHeight="251662336" behindDoc="0" locked="0" layoutInCell="1" allowOverlap="1" wp14:anchorId="66FDF977" wp14:editId="3858275E">
                <wp:simplePos x="0" y="0"/>
                <wp:positionH relativeFrom="column">
                  <wp:posOffset>-73660</wp:posOffset>
                </wp:positionH>
                <wp:positionV relativeFrom="paragraph">
                  <wp:posOffset>173990</wp:posOffset>
                </wp:positionV>
                <wp:extent cx="471170" cy="2219325"/>
                <wp:effectExtent l="0" t="0" r="24130" b="28575"/>
                <wp:wrapNone/>
                <wp:docPr id="1814185862" name="Textfeld 1814185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219325"/>
                        </a:xfrm>
                        <a:prstGeom prst="rect">
                          <a:avLst/>
                        </a:prstGeom>
                        <a:solidFill>
                          <a:srgbClr val="FFFFFF"/>
                        </a:solidFill>
                        <a:ln w="9525">
                          <a:solidFill>
                            <a:srgbClr val="FFFFFF"/>
                          </a:solidFill>
                          <a:miter lim="800000"/>
                          <a:headEnd/>
                          <a:tailEnd/>
                        </a:ln>
                      </wps:spPr>
                      <wps:txbx>
                        <w:txbxContent>
                          <w:p w14:paraId="38D0E485" w14:textId="77777777" w:rsidR="003C60DD" w:rsidRPr="007E46CA" w:rsidRDefault="003C60DD" w:rsidP="00FD7EB8">
                            <w:pPr>
                              <w:jc w:val="center"/>
                            </w:pPr>
                            <w:r w:rsidRPr="007E46CA">
                              <w:rPr>
                                <w:sz w:val="16"/>
                                <w:szCs w:val="16"/>
                              </w:rPr>
                              <w:t>Průměrná změna zrakové ostrosti (písmena)</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6FDF977" id="_x0000_t202" coordsize="21600,21600" o:spt="202" path="m,l,21600r21600,l21600,xe">
                <v:stroke joinstyle="miter"/>
                <v:path gradientshapeok="t" o:connecttype="rect"/>
              </v:shapetype>
              <v:shape id="Textfeld 1814185862" o:spid="_x0000_s1026" type="#_x0000_t202" style="position:absolute;margin-left:-5.8pt;margin-top:13.7pt;width:37.1pt;height:17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" strokecolor="white">
                <v:textbox style="layout-flow:vertical;mso-layout-flow-alt:bottom-to-top">
                  <w:txbxContent>
                    <w:p w14:paraId="38D0E485" w14:textId="77777777" w:rsidR="003C60DD" w:rsidRPr="007E46CA" w:rsidRDefault="003C60DD" w:rsidP="00FD7EB8">
                      <w:pPr>
                        <w:jc w:val="center"/>
                      </w:pPr>
                      <w:r w:rsidRPr="007E46CA">
                        <w:rPr>
                          <w:sz w:val="16"/>
                          <w:szCs w:val="16"/>
                        </w:rPr>
                        <w:t>Průměrná změna zrakové ostrosti (písmena)</w:t>
                      </w:r>
                    </w:p>
                  </w:txbxContent>
                </v:textbox>
              </v:shape>
            </w:pict>
          </mc:Fallback>
        </mc:AlternateContent>
      </w:r>
      <w:r w:rsidRPr="007E46CA">
        <w:rPr>
          <w:szCs w:val="22"/>
        </w:rPr>
        <w:tab/>
      </w:r>
    </w:p>
    <w:p w14:paraId="4F1B2D2B" w14:textId="77777777" w:rsidR="003C60DD" w:rsidRPr="007E46CA" w:rsidRDefault="003C60DD" w:rsidP="00FD7EB8">
      <w:pPr>
        <w:widowControl w:val="0"/>
        <w:tabs>
          <w:tab w:val="clear" w:pos="567"/>
        </w:tabs>
        <w:spacing w:line="240" w:lineRule="auto"/>
        <w:rPr>
          <w:szCs w:val="22"/>
        </w:rPr>
      </w:pPr>
      <w:r w:rsidRPr="004D0B5C">
        <w:rPr>
          <w:noProof/>
          <w:lang w:eastAsia="cs-CZ"/>
        </w:rPr>
        <mc:AlternateContent>
          <mc:Choice Requires="wps">
            <w:drawing>
              <wp:anchor distT="0" distB="0" distL="114300" distR="114300" simplePos="0" relativeHeight="251660288" behindDoc="0" locked="0" layoutInCell="1" allowOverlap="1" wp14:anchorId="28EB1286" wp14:editId="5D325C32">
                <wp:simplePos x="0" y="0"/>
                <wp:positionH relativeFrom="column">
                  <wp:posOffset>1754060</wp:posOffset>
                </wp:positionH>
                <wp:positionV relativeFrom="paragraph">
                  <wp:posOffset>2210473</wp:posOffset>
                </wp:positionV>
                <wp:extent cx="1303361" cy="250190"/>
                <wp:effectExtent l="0" t="0" r="11430" b="16510"/>
                <wp:wrapNone/>
                <wp:docPr id="1814185860" name="Textfeld 181418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361" cy="250190"/>
                        </a:xfrm>
                        <a:prstGeom prst="rect">
                          <a:avLst/>
                        </a:prstGeom>
                        <a:solidFill>
                          <a:srgbClr val="FFFFFF"/>
                        </a:solidFill>
                        <a:ln w="9525">
                          <a:solidFill>
                            <a:srgbClr val="FFFFFF"/>
                          </a:solidFill>
                          <a:miter lim="800000"/>
                          <a:headEnd/>
                          <a:tailEnd/>
                        </a:ln>
                      </wps:spPr>
                      <wps:txbx>
                        <w:txbxContent>
                          <w:p w14:paraId="40DB90C4" w14:textId="77777777" w:rsidR="003C60DD" w:rsidRPr="007E46CA" w:rsidRDefault="003C60DD" w:rsidP="00FD7EB8">
                            <w:pPr>
                              <w:jc w:val="center"/>
                              <w:rPr>
                                <w:sz w:val="14"/>
                                <w:szCs w:val="14"/>
                              </w:rPr>
                            </w:pPr>
                            <w:r w:rsidRPr="007E46CA">
                              <w:rPr>
                                <w:sz w:val="14"/>
                                <w:szCs w:val="14"/>
                              </w:rPr>
                              <w:t>Aflibercept 2 mg Q8 týdny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8EB1286" id="Textfeld 1814185860" o:spid="_x0000_s1027" type="#_x0000_t202" style="position:absolute;margin-left:138.1pt;margin-top:174.05pt;width:102.65pt;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" strokecolor="white">
                <v:textbox>
                  <w:txbxContent>
                    <w:p w14:paraId="40DB90C4" w14:textId="77777777" w:rsidR="003C60DD" w:rsidRPr="007E46CA" w:rsidRDefault="003C60DD" w:rsidP="00FD7EB8">
                      <w:pPr>
                        <w:jc w:val="center"/>
                        <w:rPr>
                          <w:sz w:val="14"/>
                          <w:szCs w:val="14"/>
                        </w:rPr>
                      </w:pPr>
                      <w:r w:rsidRPr="007E46CA">
                        <w:rPr>
                          <w:sz w:val="14"/>
                          <w:szCs w:val="14"/>
                        </w:rPr>
                        <w:t>Aflibercept 2 mg Q8 týdny</w:t>
                      </w:r>
                    </w:p>
                  </w:txbxContent>
                </v:textbox>
              </v:shape>
            </w:pict>
          </mc:Fallback>
        </mc:AlternateContent>
      </w:r>
      <w:r w:rsidRPr="004D0B5C">
        <w:rPr>
          <w:noProof/>
        </w:rPr>
        <mc:AlternateContent>
          <mc:Choice Requires="wps">
            <w:drawing>
              <wp:anchor distT="0" distB="0" distL="114300" distR="114300" simplePos="0" relativeHeight="251661312" behindDoc="0" locked="0" layoutInCell="1" allowOverlap="1" wp14:anchorId="7007C8DF" wp14:editId="75B203A0">
                <wp:simplePos x="0" y="0"/>
                <wp:positionH relativeFrom="column">
                  <wp:posOffset>3242310</wp:posOffset>
                </wp:positionH>
                <wp:positionV relativeFrom="paragraph">
                  <wp:posOffset>2209639</wp:posOffset>
                </wp:positionV>
                <wp:extent cx="2047240" cy="347345"/>
                <wp:effectExtent l="0" t="0" r="10160" b="14605"/>
                <wp:wrapNone/>
                <wp:docPr id="1814185861" name="Textfeld 1814185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347345"/>
                        </a:xfrm>
                        <a:prstGeom prst="rect">
                          <a:avLst/>
                        </a:prstGeom>
                        <a:solidFill>
                          <a:srgbClr val="FFFFFF"/>
                        </a:solidFill>
                        <a:ln w="9525">
                          <a:solidFill>
                            <a:srgbClr val="FFFFFF"/>
                          </a:solidFill>
                          <a:miter lim="800000"/>
                          <a:headEnd/>
                          <a:tailEnd/>
                        </a:ln>
                      </wps:spPr>
                      <wps:txbx>
                        <w:txbxContent>
                          <w:p w14:paraId="424D8FDC" w14:textId="77777777" w:rsidR="003C60DD" w:rsidRPr="007E46CA" w:rsidRDefault="003C60DD" w:rsidP="00FD7EB8">
                            <w:pPr>
                              <w:rPr>
                                <w:sz w:val="14"/>
                                <w:szCs w:val="14"/>
                                <w:vertAlign w:val="superscript"/>
                              </w:rPr>
                            </w:pPr>
                            <w:r w:rsidRPr="007E46CA">
                              <w:rPr>
                                <w:sz w:val="14"/>
                                <w:szCs w:val="14"/>
                              </w:rPr>
                              <w:t>Ranibizumab 0,5 mg Q4 týdny</w:t>
                            </w:r>
                          </w:p>
                          <w:p w14:paraId="3494D0E6" w14:textId="77777777" w:rsidR="003C60DD" w:rsidRPr="007E46CA" w:rsidRDefault="003C60DD" w:rsidP="00FD7EB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07C8DF" id="Textfeld 1814185861" o:spid="_x0000_s1028" type="#_x0000_t202" style="position:absolute;margin-left:255.3pt;margin-top:174pt;width:161.2pt;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" strokecolor="white">
                <v:textbox>
                  <w:txbxContent>
                    <w:p w14:paraId="424D8FDC" w14:textId="77777777" w:rsidR="003C60DD" w:rsidRPr="007E46CA" w:rsidRDefault="003C60DD" w:rsidP="00FD7EB8">
                      <w:pPr>
                        <w:rPr>
                          <w:sz w:val="14"/>
                          <w:szCs w:val="14"/>
                          <w:vertAlign w:val="superscript"/>
                        </w:rPr>
                      </w:pPr>
                      <w:r w:rsidRPr="007E46CA">
                        <w:rPr>
                          <w:sz w:val="14"/>
                          <w:szCs w:val="14"/>
                        </w:rPr>
                        <w:t>Ranibizumab 0,5 mg Q4 týdny</w:t>
                      </w:r>
                    </w:p>
                    <w:p w14:paraId="3494D0E6" w14:textId="77777777" w:rsidR="003C60DD" w:rsidRPr="007E46CA" w:rsidRDefault="003C60DD" w:rsidP="00FD7EB8"/>
                  </w:txbxContent>
                </v:textbox>
              </v:shape>
            </w:pict>
          </mc:Fallback>
        </mc:AlternateContent>
      </w:r>
      <w:r w:rsidRPr="004D0B5C">
        <w:rPr>
          <w:noProof/>
        </w:rPr>
        <mc:AlternateContent>
          <mc:Choice Requires="wps">
            <w:drawing>
              <wp:anchor distT="0" distB="0" distL="114300" distR="114300" simplePos="0" relativeHeight="251659264" behindDoc="0" locked="0" layoutInCell="1" allowOverlap="1" wp14:anchorId="494211A0" wp14:editId="06AB14C0">
                <wp:simplePos x="0" y="0"/>
                <wp:positionH relativeFrom="column">
                  <wp:posOffset>2527300</wp:posOffset>
                </wp:positionH>
                <wp:positionV relativeFrom="paragraph">
                  <wp:posOffset>1934210</wp:posOffset>
                </wp:positionV>
                <wp:extent cx="1203960" cy="319405"/>
                <wp:effectExtent l="0" t="0" r="0" b="4445"/>
                <wp:wrapNone/>
                <wp:docPr id="1814185859" name="Textfeld 1814185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319405"/>
                        </a:xfrm>
                        <a:prstGeom prst="rect">
                          <a:avLst/>
                        </a:prstGeom>
                        <a:solidFill>
                          <a:srgbClr val="FFFFFF"/>
                        </a:solidFill>
                        <a:ln w="9525">
                          <a:solidFill>
                            <a:srgbClr val="FFFFFF"/>
                          </a:solidFill>
                          <a:miter lim="800000"/>
                          <a:headEnd/>
                          <a:tailEnd/>
                        </a:ln>
                      </wps:spPr>
                      <wps:txbx>
                        <w:txbxContent>
                          <w:p w14:paraId="4C1EE98F" w14:textId="77777777" w:rsidR="003C60DD" w:rsidRPr="007E46CA" w:rsidRDefault="003C60DD" w:rsidP="00FD7EB8">
                            <w:pPr>
                              <w:jc w:val="center"/>
                              <w:rPr>
                                <w:sz w:val="14"/>
                                <w:szCs w:val="14"/>
                              </w:rPr>
                            </w:pPr>
                            <w:r w:rsidRPr="007E46CA">
                              <w:rPr>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94211A0" id="Textfeld 1814185859" o:spid="_x0000_s1029" type="#_x0000_t202" style="position:absolute;margin-left:199pt;margin-top:152.3pt;width:94.8pt;height:2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" strokecolor="white">
                <v:textbox>
                  <w:txbxContent>
                    <w:p w14:paraId="4C1EE98F" w14:textId="77777777" w:rsidR="003C60DD" w:rsidRPr="007E46CA" w:rsidRDefault="003C60DD" w:rsidP="00FD7EB8">
                      <w:pPr>
                        <w:jc w:val="center"/>
                        <w:rPr>
                          <w:sz w:val="14"/>
                          <w:szCs w:val="14"/>
                        </w:rPr>
                      </w:pPr>
                      <w:r w:rsidRPr="007E46CA">
                        <w:rPr>
                          <w:sz w:val="14"/>
                          <w:szCs w:val="14"/>
                        </w:rPr>
                        <w:t>Týdny</w:t>
                      </w:r>
                    </w:p>
                  </w:txbxContent>
                </v:textbox>
              </v:shape>
            </w:pict>
          </mc:Fallback>
        </mc:AlternateContent>
      </w:r>
      <w:r w:rsidRPr="004D0B5C">
        <w:rPr>
          <w:noProof/>
          <w:lang w:eastAsia="cs-CZ"/>
        </w:rPr>
        <w:drawing>
          <wp:inline distT="0" distB="0" distL="0" distR="0" wp14:anchorId="6C47B342" wp14:editId="15B4DCF2">
            <wp:extent cx="5848350" cy="2588895"/>
            <wp:effectExtent l="0" t="0" r="0" b="1905"/>
            <wp:docPr id="11"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2588895"/>
                    </a:xfrm>
                    <a:prstGeom prst="rect">
                      <a:avLst/>
                    </a:prstGeom>
                    <a:noFill/>
                    <a:ln>
                      <a:noFill/>
                    </a:ln>
                  </pic:spPr>
                </pic:pic>
              </a:graphicData>
            </a:graphic>
          </wp:inline>
        </w:drawing>
      </w:r>
    </w:p>
    <w:p w14:paraId="60A09ED7" w14:textId="77777777" w:rsidR="003C60DD" w:rsidRPr="007E5E31" w:rsidRDefault="003C60DD" w:rsidP="00FD7EB8">
      <w:pPr>
        <w:widowControl w:val="0"/>
        <w:tabs>
          <w:tab w:val="clear" w:pos="567"/>
        </w:tabs>
        <w:spacing w:line="240" w:lineRule="auto"/>
        <w:rPr>
          <w:b/>
          <w:szCs w:val="22"/>
          <w:u w:val="single"/>
        </w:rPr>
      </w:pPr>
      <w:r w:rsidRPr="007C64F0">
        <w:rPr>
          <w:b/>
          <w:szCs w:val="22"/>
        </w:rPr>
        <w:t>Obrázek 1.</w:t>
      </w:r>
      <w:r w:rsidRPr="007E5E31">
        <w:rPr>
          <w:b/>
          <w:szCs w:val="22"/>
        </w:rPr>
        <w:t xml:space="preserve"> Průměrná změna zrakové ostrosti od výchozího stavu do týdne 96 pro kombinovaná data ze studií VIEW1 a VIEW2.</w:t>
      </w:r>
    </w:p>
    <w:p w14:paraId="0CFA7E3E" w14:textId="77777777" w:rsidR="003C60DD" w:rsidRPr="007E46CA" w:rsidRDefault="003C60DD" w:rsidP="00FD7EB8">
      <w:pPr>
        <w:widowControl w:val="0"/>
        <w:tabs>
          <w:tab w:val="clear" w:pos="567"/>
        </w:tabs>
        <w:spacing w:line="240" w:lineRule="auto"/>
        <w:rPr>
          <w:szCs w:val="22"/>
        </w:rPr>
      </w:pPr>
    </w:p>
    <w:p w14:paraId="00C9C5BA" w14:textId="77777777" w:rsidR="003C60DD" w:rsidRPr="007E46CA" w:rsidRDefault="003C60DD" w:rsidP="00FD7EB8">
      <w:pPr>
        <w:widowControl w:val="0"/>
        <w:spacing w:line="240" w:lineRule="auto"/>
        <w:rPr>
          <w:szCs w:val="22"/>
        </w:rPr>
      </w:pPr>
      <w:r w:rsidRPr="007E46CA">
        <w:rPr>
          <w:szCs w:val="22"/>
        </w:rPr>
        <w:t>V kombinované analýze dat ze studií VIEW1 a VIEW2 prokázal aflibercept klinicky významné změny oproti výchozímu stavu v předem specifikovaném sekundárním cílovém ukazateli účinnosti dotazníku Národního očního institutu pro oční funkci (</w:t>
      </w:r>
      <w:r w:rsidRPr="007E5E31">
        <w:rPr>
          <w:i/>
          <w:iCs/>
          <w:szCs w:val="22"/>
        </w:rPr>
        <w:t>National Eye Institute Visual Function Questionnaire</w:t>
      </w:r>
      <w:r w:rsidRPr="007E46CA">
        <w:rPr>
          <w:szCs w:val="22"/>
        </w:rPr>
        <w:t>, NEI VFQ</w:t>
      </w:r>
      <w:r w:rsidRPr="007E46CA">
        <w:rPr>
          <w:szCs w:val="22"/>
        </w:rPr>
        <w:noBreakHyphen/>
        <w:t>25) bez klinicky významných rozdílů oproti ranibizumabu. Velikost těchto změn byla podobná jako v publikovaných studiích, které odpovídaly zisku 15 písmen při nejlépe korigované ostrosti zraku (</w:t>
      </w:r>
      <w:r w:rsidRPr="007E5E31">
        <w:rPr>
          <w:i/>
          <w:iCs/>
          <w:szCs w:val="22"/>
        </w:rPr>
        <w:t>Best Corrected Visual Acuity</w:t>
      </w:r>
      <w:r w:rsidRPr="007E46CA">
        <w:rPr>
          <w:szCs w:val="22"/>
        </w:rPr>
        <w:t>, BCVA).</w:t>
      </w:r>
    </w:p>
    <w:p w14:paraId="57B322B2" w14:textId="77777777" w:rsidR="003C60DD" w:rsidRPr="007E46CA" w:rsidRDefault="003C60DD" w:rsidP="00FD7EB8">
      <w:pPr>
        <w:widowControl w:val="0"/>
        <w:spacing w:line="240" w:lineRule="auto"/>
        <w:rPr>
          <w:szCs w:val="22"/>
        </w:rPr>
      </w:pPr>
    </w:p>
    <w:p w14:paraId="0E46F45D" w14:textId="77777777" w:rsidR="003C60DD" w:rsidRPr="007E46CA" w:rsidRDefault="003C60DD" w:rsidP="00FD7EB8">
      <w:pPr>
        <w:widowControl w:val="0"/>
        <w:tabs>
          <w:tab w:val="clear" w:pos="567"/>
          <w:tab w:val="left" w:pos="708"/>
        </w:tabs>
        <w:spacing w:line="240" w:lineRule="auto"/>
        <w:rPr>
          <w:szCs w:val="22"/>
        </w:rPr>
      </w:pPr>
      <w:r w:rsidRPr="007E46CA">
        <w:rPr>
          <w:szCs w:val="22"/>
        </w:rPr>
        <w:t>V druhém roce studií byla účinnost obecně udržena do posledního hodnocení v týdnu 96, a u 2-4 % pacientů bylo třeba podávat všechny injekce po měsíci a třetině pacientů bylo třeba podat minimálně jednu injekci v jednoměsíčním léčebném intervalu.</w:t>
      </w:r>
    </w:p>
    <w:p w14:paraId="53194FBA" w14:textId="77777777" w:rsidR="003C60DD" w:rsidRPr="007E46CA" w:rsidRDefault="003C60DD" w:rsidP="00FD7EB8">
      <w:pPr>
        <w:widowControl w:val="0"/>
        <w:tabs>
          <w:tab w:val="clear" w:pos="567"/>
        </w:tabs>
        <w:spacing w:line="240" w:lineRule="auto"/>
        <w:rPr>
          <w:szCs w:val="22"/>
        </w:rPr>
      </w:pPr>
    </w:p>
    <w:p w14:paraId="0D147867" w14:textId="77777777" w:rsidR="003C60DD" w:rsidRPr="007E46CA" w:rsidRDefault="003C60DD" w:rsidP="00FD7EB8">
      <w:pPr>
        <w:widowControl w:val="0"/>
        <w:spacing w:line="240" w:lineRule="auto"/>
        <w:rPr>
          <w:szCs w:val="22"/>
        </w:rPr>
      </w:pPr>
      <w:r w:rsidRPr="007E46CA">
        <w:rPr>
          <w:szCs w:val="22"/>
        </w:rPr>
        <w:t>Snížení průměrné plochy CNV bylo patrné ve všech skupinách v obou studiích.</w:t>
      </w:r>
    </w:p>
    <w:p w14:paraId="655BB51F" w14:textId="77777777" w:rsidR="003C60DD" w:rsidRPr="007E46CA" w:rsidRDefault="003C60DD" w:rsidP="00FD7EB8">
      <w:pPr>
        <w:widowControl w:val="0"/>
        <w:tabs>
          <w:tab w:val="clear" w:pos="567"/>
        </w:tabs>
        <w:spacing w:line="240" w:lineRule="auto"/>
        <w:rPr>
          <w:szCs w:val="22"/>
        </w:rPr>
      </w:pPr>
    </w:p>
    <w:p w14:paraId="0A405ED3" w14:textId="77777777" w:rsidR="003C60DD" w:rsidRPr="007E46CA" w:rsidRDefault="003C60DD" w:rsidP="00FD7EB8">
      <w:pPr>
        <w:widowControl w:val="0"/>
        <w:tabs>
          <w:tab w:val="clear" w:pos="567"/>
        </w:tabs>
        <w:spacing w:line="240" w:lineRule="auto"/>
        <w:rPr>
          <w:szCs w:val="22"/>
        </w:rPr>
      </w:pPr>
      <w:r w:rsidRPr="007E46CA">
        <w:rPr>
          <w:szCs w:val="22"/>
        </w:rPr>
        <w:t>Výsledky účinnosti u všech hodnocených podskupin (např. dle věku, pohlaví, rasy, výchozí zrakové ostrosti, typu léze, velikosti léze) v každé studii a v kombinované analýze odpovídaly výsledkům u celkové populace.</w:t>
      </w:r>
    </w:p>
    <w:p w14:paraId="62828217" w14:textId="77777777" w:rsidR="003C60DD" w:rsidRPr="007E46CA" w:rsidRDefault="003C60DD" w:rsidP="00FD7EB8">
      <w:pPr>
        <w:widowControl w:val="0"/>
        <w:tabs>
          <w:tab w:val="clear" w:pos="567"/>
        </w:tabs>
        <w:spacing w:line="240" w:lineRule="auto"/>
        <w:rPr>
          <w:szCs w:val="22"/>
        </w:rPr>
      </w:pPr>
    </w:p>
    <w:p w14:paraId="43C5AA76"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 xml:space="preserve">ALTAIR byla 96týdenní multicentrická, randomizovaná, otevřená studie u 247 japonských pacientů </w:t>
      </w:r>
      <w:r w:rsidRPr="007E46CA">
        <w:rPr>
          <w:rFonts w:ascii="Times New Roman" w:hAnsi="Times New Roman"/>
          <w:color w:val="222222"/>
          <w:sz w:val="22"/>
          <w:szCs w:val="22"/>
          <w:lang w:val="cs-CZ"/>
        </w:rPr>
        <w:t>s dosud neléčenou vlhkou formou VPMD, která byla navržena k posouzení účinnosti a bezpečnosti afliberceptu po dvou různých úpravách intervalu (2týdenní a 4týdenní)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režimu dávkování.</w:t>
      </w:r>
    </w:p>
    <w:p w14:paraId="11293F3F" w14:textId="77777777" w:rsidR="003C60DD" w:rsidRPr="007E46CA" w:rsidRDefault="003C60DD" w:rsidP="00FD7EB8">
      <w:pPr>
        <w:pStyle w:val="GlobalBayerBodyText"/>
        <w:spacing w:before="0" w:after="0"/>
        <w:rPr>
          <w:rFonts w:ascii="Times New Roman" w:hAnsi="Times New Roman"/>
          <w:i/>
          <w:sz w:val="22"/>
          <w:szCs w:val="22"/>
          <w:lang w:val="cs-CZ"/>
        </w:rPr>
      </w:pPr>
    </w:p>
    <w:p w14:paraId="766C0736" w14:textId="77777777" w:rsidR="003C60DD" w:rsidRPr="007E46CA" w:rsidRDefault="003C60DD" w:rsidP="00FD7EB8">
      <w:pPr>
        <w:pStyle w:val="GlobalBayerBodyText"/>
        <w:spacing w:before="0" w:after="0"/>
        <w:rPr>
          <w:rFonts w:ascii="Times New Roman" w:hAnsi="Times New Roman"/>
          <w:color w:val="222222"/>
          <w:sz w:val="22"/>
          <w:szCs w:val="22"/>
          <w:lang w:val="cs-CZ"/>
        </w:rPr>
      </w:pPr>
      <w:r w:rsidRPr="007E46CA">
        <w:rPr>
          <w:rFonts w:ascii="Times New Roman" w:hAnsi="Times New Roman"/>
          <w:color w:val="222222"/>
          <w:sz w:val="22"/>
          <w:szCs w:val="22"/>
          <w:lang w:val="cs-CZ"/>
        </w:rPr>
        <w:t>Všichni pacienti dostávali měsíční dávky 2 mg afliberceptu po dobu 3 měsíců a následovala jedna injekce po dalším 2měsíčním intervalu. V týdnu 16 byli pacienti randomizováni v poměru 1: 1 do dvou léčebných skupin: 1)</w:t>
      </w:r>
      <w:r w:rsidRPr="007E46CA">
        <w:rPr>
          <w:rFonts w:ascii="Times New Roman" w:hAnsi="Times New Roman"/>
          <w:color w:val="222222"/>
          <w:sz w:val="22"/>
          <w:szCs w:val="22"/>
          <w:lang w:val="cs-CZ" w:eastAsia="en-US"/>
        </w:rPr>
        <w:t> </w:t>
      </w:r>
      <w:r w:rsidRPr="007E46CA">
        <w:rPr>
          <w:rFonts w:ascii="Times New Roman" w:hAnsi="Times New Roman"/>
          <w:color w:val="222222"/>
          <w:sz w:val="22"/>
          <w:szCs w:val="22"/>
          <w:lang w:val="cs-CZ"/>
        </w:rPr>
        <w:t>aflibercept v režimu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s 2týdenní úpravou intervalu a 2) aflibercept v režimu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se 4týdenní úpravou intervalu. O prodloužení nebo zkrácení intervalu léčby bylo rozhodnuto na základě vizuálních a/nebo anatomických kritérií definovaných protokolem, s maximálním intervalem léčby 16 týdnů pro obě skupiny.</w:t>
      </w:r>
    </w:p>
    <w:p w14:paraId="295D8CB8" w14:textId="77777777" w:rsidR="003C60DD" w:rsidRPr="007E46CA" w:rsidRDefault="003C60DD" w:rsidP="00FD7EB8">
      <w:pPr>
        <w:pStyle w:val="GlobalBayerBodyText"/>
        <w:spacing w:before="0" w:after="0"/>
        <w:rPr>
          <w:rFonts w:ascii="Times New Roman" w:hAnsi="Times New Roman"/>
          <w:color w:val="222222"/>
          <w:sz w:val="22"/>
          <w:szCs w:val="22"/>
          <w:lang w:val="cs-CZ"/>
        </w:rPr>
      </w:pPr>
    </w:p>
    <w:p w14:paraId="04EC2A1E" w14:textId="77777777" w:rsidR="003C60DD" w:rsidRPr="007E46CA" w:rsidRDefault="003C60DD" w:rsidP="00FD7EB8">
      <w:pPr>
        <w:pStyle w:val="GlobalBayerBodyText"/>
        <w:spacing w:before="0" w:after="0"/>
        <w:rPr>
          <w:rFonts w:ascii="Times New Roman" w:hAnsi="Times New Roman"/>
          <w:color w:val="222222"/>
          <w:sz w:val="22"/>
          <w:szCs w:val="22"/>
          <w:lang w:val="cs-CZ"/>
        </w:rPr>
      </w:pPr>
      <w:r w:rsidRPr="007E46CA">
        <w:rPr>
          <w:rFonts w:ascii="Times New Roman" w:hAnsi="Times New Roman"/>
          <w:color w:val="222222"/>
          <w:sz w:val="22"/>
          <w:szCs w:val="22"/>
          <w:lang w:val="cs-CZ"/>
        </w:rPr>
        <w:t>Primárním cílovým ukazatelem účinnosti byla průměrná změna v BCVA od výchozí hodnoty až do týdne 52. Sekundární cílové ukazatele účinnosti představovaly podíl pacientů, kteří neztratili ≥ 15 písmen, a podíl pacientů, kteří získali nejméně 15 písmen BCVA od výchozí hodnoty až do týdne 52.</w:t>
      </w:r>
    </w:p>
    <w:p w14:paraId="73186802" w14:textId="77777777" w:rsidR="003C60DD" w:rsidRPr="007E46CA" w:rsidRDefault="003C60DD" w:rsidP="00FD7EB8">
      <w:pPr>
        <w:pStyle w:val="GlobalBayerBodyText"/>
        <w:spacing w:before="0" w:after="0"/>
        <w:rPr>
          <w:rFonts w:ascii="Times New Roman" w:hAnsi="Times New Roman"/>
          <w:i/>
          <w:sz w:val="22"/>
          <w:szCs w:val="22"/>
          <w:lang w:val="cs-CZ"/>
        </w:rPr>
      </w:pPr>
      <w:r w:rsidRPr="007E46CA">
        <w:rPr>
          <w:rFonts w:ascii="Times New Roman" w:hAnsi="Times New Roman"/>
          <w:i/>
          <w:sz w:val="22"/>
          <w:szCs w:val="22"/>
          <w:lang w:val="cs-CZ"/>
        </w:rPr>
        <w:t xml:space="preserve"> </w:t>
      </w:r>
    </w:p>
    <w:p w14:paraId="0A5B0DE4" w14:textId="77777777" w:rsidR="003C60DD" w:rsidRPr="007E46CA" w:rsidRDefault="003C60DD" w:rsidP="00FD7EB8">
      <w:pPr>
        <w:pStyle w:val="GlobalBayerBodyText"/>
        <w:spacing w:before="0" w:after="0"/>
        <w:rPr>
          <w:rFonts w:ascii="Times New Roman" w:hAnsi="Times New Roman"/>
          <w:color w:val="222222"/>
          <w:sz w:val="22"/>
          <w:szCs w:val="22"/>
          <w:lang w:val="cs-CZ"/>
        </w:rPr>
      </w:pPr>
      <w:r w:rsidRPr="007E46CA">
        <w:rPr>
          <w:rFonts w:ascii="Times New Roman" w:hAnsi="Times New Roman"/>
          <w:color w:val="222222"/>
          <w:sz w:val="22"/>
          <w:szCs w:val="22"/>
          <w:lang w:val="cs-CZ"/>
        </w:rPr>
        <w:t xml:space="preserve">V týdnu 52 pacienti ve skupině s režimem „treat and extend“ s 2týdenní úpravou intervalu získali průměrně 9,0 písmen od výchozí hodnoty ve srovnání s 8,4 písmeny u pacientů ve skupině se 4týdenní úpravou intervalu [LS průměrný rozdíl písmen (95% CI): -0,4 (-3,8; 3,0), ANCOVA]. Podíl pacientů, </w:t>
      </w:r>
      <w:r w:rsidRPr="007E46CA">
        <w:rPr>
          <w:rFonts w:ascii="Times New Roman" w:hAnsi="Times New Roman"/>
          <w:color w:val="222222"/>
          <w:sz w:val="22"/>
          <w:szCs w:val="22"/>
          <w:lang w:val="cs-CZ"/>
        </w:rPr>
        <w:lastRenderedPageBreak/>
        <w:t xml:space="preserve">kteří neztratili ≥ 15 písmen ve dvou léčebných skupinách, byl podobný (96,7 % ve skupině s 2týdenní úpravou režimu a 95,9 % ve skupině se 4týdenní úpravou). Podíl pacientů, kteří získali ≥ 15 písmen v týdnu 52, byl 32,5 % ve skupině s 2týdenní úpravou intervalu a 30,9 % ve skupině se 4týdenní úpravou intervalu). Podíl pacientů, u nichž byl interval léčby prodloužený na 12 nebo více týdnů, byl 42,3 % ve skupině s 2týdenní úpravou intervalu a 49,6 % ve skupině se 4týdenní úpravou intervalu. Kromě toho ve skupině se 4týdenní úpravou došlo u 40,7 % pacientů k prodloužení léčebného intervalu na 16 týdnů. Při poslední návštěvě do týdne 52 mělo 56,8 % pacientů ve skupině s 2týdenní a 57,8 % pacientů ve skupině se 4týdenní úpravou intervalu naplánovanou svoji další injekci v intervalu 12 týdnů nebo déle. </w:t>
      </w:r>
    </w:p>
    <w:p w14:paraId="62308C5D" w14:textId="77777777" w:rsidR="003C60DD" w:rsidRPr="007E46CA" w:rsidRDefault="003C60DD" w:rsidP="00FD7EB8">
      <w:pPr>
        <w:pStyle w:val="GlobalBayerBodyText"/>
        <w:spacing w:before="0" w:after="0"/>
        <w:rPr>
          <w:rFonts w:ascii="Times New Roman" w:hAnsi="Times New Roman"/>
          <w:color w:val="222222"/>
          <w:sz w:val="22"/>
          <w:szCs w:val="22"/>
          <w:lang w:val="cs-CZ"/>
        </w:rPr>
      </w:pPr>
    </w:p>
    <w:p w14:paraId="7B85AFE3" w14:textId="77777777" w:rsidR="003C60DD" w:rsidRPr="007E46CA" w:rsidRDefault="003C60DD" w:rsidP="00FD7EB8">
      <w:pPr>
        <w:pStyle w:val="GlobalBayerBodyText"/>
        <w:spacing w:before="0" w:after="0"/>
        <w:rPr>
          <w:rFonts w:ascii="Times New Roman" w:hAnsi="Times New Roman"/>
          <w:color w:val="222222"/>
          <w:sz w:val="22"/>
          <w:szCs w:val="22"/>
          <w:lang w:val="cs-CZ"/>
        </w:rPr>
      </w:pPr>
      <w:r w:rsidRPr="007E46CA">
        <w:rPr>
          <w:rFonts w:ascii="Times New Roman" w:hAnsi="Times New Roman"/>
          <w:color w:val="222222"/>
          <w:sz w:val="22"/>
          <w:szCs w:val="22"/>
          <w:lang w:val="cs-CZ"/>
        </w:rPr>
        <w:t xml:space="preserve">Ve druhém roce studie byla účinnost obecně udržena až do posledního hodnocení v týdnu 96 včetně, a to s průměrným ziskem 7,6 písmen od výchozí hodnoty pro skupinu s 2týdenní úpravou a 6,1 písmen pro skupinu se 4týdenní úpravou intervalu. Podíl pacientů, u nichž byl interval léčby prodloužený na 12 týdnů nebo déle, byl 56,9 % ve skupině s 2týdenní úpravou intervalu a 60,2 % ve skupině se 4týdenní úpravou intervalu. Při poslední návštěvě před týdnem 96 mělo 64,9 % pacientů ve skupině s 2týdenní a 61,2 % pacientů ve skupině se 4týdenní úpravou intervalu naplánovanou svoji další injekci v intervalu 12 týdnů nebo delším. Během druhého roku léčby pacienti ve skupině s 2týdenní a 4týdenní úpravou intervalu dostali v průměru 3,6, respektive 3,7 injekcí. Během 2letého období léčby dostali pacienti v průměru 10,4 injekcí. </w:t>
      </w:r>
    </w:p>
    <w:p w14:paraId="52B98B14" w14:textId="77777777" w:rsidR="003C60DD" w:rsidRPr="007E46CA" w:rsidRDefault="003C60DD" w:rsidP="00FD7EB8">
      <w:pPr>
        <w:pStyle w:val="GlobalBayerBodyText"/>
        <w:spacing w:before="0" w:after="0"/>
        <w:rPr>
          <w:rFonts w:ascii="Times New Roman" w:hAnsi="Times New Roman"/>
          <w:color w:val="222222"/>
          <w:sz w:val="22"/>
          <w:szCs w:val="22"/>
          <w:lang w:val="cs-CZ"/>
        </w:rPr>
      </w:pPr>
    </w:p>
    <w:p w14:paraId="33196299" w14:textId="77777777" w:rsidR="003C60DD" w:rsidRPr="007E46CA" w:rsidRDefault="003C60DD" w:rsidP="00FD7EB8">
      <w:pPr>
        <w:pStyle w:val="GlobalBayerBodyText"/>
        <w:spacing w:before="0" w:after="0"/>
        <w:rPr>
          <w:rFonts w:ascii="Times New Roman" w:hAnsi="Times New Roman"/>
          <w:color w:val="222222"/>
          <w:sz w:val="22"/>
          <w:szCs w:val="22"/>
          <w:lang w:val="cs-CZ"/>
        </w:rPr>
      </w:pPr>
      <w:r w:rsidRPr="007E46CA">
        <w:rPr>
          <w:rFonts w:ascii="Times New Roman" w:hAnsi="Times New Roman"/>
          <w:color w:val="222222"/>
          <w:sz w:val="22"/>
          <w:szCs w:val="22"/>
          <w:lang w:val="cs-CZ"/>
        </w:rPr>
        <w:t>Oční a systémové bezpečnostní profily byly podobné těm, které byly pozorovány v pivotních studiích VIEW 1 a VIEW 2.</w:t>
      </w:r>
    </w:p>
    <w:p w14:paraId="6FE8435F" w14:textId="77777777" w:rsidR="003C60DD" w:rsidRPr="007E46CA" w:rsidRDefault="003C60DD" w:rsidP="00FD7EB8">
      <w:pPr>
        <w:pStyle w:val="GlobalBayerBodyText"/>
        <w:spacing w:before="0" w:after="0"/>
        <w:rPr>
          <w:rFonts w:ascii="Times New Roman" w:hAnsi="Times New Roman"/>
          <w:color w:val="222222"/>
          <w:sz w:val="22"/>
          <w:szCs w:val="22"/>
          <w:lang w:val="cs-CZ"/>
        </w:rPr>
      </w:pPr>
    </w:p>
    <w:p w14:paraId="3C6D91C4" w14:textId="77777777" w:rsidR="003C60DD" w:rsidRDefault="003C60DD" w:rsidP="00FD7EB8">
      <w:pPr>
        <w:pStyle w:val="GlobalBayerBodyText"/>
        <w:spacing w:before="0" w:after="0"/>
        <w:rPr>
          <w:rFonts w:ascii="Times New Roman" w:hAnsi="Times New Roman"/>
          <w:iCs/>
          <w:sz w:val="22"/>
          <w:szCs w:val="22"/>
          <w:lang w:val="cs-CZ"/>
        </w:rPr>
      </w:pPr>
      <w:r w:rsidRPr="007E46CA">
        <w:rPr>
          <w:rFonts w:ascii="Times New Roman" w:hAnsi="Times New Roman"/>
          <w:iCs/>
          <w:sz w:val="22"/>
          <w:szCs w:val="22"/>
          <w:lang w:val="cs-CZ"/>
        </w:rPr>
        <w:t>ARIES byla 104týdenní multicentrická, randomizovaná, otevřená, aktivně kontrolovaná studie u 269 pacientů s dosud neléčenou vlhkou formou VPMD navržená k posouzení non-inferiority z hlediska účinnosti i bezpečnosti dávkovacího režimu „</w:t>
      </w:r>
      <w:r w:rsidRPr="007E46CA">
        <w:rPr>
          <w:rFonts w:ascii="Times New Roman" w:hAnsi="Times New Roman"/>
          <w:i/>
          <w:sz w:val="22"/>
          <w:szCs w:val="22"/>
          <w:lang w:val="cs-CZ"/>
        </w:rPr>
        <w:t>treat and extend</w:t>
      </w:r>
      <w:r w:rsidRPr="007E46CA">
        <w:rPr>
          <w:rFonts w:ascii="Times New Roman" w:hAnsi="Times New Roman"/>
          <w:iCs/>
          <w:sz w:val="22"/>
          <w:szCs w:val="22"/>
          <w:lang w:val="cs-CZ"/>
        </w:rPr>
        <w:t xml:space="preserve">“ zahájeného po 3 po sobě jdoucích měsíčních dávkách následovaných prodloužením na 2měsíční léčebný interval oproti dávkovacímu režimu </w:t>
      </w:r>
      <w:r w:rsidRPr="007E46CA">
        <w:rPr>
          <w:rFonts w:ascii="Times New Roman" w:hAnsi="Times New Roman"/>
          <w:i/>
          <w:sz w:val="22"/>
          <w:szCs w:val="22"/>
          <w:lang w:val="cs-CZ"/>
        </w:rPr>
        <w:t>treat and extend</w:t>
      </w:r>
      <w:r w:rsidRPr="007E46CA">
        <w:rPr>
          <w:rFonts w:ascii="Times New Roman" w:hAnsi="Times New Roman"/>
          <w:iCs/>
          <w:sz w:val="22"/>
          <w:szCs w:val="22"/>
          <w:lang w:val="cs-CZ"/>
        </w:rPr>
        <w:t xml:space="preserve"> zahájenému po prvním roce léčby.</w:t>
      </w:r>
    </w:p>
    <w:p w14:paraId="527DE897" w14:textId="77777777" w:rsidR="003C60DD" w:rsidRPr="007E46CA" w:rsidRDefault="003C60DD" w:rsidP="00FD7EB8">
      <w:pPr>
        <w:pStyle w:val="GlobalBayerBodyText"/>
        <w:spacing w:before="0" w:after="0"/>
        <w:rPr>
          <w:rFonts w:ascii="Times New Roman" w:hAnsi="Times New Roman"/>
          <w:iCs/>
          <w:sz w:val="22"/>
          <w:szCs w:val="22"/>
          <w:lang w:val="cs-CZ"/>
        </w:rPr>
      </w:pPr>
    </w:p>
    <w:p w14:paraId="4350C145" w14:textId="77777777" w:rsidR="003C60DD" w:rsidRPr="007E46CA" w:rsidRDefault="003C60DD" w:rsidP="00FD7EB8">
      <w:pPr>
        <w:pStyle w:val="GlobalBayerBodyText"/>
        <w:spacing w:before="0" w:after="0"/>
        <w:rPr>
          <w:rFonts w:ascii="Times New Roman" w:hAnsi="Times New Roman"/>
          <w:iCs/>
          <w:sz w:val="22"/>
          <w:szCs w:val="22"/>
          <w:lang w:val="cs-CZ"/>
        </w:rPr>
      </w:pPr>
      <w:r w:rsidRPr="007E46CA">
        <w:rPr>
          <w:rFonts w:ascii="Times New Roman" w:hAnsi="Times New Roman"/>
          <w:iCs/>
          <w:sz w:val="22"/>
          <w:szCs w:val="22"/>
          <w:lang w:val="cs-CZ"/>
        </w:rPr>
        <w:t xml:space="preserve">Studie ARIES také posuzovala procentuální podíl pacientů, </w:t>
      </w:r>
      <w:r>
        <w:rPr>
          <w:rFonts w:ascii="Times New Roman" w:hAnsi="Times New Roman"/>
          <w:iCs/>
          <w:sz w:val="22"/>
          <w:szCs w:val="22"/>
          <w:lang w:val="cs-CZ"/>
        </w:rPr>
        <w:t>jejichž stav</w:t>
      </w:r>
      <w:r w:rsidRPr="007E46CA">
        <w:rPr>
          <w:rFonts w:ascii="Times New Roman" w:hAnsi="Times New Roman"/>
          <w:iCs/>
          <w:sz w:val="22"/>
          <w:szCs w:val="22"/>
          <w:lang w:val="cs-CZ"/>
        </w:rPr>
        <w:t xml:space="preserve"> na základě rozhodnutí zkoušejícího vyžadoval léčbu častější než každých 8 týdnů. </w:t>
      </w:r>
      <w:r>
        <w:rPr>
          <w:rFonts w:ascii="Times New Roman" w:hAnsi="Times New Roman"/>
          <w:iCs/>
          <w:sz w:val="22"/>
          <w:szCs w:val="22"/>
          <w:lang w:val="cs-CZ"/>
        </w:rPr>
        <w:t>U 62 pacientů z</w:t>
      </w:r>
      <w:r w:rsidRPr="007E46CA">
        <w:rPr>
          <w:rFonts w:ascii="Times New Roman" w:hAnsi="Times New Roman"/>
          <w:iCs/>
          <w:sz w:val="22"/>
          <w:szCs w:val="22"/>
          <w:lang w:val="cs-CZ"/>
        </w:rPr>
        <w:t xml:space="preserve"> 269 </w:t>
      </w:r>
      <w:r>
        <w:rPr>
          <w:rFonts w:ascii="Times New Roman" w:hAnsi="Times New Roman"/>
          <w:iCs/>
          <w:sz w:val="22"/>
          <w:szCs w:val="22"/>
          <w:lang w:val="cs-CZ"/>
        </w:rPr>
        <w:t>byla léčba podána častěji</w:t>
      </w:r>
      <w:r w:rsidRPr="007E46CA">
        <w:rPr>
          <w:rFonts w:ascii="Times New Roman" w:hAnsi="Times New Roman"/>
          <w:iCs/>
          <w:sz w:val="22"/>
          <w:szCs w:val="22"/>
          <w:lang w:val="cs-CZ"/>
        </w:rPr>
        <w:t xml:space="preserve"> alespoň jednou v průběhu studie. Tito pacienti zůstali ve studii a dostávali léčbu dle nejlepšího klinického úsudku zkoušejícího, ale ne častěji než každé 4 týdny a poté mohly být jejich léčebné intervaly znovu prodlouženy. Průměrný léčebný interval po rozhodnutí léčit častěji byl 6,1 týdnů. BCVA v týdnu 104 byla u pacientů</w:t>
      </w:r>
      <w:r>
        <w:rPr>
          <w:rFonts w:ascii="Times New Roman" w:hAnsi="Times New Roman"/>
          <w:iCs/>
          <w:sz w:val="22"/>
          <w:szCs w:val="22"/>
          <w:lang w:val="cs-CZ"/>
        </w:rPr>
        <w:t xml:space="preserve">, jejichž stav </w:t>
      </w:r>
      <w:r w:rsidRPr="007E46CA">
        <w:rPr>
          <w:rFonts w:ascii="Times New Roman" w:hAnsi="Times New Roman"/>
          <w:iCs/>
          <w:sz w:val="22"/>
          <w:szCs w:val="22"/>
          <w:lang w:val="cs-CZ"/>
        </w:rPr>
        <w:t>vyžad</w:t>
      </w:r>
      <w:r>
        <w:rPr>
          <w:rFonts w:ascii="Times New Roman" w:hAnsi="Times New Roman"/>
          <w:iCs/>
          <w:sz w:val="22"/>
          <w:szCs w:val="22"/>
          <w:lang w:val="cs-CZ"/>
        </w:rPr>
        <w:t xml:space="preserve">oval </w:t>
      </w:r>
      <w:r w:rsidRPr="007E46CA">
        <w:rPr>
          <w:rFonts w:ascii="Times New Roman" w:hAnsi="Times New Roman"/>
          <w:iCs/>
          <w:sz w:val="22"/>
          <w:szCs w:val="22"/>
          <w:lang w:val="cs-CZ"/>
        </w:rPr>
        <w:t>intenzivnější léčbu alespoň jednou v</w:t>
      </w:r>
      <w:r>
        <w:rPr>
          <w:rFonts w:ascii="Times New Roman" w:hAnsi="Times New Roman"/>
          <w:iCs/>
          <w:sz w:val="22"/>
          <w:szCs w:val="22"/>
          <w:lang w:val="cs-CZ"/>
        </w:rPr>
        <w:t> </w:t>
      </w:r>
      <w:r w:rsidRPr="007E46CA">
        <w:rPr>
          <w:rFonts w:ascii="Times New Roman" w:hAnsi="Times New Roman"/>
          <w:iCs/>
          <w:sz w:val="22"/>
          <w:szCs w:val="22"/>
          <w:lang w:val="cs-CZ"/>
        </w:rPr>
        <w:t>průběhu studie</w:t>
      </w:r>
      <w:r>
        <w:rPr>
          <w:rFonts w:ascii="Times New Roman" w:hAnsi="Times New Roman"/>
          <w:iCs/>
          <w:sz w:val="22"/>
          <w:szCs w:val="22"/>
          <w:lang w:val="cs-CZ"/>
        </w:rPr>
        <w:t>,</w:t>
      </w:r>
      <w:r w:rsidRPr="007E46CA">
        <w:rPr>
          <w:rFonts w:ascii="Times New Roman" w:hAnsi="Times New Roman"/>
          <w:iCs/>
          <w:sz w:val="22"/>
          <w:szCs w:val="22"/>
          <w:lang w:val="cs-CZ"/>
        </w:rPr>
        <w:t xml:space="preserve"> nižší ve srovnání s pacienty, </w:t>
      </w:r>
      <w:r>
        <w:rPr>
          <w:rFonts w:ascii="Times New Roman" w:hAnsi="Times New Roman"/>
          <w:iCs/>
          <w:sz w:val="22"/>
          <w:szCs w:val="22"/>
          <w:lang w:val="cs-CZ"/>
        </w:rPr>
        <w:t>jejichž stav</w:t>
      </w:r>
      <w:r w:rsidRPr="007E46CA">
        <w:rPr>
          <w:rFonts w:ascii="Times New Roman" w:hAnsi="Times New Roman"/>
          <w:iCs/>
          <w:sz w:val="22"/>
          <w:szCs w:val="22"/>
          <w:lang w:val="cs-CZ"/>
        </w:rPr>
        <w:t xml:space="preserve"> toto nevyžadoval, a průměrná změna BCVA na konci studie ve srovnání s výchozí hodnotou byla +2,3</w:t>
      </w:r>
      <w:r w:rsidRPr="007E46CA">
        <w:rPr>
          <w:rFonts w:ascii="Times New Roman" w:hAnsi="Times New Roman"/>
          <w:iCs/>
          <w:sz w:val="22"/>
          <w:lang w:val="cs-CZ" w:eastAsia="en-US"/>
        </w:rPr>
        <w:t> ± 15,6 písmen. Mezi pacienty léčenými častěji si jich 85,5 %</w:t>
      </w:r>
      <w:r w:rsidRPr="007E46CA">
        <w:rPr>
          <w:rFonts w:ascii="Times New Roman" w:hAnsi="Times New Roman"/>
          <w:iCs/>
          <w:sz w:val="22"/>
          <w:szCs w:val="22"/>
          <w:lang w:val="cs-CZ"/>
        </w:rPr>
        <w:t xml:space="preserve"> udrželo vizus, tj. ztratilo méně než 15 písmen a 19,4 % získalo 15 nebo více písmen. Bezpečnostní profil pacientů léčených častěji než každých 8 týdnů byl srovnatelný s bezpečnostními údaji ze studií VIEW 1 a VIEW 2.</w:t>
      </w:r>
    </w:p>
    <w:p w14:paraId="0C135ACC" w14:textId="77777777" w:rsidR="003C60DD" w:rsidRPr="007E46CA" w:rsidRDefault="003C60DD" w:rsidP="00FD7EB8">
      <w:pPr>
        <w:pStyle w:val="GlobalBayerBodyText"/>
        <w:spacing w:before="0" w:after="0"/>
        <w:rPr>
          <w:rFonts w:ascii="Times New Roman" w:hAnsi="Times New Roman"/>
          <w:color w:val="222222"/>
          <w:sz w:val="22"/>
          <w:szCs w:val="22"/>
          <w:lang w:val="cs-CZ"/>
        </w:rPr>
      </w:pPr>
    </w:p>
    <w:p w14:paraId="5D8EF8B5" w14:textId="77777777" w:rsidR="003C60DD" w:rsidRPr="007E46CA" w:rsidRDefault="003C60DD" w:rsidP="00FD7EB8">
      <w:pPr>
        <w:pStyle w:val="GlobalBayerBodyText"/>
        <w:keepNext/>
        <w:keepLines/>
        <w:spacing w:before="0" w:after="0"/>
        <w:rPr>
          <w:rFonts w:ascii="Times New Roman" w:hAnsi="Times New Roman"/>
          <w:i/>
          <w:sz w:val="22"/>
          <w:szCs w:val="22"/>
          <w:lang w:val="cs-CZ" w:eastAsia="en-US"/>
        </w:rPr>
      </w:pPr>
      <w:r w:rsidRPr="007E46CA">
        <w:rPr>
          <w:rFonts w:ascii="Times New Roman" w:hAnsi="Times New Roman"/>
          <w:i/>
          <w:sz w:val="22"/>
          <w:szCs w:val="22"/>
          <w:lang w:val="cs-CZ"/>
        </w:rPr>
        <w:t xml:space="preserve">Makulární edém v důsledku </w:t>
      </w:r>
      <w:r w:rsidRPr="007E46CA">
        <w:rPr>
          <w:rFonts w:ascii="Times New Roman" w:hAnsi="Times New Roman"/>
          <w:i/>
          <w:sz w:val="22"/>
          <w:szCs w:val="22"/>
          <w:lang w:val="cs-CZ" w:eastAsia="en-US"/>
        </w:rPr>
        <w:t>CRVO</w:t>
      </w:r>
    </w:p>
    <w:p w14:paraId="50E82539" w14:textId="77777777" w:rsidR="003C60DD" w:rsidRPr="007E46CA" w:rsidRDefault="003C60DD" w:rsidP="00FD7EB8">
      <w:pPr>
        <w:pStyle w:val="GlobalBayerBodyText"/>
        <w:keepNext/>
        <w:keepLines/>
        <w:spacing w:before="0" w:after="0"/>
        <w:rPr>
          <w:rFonts w:ascii="Times New Roman" w:hAnsi="Times New Roman"/>
          <w:i/>
          <w:sz w:val="22"/>
          <w:szCs w:val="22"/>
          <w:lang w:val="cs-CZ" w:eastAsia="en-US"/>
        </w:rPr>
      </w:pPr>
    </w:p>
    <w:p w14:paraId="74E8E401" w14:textId="77777777" w:rsidR="003C60DD" w:rsidRPr="007E46CA" w:rsidRDefault="003C60DD" w:rsidP="00FD7EB8">
      <w:pPr>
        <w:pStyle w:val="BayerBodyTextFull"/>
        <w:keepNext/>
        <w:keepLines/>
        <w:spacing w:before="0" w:after="0"/>
        <w:rPr>
          <w:sz w:val="22"/>
          <w:szCs w:val="22"/>
          <w:lang w:val="cs-CZ"/>
        </w:rPr>
      </w:pPr>
      <w:r w:rsidRPr="007E46CA">
        <w:rPr>
          <w:sz w:val="22"/>
          <w:szCs w:val="22"/>
          <w:lang w:val="cs-CZ"/>
        </w:rPr>
        <w:t xml:space="preserve">Bezpečnost a účinnost afliberceptu byly hodnoceny ve dvou randomizovaných, multicentrických, dvojitě zaslepených studiích kontrolovaných předstíranou („sham“) procedurou u pacientů s makulárním edémem v důsledku CRVO (COPERNICUS a GALILEO) s celkem 358 pacienty léčenými a hodnotitelnými </w:t>
      </w:r>
      <w:r>
        <w:rPr>
          <w:sz w:val="22"/>
          <w:szCs w:val="22"/>
          <w:lang w:val="cs-CZ"/>
        </w:rPr>
        <w:t>z hlediska</w:t>
      </w:r>
      <w:r w:rsidRPr="007E46CA">
        <w:rPr>
          <w:sz w:val="22"/>
          <w:szCs w:val="22"/>
          <w:lang w:val="cs-CZ"/>
        </w:rPr>
        <w:t xml:space="preserve"> účinnost</w:t>
      </w:r>
      <w:r>
        <w:rPr>
          <w:sz w:val="22"/>
          <w:szCs w:val="22"/>
          <w:lang w:val="cs-CZ"/>
        </w:rPr>
        <w:t>i</w:t>
      </w:r>
      <w:r w:rsidRPr="007E46CA">
        <w:rPr>
          <w:sz w:val="22"/>
          <w:szCs w:val="22"/>
          <w:lang w:val="cs-CZ"/>
        </w:rPr>
        <w:t xml:space="preserve"> (217 na afliberceptu). Věk pacientů se pohyboval od 22 do 89 let s průměrným věkem 64 let. V těchto CRVO studiích bylo přibližně 52 % (112/217) pacientů randomizovaných k léčbě afliberceptem ve věku 65 let nebo starších a přibližně 18 % (38/217) ve věku 75 let nebo starších. V obou studiích byli pacienti randomizováni v poměru 3:2 buď </w:t>
      </w:r>
      <w:r>
        <w:rPr>
          <w:sz w:val="22"/>
          <w:szCs w:val="22"/>
          <w:lang w:val="cs-CZ"/>
        </w:rPr>
        <w:t>na</w:t>
      </w:r>
      <w:r w:rsidRPr="007E46CA">
        <w:rPr>
          <w:sz w:val="22"/>
          <w:szCs w:val="22"/>
          <w:lang w:val="cs-CZ"/>
        </w:rPr>
        <w:t xml:space="preserve"> léčb</w:t>
      </w:r>
      <w:r>
        <w:rPr>
          <w:sz w:val="22"/>
          <w:szCs w:val="22"/>
          <w:lang w:val="cs-CZ"/>
        </w:rPr>
        <w:t>u</w:t>
      </w:r>
      <w:r w:rsidRPr="007E46CA">
        <w:rPr>
          <w:sz w:val="22"/>
          <w:szCs w:val="22"/>
          <w:lang w:val="cs-CZ"/>
        </w:rPr>
        <w:t xml:space="preserve"> 2 mg afliberceptu podávaného každé 4 týdny (2Q4) nebo do kontrolní skupiny, která dostávala předstírané („sham“) injekce každé 4 týdny s celkovým počtem 6 injekcí.</w:t>
      </w:r>
    </w:p>
    <w:p w14:paraId="257FF493" w14:textId="77777777" w:rsidR="003C60DD" w:rsidRPr="007E46CA" w:rsidRDefault="003C60DD" w:rsidP="00FD7EB8">
      <w:pPr>
        <w:pStyle w:val="BayerBodyTextFull"/>
        <w:spacing w:before="0" w:after="0"/>
        <w:rPr>
          <w:sz w:val="22"/>
          <w:szCs w:val="22"/>
          <w:lang w:val="cs-CZ"/>
        </w:rPr>
      </w:pPr>
    </w:p>
    <w:p w14:paraId="38D668C5" w14:textId="77777777" w:rsidR="003C60DD" w:rsidRPr="007E46CA" w:rsidRDefault="003C60DD" w:rsidP="00FD7EB8">
      <w:pPr>
        <w:pStyle w:val="BayerBodyTextFull"/>
        <w:spacing w:before="0" w:after="0"/>
        <w:rPr>
          <w:sz w:val="22"/>
          <w:szCs w:val="22"/>
          <w:lang w:val="cs-CZ"/>
        </w:rPr>
      </w:pPr>
      <w:r w:rsidRPr="007E46CA">
        <w:rPr>
          <w:sz w:val="22"/>
          <w:szCs w:val="22"/>
          <w:lang w:val="cs-CZ"/>
        </w:rPr>
        <w:t>Po 6 po sobě následujících měsíčních injekcích dostali pacienti léčbu pouze, pokud splnili předem specifikovaná kritéria pro opětovnou léčbu, kromě pacientů v kontrolní skupině ve studii GALILEO, kteří dále dostávali předstírané injekce (kontrola kontroly) do týdne </w:t>
      </w:r>
      <w:r w:rsidRPr="007E46CA">
        <w:rPr>
          <w:lang w:val="cs-CZ"/>
        </w:rPr>
        <w:t xml:space="preserve">52. </w:t>
      </w:r>
      <w:r w:rsidRPr="007E46CA">
        <w:rPr>
          <w:sz w:val="22"/>
          <w:szCs w:val="22"/>
          <w:lang w:val="cs-CZ"/>
        </w:rPr>
        <w:t>Od tohoto časového bodu byli všichni pacienti léčeni, pokud byla splněna předem specifikovaná kritéria.</w:t>
      </w:r>
    </w:p>
    <w:p w14:paraId="147E1E58" w14:textId="77777777" w:rsidR="003C60DD" w:rsidRPr="007E46CA" w:rsidRDefault="003C60DD" w:rsidP="00FD7EB8">
      <w:pPr>
        <w:pStyle w:val="BayerBodyTextFull"/>
        <w:spacing w:before="0" w:after="0"/>
        <w:rPr>
          <w:sz w:val="22"/>
          <w:szCs w:val="22"/>
          <w:lang w:val="cs-CZ"/>
        </w:rPr>
      </w:pPr>
    </w:p>
    <w:p w14:paraId="455EC21A" w14:textId="77777777" w:rsidR="003C60DD" w:rsidRPr="007E46CA" w:rsidRDefault="003C60DD" w:rsidP="00FD7EB8">
      <w:pPr>
        <w:pStyle w:val="BayerBodyTextFull"/>
        <w:spacing w:before="0" w:after="0"/>
        <w:rPr>
          <w:sz w:val="22"/>
          <w:szCs w:val="22"/>
          <w:lang w:val="cs-CZ"/>
        </w:rPr>
      </w:pPr>
      <w:r w:rsidRPr="007E46CA">
        <w:rPr>
          <w:sz w:val="22"/>
          <w:szCs w:val="22"/>
          <w:lang w:val="cs-CZ"/>
        </w:rPr>
        <w:t>V obou studiích byl primární cílový ukazatel účinnosti podíl pacientů, kteří získali minimálně 15 písmen na BCVA v týdnu 24 ve srovnání s výchozím stavem. Sekundárním cílovým ukazatelem účinnosti byla změna zrakové ostrosti v týdnu 24 ve srovnání s výchozím stavem.</w:t>
      </w:r>
    </w:p>
    <w:p w14:paraId="5F4938C2" w14:textId="77777777" w:rsidR="003C60DD" w:rsidRPr="007E46CA" w:rsidRDefault="003C60DD" w:rsidP="00FD7EB8">
      <w:pPr>
        <w:pStyle w:val="BayerBodyTextFull"/>
        <w:spacing w:before="0" w:after="0"/>
        <w:rPr>
          <w:sz w:val="22"/>
          <w:szCs w:val="22"/>
          <w:lang w:val="cs-CZ"/>
        </w:rPr>
      </w:pPr>
    </w:p>
    <w:p w14:paraId="17135819" w14:textId="77777777" w:rsidR="003C60DD" w:rsidRPr="007E46CA" w:rsidRDefault="003C60DD" w:rsidP="00FD7EB8">
      <w:pPr>
        <w:pStyle w:val="BayerBodyTextFull"/>
        <w:spacing w:before="0" w:after="0"/>
        <w:rPr>
          <w:sz w:val="22"/>
          <w:szCs w:val="22"/>
          <w:lang w:val="cs-CZ"/>
        </w:rPr>
      </w:pPr>
      <w:r w:rsidRPr="007E46CA">
        <w:rPr>
          <w:sz w:val="22"/>
          <w:szCs w:val="22"/>
          <w:lang w:val="cs-CZ"/>
        </w:rPr>
        <w:t>Rozdíl mezi léčebnými skupinami byl statisticky významný ve prospěch afliberceptu v obou studiích. Maximálního zlepšení zrakové ostrosti bylo dosaženo v měsíci</w:t>
      </w:r>
      <w:r w:rsidRPr="007E46CA">
        <w:rPr>
          <w:rFonts w:eastAsia="MS Mincho"/>
          <w:iCs/>
          <w:sz w:val="22"/>
          <w:szCs w:val="22"/>
          <w:lang w:val="cs-CZ" w:eastAsia="ja-JP"/>
        </w:rPr>
        <w:t xml:space="preserve"> 3 s následnou stabilizací zrakové ostrosti a CRT až do 6 měsíců. </w:t>
      </w:r>
      <w:r w:rsidRPr="007E46CA">
        <w:rPr>
          <w:sz w:val="22"/>
          <w:szCs w:val="22"/>
          <w:lang w:val="cs-CZ"/>
        </w:rPr>
        <w:t>Statisticky významný rozdíl byl udržen až do týdne 52.</w:t>
      </w:r>
    </w:p>
    <w:p w14:paraId="5C2786F4" w14:textId="77777777" w:rsidR="003C60DD" w:rsidRPr="007E46CA" w:rsidRDefault="003C60DD" w:rsidP="00FD7EB8">
      <w:pPr>
        <w:pStyle w:val="BayerBodyTextFull"/>
        <w:spacing w:before="0" w:after="0"/>
        <w:rPr>
          <w:sz w:val="22"/>
          <w:szCs w:val="22"/>
          <w:lang w:val="cs-CZ"/>
        </w:rPr>
      </w:pPr>
    </w:p>
    <w:p w14:paraId="7371309B" w14:textId="77777777" w:rsidR="003C60DD" w:rsidRPr="007E46CA" w:rsidRDefault="003C60DD" w:rsidP="00FD7EB8">
      <w:pPr>
        <w:pStyle w:val="BayerBodyTextFull"/>
        <w:spacing w:before="0" w:after="0"/>
        <w:rPr>
          <w:sz w:val="22"/>
          <w:szCs w:val="22"/>
          <w:lang w:val="cs-CZ"/>
        </w:rPr>
      </w:pPr>
      <w:r w:rsidRPr="007E46CA">
        <w:rPr>
          <w:sz w:val="22"/>
          <w:szCs w:val="22"/>
          <w:lang w:val="cs-CZ"/>
        </w:rPr>
        <w:t>Podrobné výsledky z analýzy obou studií jsou uvedeny v tabulce 3 a na obrázku 2 níže.</w:t>
      </w:r>
    </w:p>
    <w:p w14:paraId="58628EB6" w14:textId="77777777" w:rsidR="003C60DD" w:rsidRPr="007E46CA" w:rsidRDefault="003C60DD" w:rsidP="00FD7EB8">
      <w:pPr>
        <w:spacing w:line="240" w:lineRule="auto"/>
        <w:rPr>
          <w:b/>
        </w:rPr>
      </w:pPr>
    </w:p>
    <w:p w14:paraId="5809C53E" w14:textId="77777777" w:rsidR="003C60DD" w:rsidRPr="007E46CA" w:rsidRDefault="003C60DD" w:rsidP="00FD7EB8">
      <w:pPr>
        <w:spacing w:line="240" w:lineRule="auto"/>
        <w:rPr>
          <w:b/>
        </w:rPr>
        <w:sectPr w:rsidR="003C60DD" w:rsidRPr="007E46CA" w:rsidSect="003C60DD">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pPr>
    </w:p>
    <w:p w14:paraId="09E0AF4C" w14:textId="77777777" w:rsidR="003C60DD" w:rsidRPr="007E5E31" w:rsidRDefault="003C60DD" w:rsidP="00FD7EB8">
      <w:pPr>
        <w:keepNext/>
        <w:keepLines/>
        <w:spacing w:line="240" w:lineRule="auto"/>
        <w:rPr>
          <w:b/>
          <w:sz w:val="20"/>
          <w:u w:val="single"/>
        </w:rPr>
      </w:pPr>
      <w:r w:rsidRPr="007E5E31">
        <w:rPr>
          <w:b/>
          <w:sz w:val="20"/>
        </w:rPr>
        <w:lastRenderedPageBreak/>
        <w:t xml:space="preserve">Tabulka 3: </w:t>
      </w:r>
      <w:r w:rsidRPr="007E5E31">
        <w:rPr>
          <w:b/>
          <w:sz w:val="20"/>
        </w:rPr>
        <w:tab/>
        <w:t>Parametry účinnosti v týdnu 24, 52 a 76/100 (soubor pro plnou analýzu s LOCF</w:t>
      </w:r>
      <w:r w:rsidRPr="007E5E31">
        <w:rPr>
          <w:b/>
          <w:sz w:val="20"/>
          <w:vertAlign w:val="superscript"/>
        </w:rPr>
        <w:t>C)</w:t>
      </w:r>
      <w:r w:rsidRPr="007E5E31">
        <w:rPr>
          <w:b/>
          <w:sz w:val="20"/>
        </w:rPr>
        <w:t>) ve studiích COPERNICUS a GALILEO</w:t>
      </w:r>
    </w:p>
    <w:p w14:paraId="0BB1ACF0" w14:textId="77777777" w:rsidR="003C60DD" w:rsidRPr="007E46CA" w:rsidRDefault="003C60DD" w:rsidP="00FD7EB8">
      <w:pPr>
        <w:pStyle w:val="BayerBodyTextFull"/>
        <w:keepNext/>
        <w:keepLines/>
        <w:spacing w:before="0" w:after="0"/>
        <w:rPr>
          <w:b/>
          <w:iCs/>
          <w:sz w:val="16"/>
          <w:szCs w:val="16"/>
          <w:lang w:val="cs-C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139"/>
        <w:gridCol w:w="1170"/>
        <w:gridCol w:w="994"/>
        <w:gridCol w:w="1302"/>
        <w:gridCol w:w="966"/>
        <w:gridCol w:w="1043"/>
        <w:gridCol w:w="971"/>
        <w:gridCol w:w="1377"/>
        <w:gridCol w:w="839"/>
        <w:gridCol w:w="1213"/>
        <w:gridCol w:w="839"/>
        <w:gridCol w:w="1053"/>
        <w:gridCol w:w="930"/>
      </w:tblGrid>
      <w:tr w:rsidR="003C60DD" w:rsidRPr="007E46CA" w14:paraId="016EFCAF" w14:textId="77777777" w:rsidTr="00FD7EB8">
        <w:trPr>
          <w:cantSplit/>
        </w:trPr>
        <w:tc>
          <w:tcPr>
            <w:tcW w:w="982" w:type="dxa"/>
            <w:vMerge w:val="restart"/>
            <w:tcBorders>
              <w:top w:val="single" w:sz="6" w:space="0" w:color="auto"/>
              <w:left w:val="single" w:sz="6" w:space="0" w:color="auto"/>
              <w:bottom w:val="single" w:sz="6" w:space="0" w:color="auto"/>
              <w:right w:val="single" w:sz="6" w:space="0" w:color="auto"/>
            </w:tcBorders>
          </w:tcPr>
          <w:p w14:paraId="3A441AC0" w14:textId="77777777" w:rsidR="003C60DD" w:rsidRPr="007E46CA" w:rsidRDefault="003C60DD" w:rsidP="00FD7EB8">
            <w:pPr>
              <w:pStyle w:val="C-TableHeader"/>
              <w:keepNext w:val="0"/>
              <w:keepLines/>
              <w:spacing w:before="0" w:after="0"/>
              <w:rPr>
                <w:sz w:val="20"/>
                <w:lang w:val="cs-CZ"/>
              </w:rPr>
            </w:pPr>
            <w:r w:rsidRPr="007E46CA">
              <w:rPr>
                <w:sz w:val="20"/>
                <w:lang w:val="cs-CZ"/>
              </w:rPr>
              <w:t>Parametry účinnosti</w:t>
            </w:r>
          </w:p>
        </w:tc>
        <w:tc>
          <w:tcPr>
            <w:tcW w:w="0" w:type="auto"/>
            <w:gridSpan w:val="6"/>
            <w:tcBorders>
              <w:top w:val="single" w:sz="6" w:space="0" w:color="auto"/>
              <w:left w:val="single" w:sz="6" w:space="0" w:color="auto"/>
              <w:bottom w:val="single" w:sz="6" w:space="0" w:color="auto"/>
              <w:right w:val="single" w:sz="6" w:space="0" w:color="auto"/>
            </w:tcBorders>
          </w:tcPr>
          <w:p w14:paraId="61C30DFE" w14:textId="77777777" w:rsidR="003C60DD" w:rsidRPr="007E46CA" w:rsidRDefault="003C60DD" w:rsidP="00FD7EB8">
            <w:pPr>
              <w:pStyle w:val="C-TableHeader"/>
              <w:keepNext w:val="0"/>
              <w:keepLines/>
              <w:spacing w:before="0" w:after="0"/>
              <w:jc w:val="center"/>
              <w:rPr>
                <w:sz w:val="20"/>
                <w:lang w:val="cs-CZ"/>
              </w:rPr>
            </w:pPr>
            <w:r w:rsidRPr="007E46CA">
              <w:rPr>
                <w:sz w:val="20"/>
                <w:lang w:val="cs-CZ"/>
              </w:rPr>
              <w:t>COPERNICUS</w:t>
            </w:r>
          </w:p>
        </w:tc>
        <w:tc>
          <w:tcPr>
            <w:tcW w:w="0" w:type="auto"/>
            <w:gridSpan w:val="6"/>
            <w:tcBorders>
              <w:top w:val="single" w:sz="6" w:space="0" w:color="auto"/>
              <w:left w:val="single" w:sz="6" w:space="0" w:color="auto"/>
              <w:bottom w:val="single" w:sz="6" w:space="0" w:color="auto"/>
              <w:right w:val="single" w:sz="6" w:space="0" w:color="auto"/>
            </w:tcBorders>
          </w:tcPr>
          <w:p w14:paraId="12FCA5BD" w14:textId="77777777" w:rsidR="003C60DD" w:rsidRPr="007E46CA" w:rsidRDefault="003C60DD" w:rsidP="00FD7EB8">
            <w:pPr>
              <w:pStyle w:val="C-TableHeader"/>
              <w:keepNext w:val="0"/>
              <w:keepLines/>
              <w:spacing w:before="0" w:after="0"/>
              <w:jc w:val="center"/>
              <w:rPr>
                <w:sz w:val="20"/>
                <w:lang w:val="cs-CZ"/>
              </w:rPr>
            </w:pPr>
            <w:r w:rsidRPr="007E46CA">
              <w:rPr>
                <w:sz w:val="20"/>
                <w:lang w:val="cs-CZ"/>
              </w:rPr>
              <w:t>GALILEO</w:t>
            </w:r>
          </w:p>
        </w:tc>
      </w:tr>
      <w:tr w:rsidR="003C60DD" w:rsidRPr="007E46CA" w14:paraId="0E5FD8EF" w14:textId="77777777" w:rsidTr="00FD7EB8">
        <w:trPr>
          <w:cantSplit/>
        </w:trPr>
        <w:tc>
          <w:tcPr>
            <w:tcW w:w="982" w:type="dxa"/>
            <w:vMerge/>
          </w:tcPr>
          <w:p w14:paraId="19E081D2" w14:textId="77777777" w:rsidR="003C60DD" w:rsidRPr="007E46CA" w:rsidRDefault="003C60DD" w:rsidP="00FD7EB8">
            <w:pPr>
              <w:pStyle w:val="C-TableHeader"/>
              <w:spacing w:before="0" w:after="0"/>
              <w:rPr>
                <w:sz w:val="20"/>
                <w:lang w:val="cs-CZ"/>
              </w:rPr>
            </w:pPr>
          </w:p>
        </w:tc>
        <w:tc>
          <w:tcPr>
            <w:tcW w:w="2164" w:type="dxa"/>
            <w:gridSpan w:val="2"/>
          </w:tcPr>
          <w:p w14:paraId="54E10A43" w14:textId="77777777" w:rsidR="003C60DD" w:rsidRPr="007E46CA" w:rsidRDefault="003C60DD" w:rsidP="00FD7EB8">
            <w:pPr>
              <w:pStyle w:val="C-TableHeader"/>
              <w:spacing w:before="0" w:after="0"/>
              <w:jc w:val="center"/>
              <w:rPr>
                <w:sz w:val="20"/>
                <w:lang w:val="cs-CZ"/>
              </w:rPr>
            </w:pPr>
            <w:r w:rsidRPr="007E46CA">
              <w:rPr>
                <w:sz w:val="20"/>
                <w:lang w:val="cs-CZ"/>
              </w:rPr>
              <w:t>24 týdnů</w:t>
            </w:r>
          </w:p>
        </w:tc>
        <w:tc>
          <w:tcPr>
            <w:tcW w:w="2099" w:type="dxa"/>
            <w:gridSpan w:val="2"/>
          </w:tcPr>
          <w:p w14:paraId="5853A1CA" w14:textId="77777777" w:rsidR="003C60DD" w:rsidRPr="007E46CA" w:rsidRDefault="003C60DD" w:rsidP="00FD7EB8">
            <w:pPr>
              <w:pStyle w:val="C-TableHeader"/>
              <w:spacing w:before="0" w:after="0"/>
              <w:jc w:val="center"/>
              <w:rPr>
                <w:sz w:val="20"/>
                <w:lang w:val="cs-CZ"/>
              </w:rPr>
            </w:pPr>
            <w:r w:rsidRPr="007E46CA">
              <w:rPr>
                <w:sz w:val="20"/>
                <w:lang w:val="cs-CZ"/>
              </w:rPr>
              <w:t>52 týdnů</w:t>
            </w:r>
          </w:p>
        </w:tc>
        <w:tc>
          <w:tcPr>
            <w:tcW w:w="0" w:type="auto"/>
            <w:gridSpan w:val="2"/>
          </w:tcPr>
          <w:p w14:paraId="1B72A4B1" w14:textId="77777777" w:rsidR="003C60DD" w:rsidRPr="007E46CA" w:rsidRDefault="003C60DD" w:rsidP="00FD7EB8">
            <w:pPr>
              <w:pStyle w:val="C-TableHeader"/>
              <w:spacing w:before="0" w:after="0"/>
              <w:jc w:val="center"/>
              <w:rPr>
                <w:sz w:val="20"/>
                <w:lang w:val="cs-CZ"/>
              </w:rPr>
            </w:pPr>
            <w:r w:rsidRPr="007E46CA">
              <w:rPr>
                <w:sz w:val="20"/>
                <w:lang w:val="cs-CZ"/>
              </w:rPr>
              <w:t>100 týdnů</w:t>
            </w:r>
          </w:p>
        </w:tc>
        <w:tc>
          <w:tcPr>
            <w:tcW w:w="0" w:type="auto"/>
            <w:gridSpan w:val="2"/>
          </w:tcPr>
          <w:p w14:paraId="1824D9C5" w14:textId="77777777" w:rsidR="003C60DD" w:rsidRPr="007E46CA" w:rsidRDefault="003C60DD" w:rsidP="00FD7EB8">
            <w:pPr>
              <w:pStyle w:val="C-TableHeader"/>
              <w:spacing w:before="0" w:after="0"/>
              <w:jc w:val="center"/>
              <w:rPr>
                <w:sz w:val="20"/>
                <w:lang w:val="cs-CZ"/>
              </w:rPr>
            </w:pPr>
            <w:r w:rsidRPr="007E46CA">
              <w:rPr>
                <w:sz w:val="20"/>
                <w:lang w:val="cs-CZ"/>
              </w:rPr>
              <w:t>24 týdnů</w:t>
            </w:r>
          </w:p>
        </w:tc>
        <w:tc>
          <w:tcPr>
            <w:tcW w:w="0" w:type="auto"/>
            <w:gridSpan w:val="2"/>
          </w:tcPr>
          <w:p w14:paraId="58C30845" w14:textId="77777777" w:rsidR="003C60DD" w:rsidRPr="007E46CA" w:rsidRDefault="003C60DD" w:rsidP="00FD7EB8">
            <w:pPr>
              <w:pStyle w:val="C-TableHeader"/>
              <w:spacing w:before="0" w:after="0"/>
              <w:jc w:val="center"/>
              <w:rPr>
                <w:sz w:val="20"/>
                <w:lang w:val="cs-CZ"/>
              </w:rPr>
            </w:pPr>
            <w:r w:rsidRPr="007E46CA">
              <w:rPr>
                <w:sz w:val="20"/>
                <w:lang w:val="cs-CZ"/>
              </w:rPr>
              <w:t>52 týdnů</w:t>
            </w:r>
          </w:p>
        </w:tc>
        <w:tc>
          <w:tcPr>
            <w:tcW w:w="0" w:type="auto"/>
            <w:gridSpan w:val="2"/>
          </w:tcPr>
          <w:p w14:paraId="4D2137A0" w14:textId="77777777" w:rsidR="003C60DD" w:rsidRPr="007E46CA" w:rsidRDefault="003C60DD" w:rsidP="00FD7EB8">
            <w:pPr>
              <w:pStyle w:val="C-TableHeader"/>
              <w:spacing w:before="0" w:after="0"/>
              <w:jc w:val="center"/>
              <w:rPr>
                <w:sz w:val="20"/>
                <w:lang w:val="cs-CZ"/>
              </w:rPr>
            </w:pPr>
            <w:r w:rsidRPr="007E46CA">
              <w:rPr>
                <w:sz w:val="20"/>
                <w:lang w:val="cs-CZ"/>
              </w:rPr>
              <w:t>76 týdnů</w:t>
            </w:r>
          </w:p>
        </w:tc>
      </w:tr>
      <w:tr w:rsidR="003C60DD" w:rsidRPr="007E46CA" w14:paraId="04033598" w14:textId="77777777" w:rsidTr="00FD7EB8">
        <w:trPr>
          <w:cantSplit/>
        </w:trPr>
        <w:tc>
          <w:tcPr>
            <w:tcW w:w="982" w:type="dxa"/>
            <w:vMerge/>
          </w:tcPr>
          <w:p w14:paraId="0E11FA35" w14:textId="77777777" w:rsidR="003C60DD" w:rsidRPr="007E46CA" w:rsidRDefault="003C60DD" w:rsidP="00FD7EB8">
            <w:pPr>
              <w:pStyle w:val="C-TableText"/>
              <w:spacing w:before="0" w:after="0"/>
              <w:rPr>
                <w:sz w:val="18"/>
                <w:szCs w:val="18"/>
                <w:lang w:val="cs-CZ"/>
              </w:rPr>
            </w:pPr>
          </w:p>
        </w:tc>
        <w:tc>
          <w:tcPr>
            <w:tcW w:w="1170" w:type="dxa"/>
            <w:vAlign w:val="center"/>
          </w:tcPr>
          <w:p w14:paraId="62B86B44" w14:textId="77777777" w:rsidR="003C60DD" w:rsidRPr="007E5E31" w:rsidRDefault="003C60DD" w:rsidP="00FD7EB8">
            <w:pPr>
              <w:pStyle w:val="C-TableHeader"/>
              <w:spacing w:before="0" w:after="0"/>
              <w:ind w:right="-18"/>
              <w:jc w:val="center"/>
              <w:rPr>
                <w:bCs/>
                <w:sz w:val="16"/>
                <w:szCs w:val="16"/>
                <w:lang w:val="cs-CZ"/>
              </w:rPr>
            </w:pPr>
            <w:r w:rsidRPr="007E5E31">
              <w:rPr>
                <w:bCs/>
                <w:sz w:val="16"/>
                <w:szCs w:val="16"/>
              </w:rPr>
              <w:t>aflibercept</w:t>
            </w:r>
          </w:p>
          <w:p w14:paraId="57F7E964" w14:textId="77777777" w:rsidR="003C60DD" w:rsidRPr="007E5E31" w:rsidRDefault="003C60DD" w:rsidP="00FD7EB8">
            <w:pPr>
              <w:pStyle w:val="C-TableHeader"/>
              <w:spacing w:before="0" w:after="0"/>
              <w:ind w:right="-18"/>
              <w:jc w:val="center"/>
              <w:rPr>
                <w:sz w:val="16"/>
                <w:szCs w:val="16"/>
                <w:lang w:val="cs-CZ"/>
              </w:rPr>
            </w:pPr>
            <w:r w:rsidRPr="007E5E31">
              <w:rPr>
                <w:sz w:val="16"/>
                <w:szCs w:val="16"/>
                <w:lang w:val="cs-CZ"/>
              </w:rPr>
              <w:t>2 mg Q4</w:t>
            </w:r>
          </w:p>
          <w:p w14:paraId="5CC18B6D" w14:textId="77777777" w:rsidR="003C60DD" w:rsidRPr="007E5E31" w:rsidRDefault="003C60DD" w:rsidP="00FD7EB8">
            <w:pPr>
              <w:pStyle w:val="C-TableText"/>
              <w:spacing w:before="0" w:after="0"/>
              <w:jc w:val="center"/>
              <w:rPr>
                <w:b/>
                <w:sz w:val="16"/>
                <w:szCs w:val="16"/>
                <w:lang w:val="cs-CZ"/>
              </w:rPr>
            </w:pPr>
            <w:r w:rsidRPr="007E5E31">
              <w:rPr>
                <w:b/>
                <w:sz w:val="16"/>
                <w:szCs w:val="16"/>
                <w:lang w:val="cs-CZ"/>
              </w:rPr>
              <w:t>(N = 114)</w:t>
            </w:r>
          </w:p>
        </w:tc>
        <w:tc>
          <w:tcPr>
            <w:tcW w:w="994" w:type="dxa"/>
          </w:tcPr>
          <w:p w14:paraId="080EB63C" w14:textId="77777777" w:rsidR="003C60DD" w:rsidRPr="007E5E31" w:rsidRDefault="003C60DD" w:rsidP="00FD7EB8">
            <w:pPr>
              <w:pStyle w:val="C-TableText"/>
              <w:spacing w:before="0" w:after="0"/>
              <w:jc w:val="center"/>
              <w:rPr>
                <w:b/>
                <w:sz w:val="16"/>
                <w:szCs w:val="16"/>
                <w:lang w:val="cs-CZ"/>
              </w:rPr>
            </w:pPr>
            <w:r w:rsidRPr="007E5E31">
              <w:rPr>
                <w:b/>
                <w:sz w:val="16"/>
                <w:szCs w:val="16"/>
                <w:lang w:val="cs-CZ"/>
              </w:rPr>
              <w:t>Kontrola</w:t>
            </w:r>
          </w:p>
          <w:p w14:paraId="3771C2E9" w14:textId="77777777" w:rsidR="003C60DD" w:rsidRPr="007E5E31" w:rsidRDefault="003C60DD" w:rsidP="00FD7EB8">
            <w:pPr>
              <w:pStyle w:val="C-TableText"/>
              <w:spacing w:before="0" w:after="0"/>
              <w:jc w:val="center"/>
              <w:rPr>
                <w:sz w:val="16"/>
                <w:szCs w:val="16"/>
                <w:lang w:val="cs-CZ"/>
              </w:rPr>
            </w:pPr>
          </w:p>
          <w:p w14:paraId="224F3771" w14:textId="77777777" w:rsidR="003C60DD" w:rsidRPr="007E5E31" w:rsidRDefault="003C60DD" w:rsidP="00FD7EB8">
            <w:pPr>
              <w:pStyle w:val="C-TableText"/>
              <w:spacing w:before="0" w:after="0"/>
              <w:ind w:left="-93" w:right="-18"/>
              <w:jc w:val="center"/>
              <w:rPr>
                <w:b/>
                <w:sz w:val="16"/>
                <w:szCs w:val="16"/>
                <w:lang w:val="cs-CZ"/>
              </w:rPr>
            </w:pPr>
            <w:r w:rsidRPr="007E5E31">
              <w:rPr>
                <w:b/>
                <w:sz w:val="16"/>
                <w:szCs w:val="16"/>
                <w:lang w:val="cs-CZ"/>
              </w:rPr>
              <w:t>(N = 73)</w:t>
            </w:r>
          </w:p>
        </w:tc>
        <w:tc>
          <w:tcPr>
            <w:tcW w:w="1302" w:type="dxa"/>
            <w:vAlign w:val="center"/>
          </w:tcPr>
          <w:p w14:paraId="540EB8E0" w14:textId="77777777" w:rsidR="003C60DD" w:rsidRPr="007E5E31" w:rsidRDefault="003C60DD" w:rsidP="00FD7EB8">
            <w:pPr>
              <w:pStyle w:val="C-TableHeader"/>
              <w:spacing w:before="0" w:after="0"/>
              <w:ind w:left="-93" w:right="-18"/>
              <w:jc w:val="center"/>
              <w:rPr>
                <w:bCs/>
                <w:sz w:val="16"/>
                <w:szCs w:val="16"/>
                <w:lang w:val="cs-CZ"/>
              </w:rPr>
            </w:pPr>
            <w:r>
              <w:rPr>
                <w:bCs/>
                <w:sz w:val="16"/>
                <w:szCs w:val="16"/>
              </w:rPr>
              <w:t>a</w:t>
            </w:r>
            <w:r w:rsidRPr="007E5E31">
              <w:rPr>
                <w:bCs/>
                <w:sz w:val="16"/>
                <w:szCs w:val="16"/>
              </w:rPr>
              <w:t>flibercept</w:t>
            </w:r>
            <w:r>
              <w:rPr>
                <w:bCs/>
                <w:sz w:val="16"/>
                <w:szCs w:val="16"/>
              </w:rPr>
              <w:t xml:space="preserve"> </w:t>
            </w:r>
            <w:r w:rsidRPr="007E5E31">
              <w:rPr>
                <w:bCs/>
                <w:sz w:val="16"/>
                <w:szCs w:val="16"/>
                <w:lang w:val="cs-CZ"/>
              </w:rPr>
              <w:t>2 mg</w:t>
            </w:r>
          </w:p>
          <w:p w14:paraId="53D74683" w14:textId="77777777" w:rsidR="003C60DD" w:rsidRPr="007E5E31" w:rsidRDefault="003C60DD" w:rsidP="00FD7EB8">
            <w:pPr>
              <w:pStyle w:val="C-TableText"/>
              <w:spacing w:before="0" w:after="0"/>
              <w:jc w:val="center"/>
              <w:rPr>
                <w:sz w:val="16"/>
                <w:szCs w:val="16"/>
                <w:lang w:val="cs-CZ"/>
              </w:rPr>
            </w:pPr>
            <w:r w:rsidRPr="007E5E31">
              <w:rPr>
                <w:b/>
                <w:sz w:val="16"/>
                <w:szCs w:val="16"/>
                <w:lang w:val="cs-CZ"/>
              </w:rPr>
              <w:t>(N = 114)</w:t>
            </w:r>
          </w:p>
        </w:tc>
        <w:tc>
          <w:tcPr>
            <w:tcW w:w="0" w:type="auto"/>
          </w:tcPr>
          <w:p w14:paraId="04B8E0F7" w14:textId="77777777" w:rsidR="003C60DD" w:rsidRPr="007E5E31" w:rsidRDefault="003C60DD" w:rsidP="00FD7EB8">
            <w:pPr>
              <w:pStyle w:val="C-TableText"/>
              <w:spacing w:before="0" w:after="0"/>
              <w:ind w:left="-78" w:right="-33"/>
              <w:jc w:val="center"/>
              <w:rPr>
                <w:b/>
                <w:sz w:val="16"/>
                <w:szCs w:val="16"/>
                <w:lang w:val="cs-CZ"/>
              </w:rPr>
            </w:pPr>
            <w:r w:rsidRPr="007E5E31">
              <w:rPr>
                <w:b/>
                <w:sz w:val="16"/>
                <w:szCs w:val="16"/>
                <w:lang w:val="cs-CZ"/>
              </w:rPr>
              <w:t>Kontrola</w:t>
            </w:r>
            <w:r w:rsidRPr="007E5E31">
              <w:rPr>
                <w:sz w:val="16"/>
                <w:szCs w:val="16"/>
                <w:vertAlign w:val="superscript"/>
                <w:lang w:val="cs-CZ"/>
              </w:rPr>
              <w:t xml:space="preserve"> E)</w:t>
            </w:r>
          </w:p>
          <w:p w14:paraId="439B213F" w14:textId="77777777" w:rsidR="003C60DD" w:rsidRPr="007E5E31" w:rsidRDefault="003C60DD" w:rsidP="00FD7EB8">
            <w:pPr>
              <w:pStyle w:val="C-TableText"/>
              <w:spacing w:before="0" w:after="0"/>
              <w:jc w:val="center"/>
              <w:rPr>
                <w:sz w:val="16"/>
                <w:szCs w:val="16"/>
                <w:lang w:val="cs-CZ"/>
              </w:rPr>
            </w:pPr>
          </w:p>
          <w:p w14:paraId="31574C99" w14:textId="77777777" w:rsidR="003C60DD" w:rsidRPr="007E5E31" w:rsidRDefault="003C60DD" w:rsidP="00FD7EB8">
            <w:pPr>
              <w:pStyle w:val="C-TableText"/>
              <w:spacing w:before="0" w:after="0"/>
              <w:ind w:left="-63"/>
              <w:jc w:val="center"/>
              <w:rPr>
                <w:sz w:val="16"/>
                <w:szCs w:val="16"/>
                <w:lang w:val="cs-CZ"/>
              </w:rPr>
            </w:pPr>
            <w:r w:rsidRPr="007E5E31">
              <w:rPr>
                <w:b/>
                <w:sz w:val="16"/>
                <w:szCs w:val="16"/>
                <w:lang w:val="cs-CZ"/>
              </w:rPr>
              <w:t>(N = 73)</w:t>
            </w:r>
          </w:p>
        </w:tc>
        <w:tc>
          <w:tcPr>
            <w:tcW w:w="0" w:type="auto"/>
            <w:vAlign w:val="center"/>
          </w:tcPr>
          <w:p w14:paraId="7D2253D5" w14:textId="77777777" w:rsidR="003C60DD" w:rsidRPr="007E5E31" w:rsidRDefault="003C60DD" w:rsidP="00FD7EB8">
            <w:pPr>
              <w:pStyle w:val="C-TableHeader"/>
              <w:spacing w:before="0" w:after="0"/>
              <w:ind w:left="-93" w:right="-18"/>
              <w:jc w:val="center"/>
              <w:rPr>
                <w:sz w:val="16"/>
                <w:szCs w:val="16"/>
                <w:lang w:val="cs-CZ"/>
              </w:rPr>
            </w:pPr>
            <w:r w:rsidRPr="007E5E31">
              <w:rPr>
                <w:sz w:val="16"/>
                <w:szCs w:val="16"/>
                <w:lang w:val="cs-CZ"/>
              </w:rPr>
              <w:t>aflibercept</w:t>
            </w:r>
            <w:r w:rsidRPr="007E5E31">
              <w:rPr>
                <w:sz w:val="16"/>
                <w:szCs w:val="16"/>
                <w:vertAlign w:val="superscript"/>
                <w:lang w:val="cs-CZ"/>
              </w:rPr>
              <w:t xml:space="preserve"> F)</w:t>
            </w:r>
          </w:p>
          <w:p w14:paraId="28F712CF" w14:textId="77777777" w:rsidR="003C60DD" w:rsidRPr="007E5E31" w:rsidRDefault="003C60DD" w:rsidP="00FD7EB8">
            <w:pPr>
              <w:pStyle w:val="C-TableHeader"/>
              <w:spacing w:before="0" w:after="0"/>
              <w:ind w:left="-93" w:right="-18"/>
              <w:jc w:val="center"/>
              <w:rPr>
                <w:sz w:val="16"/>
                <w:szCs w:val="16"/>
                <w:lang w:val="cs-CZ"/>
              </w:rPr>
            </w:pPr>
            <w:r w:rsidRPr="007E5E31">
              <w:rPr>
                <w:sz w:val="16"/>
                <w:szCs w:val="16"/>
                <w:lang w:val="cs-CZ"/>
              </w:rPr>
              <w:t>2 mg</w:t>
            </w:r>
          </w:p>
          <w:p w14:paraId="29994F90" w14:textId="77777777" w:rsidR="003C60DD" w:rsidRPr="007E5E31" w:rsidRDefault="003C60DD" w:rsidP="00FD7EB8">
            <w:pPr>
              <w:pStyle w:val="C-TableText"/>
              <w:spacing w:before="0" w:after="0"/>
              <w:jc w:val="center"/>
              <w:rPr>
                <w:sz w:val="16"/>
                <w:szCs w:val="16"/>
                <w:lang w:val="cs-CZ"/>
              </w:rPr>
            </w:pPr>
            <w:r w:rsidRPr="007E5E31">
              <w:rPr>
                <w:b/>
                <w:sz w:val="16"/>
                <w:szCs w:val="16"/>
                <w:lang w:val="cs-CZ"/>
              </w:rPr>
              <w:t>(N = 114)</w:t>
            </w:r>
          </w:p>
        </w:tc>
        <w:tc>
          <w:tcPr>
            <w:tcW w:w="0" w:type="auto"/>
          </w:tcPr>
          <w:p w14:paraId="798E2246" w14:textId="77777777" w:rsidR="003C60DD" w:rsidRPr="007E5E31" w:rsidRDefault="003C60DD" w:rsidP="00FD7EB8">
            <w:pPr>
              <w:pStyle w:val="C-TableText"/>
              <w:spacing w:before="0" w:after="0"/>
              <w:ind w:left="-78" w:right="-33"/>
              <w:jc w:val="center"/>
              <w:rPr>
                <w:b/>
                <w:sz w:val="16"/>
                <w:szCs w:val="16"/>
                <w:lang w:val="cs-CZ"/>
              </w:rPr>
            </w:pPr>
            <w:r w:rsidRPr="007E5E31">
              <w:rPr>
                <w:b/>
                <w:sz w:val="16"/>
                <w:szCs w:val="16"/>
                <w:lang w:val="cs-CZ"/>
              </w:rPr>
              <w:t xml:space="preserve">Kontrola </w:t>
            </w:r>
            <w:r w:rsidRPr="007E5E31">
              <w:rPr>
                <w:b/>
                <w:sz w:val="16"/>
                <w:szCs w:val="16"/>
                <w:vertAlign w:val="superscript"/>
                <w:lang w:val="cs-CZ"/>
              </w:rPr>
              <w:t>E,F)</w:t>
            </w:r>
          </w:p>
          <w:p w14:paraId="5CC5C4E6" w14:textId="77777777" w:rsidR="003C60DD" w:rsidRPr="007E5E31" w:rsidRDefault="003C60DD" w:rsidP="00FD7EB8">
            <w:pPr>
              <w:pStyle w:val="C-TableText"/>
              <w:spacing w:before="0" w:after="0"/>
              <w:jc w:val="center"/>
              <w:rPr>
                <w:sz w:val="16"/>
                <w:szCs w:val="16"/>
                <w:lang w:val="cs-CZ"/>
              </w:rPr>
            </w:pPr>
          </w:p>
          <w:p w14:paraId="2A1F93EE" w14:textId="77777777" w:rsidR="003C60DD" w:rsidRPr="007E5E31" w:rsidRDefault="003C60DD" w:rsidP="00FD7EB8">
            <w:pPr>
              <w:pStyle w:val="C-TableText"/>
              <w:spacing w:before="0" w:after="0"/>
              <w:ind w:left="-63"/>
              <w:jc w:val="center"/>
              <w:rPr>
                <w:sz w:val="16"/>
                <w:szCs w:val="16"/>
                <w:lang w:val="cs-CZ"/>
              </w:rPr>
            </w:pPr>
            <w:r w:rsidRPr="007E5E31">
              <w:rPr>
                <w:b/>
                <w:sz w:val="16"/>
                <w:szCs w:val="16"/>
                <w:lang w:val="cs-CZ"/>
              </w:rPr>
              <w:t>(N = 73)</w:t>
            </w:r>
          </w:p>
        </w:tc>
        <w:tc>
          <w:tcPr>
            <w:tcW w:w="0" w:type="auto"/>
            <w:vAlign w:val="center"/>
          </w:tcPr>
          <w:p w14:paraId="187AEC47" w14:textId="77777777" w:rsidR="003C60DD" w:rsidRPr="007E5E31" w:rsidRDefault="003C60DD" w:rsidP="00FD7EB8">
            <w:pPr>
              <w:pStyle w:val="C-TableHeader"/>
              <w:spacing w:before="0" w:after="0"/>
              <w:ind w:left="-93" w:right="-18"/>
              <w:jc w:val="center"/>
              <w:rPr>
                <w:sz w:val="16"/>
                <w:szCs w:val="16"/>
                <w:lang w:val="cs-CZ"/>
              </w:rPr>
            </w:pPr>
            <w:r w:rsidRPr="004859A0">
              <w:rPr>
                <w:bCs/>
                <w:sz w:val="16"/>
                <w:szCs w:val="16"/>
              </w:rPr>
              <w:t>a</w:t>
            </w:r>
            <w:r w:rsidRPr="007E5E31">
              <w:rPr>
                <w:bCs/>
                <w:sz w:val="16"/>
                <w:szCs w:val="16"/>
              </w:rPr>
              <w:t>flibercept</w:t>
            </w:r>
            <w:r w:rsidRPr="004859A0">
              <w:rPr>
                <w:bCs/>
                <w:sz w:val="16"/>
                <w:szCs w:val="16"/>
              </w:rPr>
              <w:t xml:space="preserve"> </w:t>
            </w:r>
            <w:r w:rsidRPr="007E5E31">
              <w:rPr>
                <w:sz w:val="16"/>
                <w:szCs w:val="16"/>
                <w:lang w:val="cs-CZ"/>
              </w:rPr>
              <w:t>2 mg Q4</w:t>
            </w:r>
          </w:p>
          <w:p w14:paraId="3EC718F7" w14:textId="77777777" w:rsidR="003C60DD" w:rsidRPr="007E5E31" w:rsidRDefault="003C60DD" w:rsidP="00FD7EB8">
            <w:pPr>
              <w:pStyle w:val="C-TableText"/>
              <w:spacing w:before="0" w:after="0"/>
              <w:jc w:val="center"/>
              <w:rPr>
                <w:sz w:val="16"/>
                <w:szCs w:val="16"/>
                <w:lang w:val="cs-CZ"/>
              </w:rPr>
            </w:pPr>
            <w:r w:rsidRPr="007E5E31">
              <w:rPr>
                <w:b/>
                <w:sz w:val="16"/>
                <w:szCs w:val="16"/>
                <w:lang w:val="cs-CZ"/>
              </w:rPr>
              <w:t>(N = 103)</w:t>
            </w:r>
          </w:p>
        </w:tc>
        <w:tc>
          <w:tcPr>
            <w:tcW w:w="0" w:type="auto"/>
            <w:vAlign w:val="center"/>
          </w:tcPr>
          <w:p w14:paraId="771585E8" w14:textId="77777777" w:rsidR="003C60DD" w:rsidRPr="007E5E31" w:rsidRDefault="003C60DD" w:rsidP="00FD7EB8">
            <w:pPr>
              <w:pStyle w:val="C-TableText"/>
              <w:spacing w:before="0" w:after="0"/>
              <w:jc w:val="center"/>
              <w:rPr>
                <w:b/>
                <w:sz w:val="16"/>
                <w:szCs w:val="16"/>
                <w:lang w:val="cs-CZ"/>
              </w:rPr>
            </w:pPr>
            <w:r w:rsidRPr="007E5E31">
              <w:rPr>
                <w:b/>
                <w:sz w:val="16"/>
                <w:szCs w:val="16"/>
                <w:lang w:val="cs-CZ"/>
              </w:rPr>
              <w:t>Kontrola</w:t>
            </w:r>
          </w:p>
          <w:p w14:paraId="0FBF0EBE" w14:textId="77777777" w:rsidR="003C60DD" w:rsidRPr="007E5E31" w:rsidRDefault="003C60DD" w:rsidP="00FD7EB8">
            <w:pPr>
              <w:pStyle w:val="C-TableText"/>
              <w:spacing w:before="0" w:after="0"/>
              <w:jc w:val="center"/>
              <w:rPr>
                <w:b/>
                <w:sz w:val="16"/>
                <w:szCs w:val="16"/>
                <w:lang w:val="cs-CZ"/>
              </w:rPr>
            </w:pPr>
          </w:p>
          <w:p w14:paraId="2FA5536F" w14:textId="77777777" w:rsidR="003C60DD" w:rsidRPr="007E5E31" w:rsidRDefault="003C60DD" w:rsidP="00FD7EB8">
            <w:pPr>
              <w:pStyle w:val="C-TableText"/>
              <w:spacing w:before="0" w:after="0"/>
              <w:ind w:left="-33"/>
              <w:jc w:val="center"/>
              <w:rPr>
                <w:b/>
                <w:sz w:val="16"/>
                <w:szCs w:val="16"/>
                <w:lang w:val="cs-CZ"/>
              </w:rPr>
            </w:pPr>
            <w:r w:rsidRPr="007E5E31">
              <w:rPr>
                <w:b/>
                <w:sz w:val="16"/>
                <w:szCs w:val="16"/>
                <w:lang w:val="cs-CZ"/>
              </w:rPr>
              <w:t>(N = 68)</w:t>
            </w:r>
          </w:p>
        </w:tc>
        <w:tc>
          <w:tcPr>
            <w:tcW w:w="0" w:type="auto"/>
            <w:vAlign w:val="center"/>
          </w:tcPr>
          <w:p w14:paraId="747E9CF1" w14:textId="77777777" w:rsidR="003C60DD" w:rsidRPr="007E5E31" w:rsidRDefault="003C60DD" w:rsidP="00FD7EB8">
            <w:pPr>
              <w:pStyle w:val="C-TableHeader"/>
              <w:spacing w:before="0" w:after="0"/>
              <w:ind w:left="-93" w:right="-18"/>
              <w:jc w:val="center"/>
              <w:rPr>
                <w:sz w:val="16"/>
                <w:szCs w:val="16"/>
                <w:lang w:val="cs-CZ"/>
              </w:rPr>
            </w:pPr>
            <w:r w:rsidRPr="004859A0">
              <w:rPr>
                <w:sz w:val="16"/>
                <w:szCs w:val="16"/>
              </w:rPr>
              <w:t>a</w:t>
            </w:r>
            <w:r w:rsidRPr="007E5E31">
              <w:rPr>
                <w:sz w:val="16"/>
                <w:szCs w:val="16"/>
              </w:rPr>
              <w:t>flibercept</w:t>
            </w:r>
            <w:r w:rsidRPr="004859A0">
              <w:rPr>
                <w:sz w:val="16"/>
                <w:szCs w:val="16"/>
              </w:rPr>
              <w:t xml:space="preserve"> </w:t>
            </w:r>
            <w:r w:rsidRPr="007E5E31">
              <w:rPr>
                <w:sz w:val="16"/>
                <w:szCs w:val="16"/>
                <w:lang w:val="cs-CZ"/>
              </w:rPr>
              <w:t>2 mg</w:t>
            </w:r>
          </w:p>
          <w:p w14:paraId="3857BEAA" w14:textId="77777777" w:rsidR="003C60DD" w:rsidRPr="007E5E31" w:rsidRDefault="003C60DD" w:rsidP="00FD7EB8">
            <w:pPr>
              <w:pStyle w:val="C-TableText"/>
              <w:spacing w:before="0" w:after="0"/>
              <w:ind w:left="-33" w:right="-93"/>
              <w:jc w:val="center"/>
              <w:rPr>
                <w:b/>
                <w:sz w:val="16"/>
                <w:szCs w:val="16"/>
                <w:lang w:val="cs-CZ"/>
              </w:rPr>
            </w:pPr>
            <w:r w:rsidRPr="007E5E31">
              <w:rPr>
                <w:b/>
                <w:sz w:val="16"/>
                <w:szCs w:val="16"/>
                <w:lang w:val="cs-CZ"/>
              </w:rPr>
              <w:t>(N = 103)</w:t>
            </w:r>
          </w:p>
        </w:tc>
        <w:tc>
          <w:tcPr>
            <w:tcW w:w="0" w:type="auto"/>
            <w:vAlign w:val="center"/>
          </w:tcPr>
          <w:p w14:paraId="193A5601" w14:textId="77777777" w:rsidR="003C60DD" w:rsidRPr="007E5E31" w:rsidRDefault="003C60DD" w:rsidP="00FD7EB8">
            <w:pPr>
              <w:pStyle w:val="C-TableText"/>
              <w:spacing w:before="0" w:after="0"/>
              <w:jc w:val="center"/>
              <w:rPr>
                <w:b/>
                <w:sz w:val="16"/>
                <w:szCs w:val="16"/>
                <w:lang w:val="cs-CZ"/>
              </w:rPr>
            </w:pPr>
            <w:r w:rsidRPr="007E5E31">
              <w:rPr>
                <w:b/>
                <w:sz w:val="16"/>
                <w:szCs w:val="16"/>
                <w:lang w:val="cs-CZ"/>
              </w:rPr>
              <w:t>Kontrola</w:t>
            </w:r>
          </w:p>
          <w:p w14:paraId="6E021A76" w14:textId="77777777" w:rsidR="003C60DD" w:rsidRPr="007E5E31" w:rsidRDefault="003C60DD" w:rsidP="00FD7EB8">
            <w:pPr>
              <w:pStyle w:val="C-TableText"/>
              <w:spacing w:before="0" w:after="0"/>
              <w:jc w:val="center"/>
              <w:rPr>
                <w:sz w:val="16"/>
                <w:szCs w:val="16"/>
                <w:lang w:val="cs-CZ"/>
              </w:rPr>
            </w:pPr>
          </w:p>
          <w:p w14:paraId="61BE0040" w14:textId="77777777" w:rsidR="003C60DD" w:rsidRPr="007E5E31" w:rsidRDefault="003C60DD" w:rsidP="00FD7EB8">
            <w:pPr>
              <w:pStyle w:val="C-TableText"/>
              <w:spacing w:before="0" w:after="0"/>
              <w:ind w:left="-93"/>
              <w:jc w:val="center"/>
              <w:rPr>
                <w:sz w:val="16"/>
                <w:szCs w:val="16"/>
                <w:lang w:val="cs-CZ"/>
              </w:rPr>
            </w:pPr>
            <w:r w:rsidRPr="007E5E31">
              <w:rPr>
                <w:b/>
                <w:sz w:val="16"/>
                <w:szCs w:val="16"/>
                <w:lang w:val="cs-CZ"/>
              </w:rPr>
              <w:t>(N = 68)</w:t>
            </w:r>
          </w:p>
        </w:tc>
        <w:tc>
          <w:tcPr>
            <w:tcW w:w="0" w:type="auto"/>
            <w:vAlign w:val="center"/>
          </w:tcPr>
          <w:p w14:paraId="511C79EE" w14:textId="77777777" w:rsidR="003C60DD" w:rsidRPr="007E5E31" w:rsidRDefault="003C60DD" w:rsidP="00FD7EB8">
            <w:pPr>
              <w:pStyle w:val="C-TableHeader"/>
              <w:spacing w:before="0" w:after="0"/>
              <w:ind w:left="-93" w:right="-18"/>
              <w:jc w:val="center"/>
              <w:rPr>
                <w:sz w:val="16"/>
                <w:szCs w:val="16"/>
                <w:lang w:val="cs-CZ"/>
              </w:rPr>
            </w:pPr>
            <w:r w:rsidRPr="007E5E31">
              <w:rPr>
                <w:sz w:val="16"/>
                <w:szCs w:val="16"/>
                <w:lang w:val="cs-CZ"/>
              </w:rPr>
              <w:t>aflibercept</w:t>
            </w:r>
            <w:r w:rsidRPr="007E5E31">
              <w:rPr>
                <w:sz w:val="16"/>
                <w:szCs w:val="16"/>
                <w:vertAlign w:val="superscript"/>
                <w:lang w:val="cs-CZ" w:eastAsia="zh-CN"/>
              </w:rPr>
              <w:t xml:space="preserve"> G</w:t>
            </w:r>
            <w:r w:rsidRPr="007E5E31">
              <w:rPr>
                <w:sz w:val="16"/>
                <w:szCs w:val="16"/>
                <w:vertAlign w:val="superscript"/>
                <w:lang w:val="cs-CZ"/>
              </w:rPr>
              <w:t>)</w:t>
            </w:r>
          </w:p>
          <w:p w14:paraId="4C7E81C4" w14:textId="77777777" w:rsidR="003C60DD" w:rsidRPr="007E5E31" w:rsidRDefault="003C60DD" w:rsidP="00FD7EB8">
            <w:pPr>
              <w:pStyle w:val="C-TableHeader"/>
              <w:spacing w:before="0" w:after="0"/>
              <w:ind w:left="-93" w:right="-18"/>
              <w:jc w:val="center"/>
              <w:rPr>
                <w:sz w:val="16"/>
                <w:szCs w:val="16"/>
                <w:lang w:val="cs-CZ"/>
              </w:rPr>
            </w:pPr>
            <w:r w:rsidRPr="007E5E31">
              <w:rPr>
                <w:sz w:val="16"/>
                <w:szCs w:val="16"/>
                <w:lang w:val="cs-CZ"/>
              </w:rPr>
              <w:t>2 mg</w:t>
            </w:r>
          </w:p>
          <w:p w14:paraId="2C452208" w14:textId="77777777" w:rsidR="003C60DD" w:rsidRPr="007E5E31" w:rsidRDefault="003C60DD" w:rsidP="00FD7EB8">
            <w:pPr>
              <w:pStyle w:val="C-TableText"/>
              <w:spacing w:before="0" w:after="0"/>
              <w:ind w:left="-33" w:right="-93"/>
              <w:jc w:val="center"/>
              <w:rPr>
                <w:sz w:val="16"/>
                <w:szCs w:val="16"/>
                <w:lang w:val="cs-CZ"/>
              </w:rPr>
            </w:pPr>
            <w:r w:rsidRPr="007E5E31">
              <w:rPr>
                <w:b/>
                <w:sz w:val="16"/>
                <w:szCs w:val="16"/>
                <w:lang w:val="cs-CZ"/>
              </w:rPr>
              <w:t>(N = 103)</w:t>
            </w:r>
          </w:p>
        </w:tc>
        <w:tc>
          <w:tcPr>
            <w:tcW w:w="0" w:type="auto"/>
            <w:vAlign w:val="center"/>
          </w:tcPr>
          <w:p w14:paraId="733760F9" w14:textId="77777777" w:rsidR="003C60DD" w:rsidRPr="007E5E31" w:rsidRDefault="003C60DD" w:rsidP="00FD7EB8">
            <w:pPr>
              <w:pStyle w:val="C-TableText"/>
              <w:spacing w:before="0" w:after="0"/>
              <w:jc w:val="center"/>
              <w:rPr>
                <w:b/>
                <w:sz w:val="16"/>
                <w:szCs w:val="16"/>
                <w:lang w:val="cs-CZ"/>
              </w:rPr>
            </w:pPr>
            <w:r w:rsidRPr="007E5E31">
              <w:rPr>
                <w:b/>
                <w:sz w:val="16"/>
                <w:szCs w:val="16"/>
                <w:lang w:val="cs-CZ"/>
              </w:rPr>
              <w:t>Kontrola</w:t>
            </w:r>
            <w:r w:rsidRPr="007E5E31">
              <w:rPr>
                <w:b/>
                <w:sz w:val="16"/>
                <w:szCs w:val="16"/>
                <w:vertAlign w:val="superscript"/>
                <w:lang w:val="cs-CZ" w:eastAsia="zh-CN"/>
              </w:rPr>
              <w:t xml:space="preserve"> G</w:t>
            </w:r>
            <w:r w:rsidRPr="007E5E31">
              <w:rPr>
                <w:b/>
                <w:sz w:val="16"/>
                <w:szCs w:val="16"/>
                <w:vertAlign w:val="superscript"/>
                <w:lang w:val="cs-CZ"/>
              </w:rPr>
              <w:t>)</w:t>
            </w:r>
          </w:p>
          <w:p w14:paraId="2E902905" w14:textId="77777777" w:rsidR="003C60DD" w:rsidRPr="007E5E31" w:rsidRDefault="003C60DD" w:rsidP="00FD7EB8">
            <w:pPr>
              <w:pStyle w:val="C-TableText"/>
              <w:spacing w:before="0" w:after="0"/>
              <w:jc w:val="center"/>
              <w:rPr>
                <w:sz w:val="16"/>
                <w:szCs w:val="16"/>
                <w:lang w:val="cs-CZ"/>
              </w:rPr>
            </w:pPr>
          </w:p>
          <w:p w14:paraId="6B826255" w14:textId="77777777" w:rsidR="003C60DD" w:rsidRPr="007E5E31" w:rsidRDefault="003C60DD" w:rsidP="00FD7EB8">
            <w:pPr>
              <w:pStyle w:val="C-TableText"/>
              <w:spacing w:before="0" w:after="0"/>
              <w:ind w:left="-93"/>
              <w:jc w:val="center"/>
              <w:rPr>
                <w:sz w:val="16"/>
                <w:szCs w:val="16"/>
                <w:lang w:val="cs-CZ"/>
              </w:rPr>
            </w:pPr>
            <w:r w:rsidRPr="007E5E31">
              <w:rPr>
                <w:b/>
                <w:sz w:val="16"/>
                <w:szCs w:val="16"/>
                <w:lang w:val="cs-CZ"/>
              </w:rPr>
              <w:t>(N = 68)</w:t>
            </w:r>
          </w:p>
        </w:tc>
      </w:tr>
      <w:tr w:rsidR="003C60DD" w:rsidRPr="007E46CA" w14:paraId="344AD8BD" w14:textId="77777777" w:rsidTr="00FD7EB8">
        <w:trPr>
          <w:cantSplit/>
        </w:trPr>
        <w:tc>
          <w:tcPr>
            <w:tcW w:w="982" w:type="dxa"/>
          </w:tcPr>
          <w:p w14:paraId="0A2BAC1D" w14:textId="77777777" w:rsidR="003C60DD" w:rsidRPr="007E46CA" w:rsidRDefault="003C60DD" w:rsidP="00FD7EB8">
            <w:pPr>
              <w:pStyle w:val="C-TableText"/>
              <w:spacing w:before="0" w:after="0"/>
              <w:rPr>
                <w:sz w:val="18"/>
                <w:szCs w:val="18"/>
                <w:lang w:val="cs-CZ"/>
              </w:rPr>
            </w:pPr>
            <w:r w:rsidRPr="007E46CA">
              <w:rPr>
                <w:sz w:val="18"/>
                <w:szCs w:val="18"/>
                <w:lang w:val="cs-CZ"/>
              </w:rPr>
              <w:t>Podíl pacientů se ziskem ≥ 15 písmen od výchozího stavu</w:t>
            </w:r>
          </w:p>
        </w:tc>
        <w:tc>
          <w:tcPr>
            <w:tcW w:w="1170" w:type="dxa"/>
            <w:vAlign w:val="center"/>
          </w:tcPr>
          <w:p w14:paraId="4876883C" w14:textId="77777777" w:rsidR="003C60DD" w:rsidRPr="007E46CA" w:rsidRDefault="003C60DD" w:rsidP="00FD7EB8">
            <w:pPr>
              <w:pStyle w:val="C-TableText"/>
              <w:spacing w:before="0" w:after="0"/>
              <w:ind w:left="-108" w:right="-123"/>
              <w:jc w:val="center"/>
              <w:rPr>
                <w:sz w:val="18"/>
                <w:szCs w:val="18"/>
                <w:lang w:val="cs-CZ"/>
              </w:rPr>
            </w:pPr>
            <w:r w:rsidRPr="007E46CA">
              <w:rPr>
                <w:sz w:val="18"/>
                <w:szCs w:val="18"/>
                <w:lang w:val="cs-CZ"/>
              </w:rPr>
              <w:t>56 %</w:t>
            </w:r>
          </w:p>
        </w:tc>
        <w:tc>
          <w:tcPr>
            <w:tcW w:w="994" w:type="dxa"/>
            <w:vAlign w:val="center"/>
          </w:tcPr>
          <w:p w14:paraId="06554C61"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12 %</w:t>
            </w:r>
          </w:p>
        </w:tc>
        <w:tc>
          <w:tcPr>
            <w:tcW w:w="1302" w:type="dxa"/>
            <w:vAlign w:val="center"/>
          </w:tcPr>
          <w:p w14:paraId="115FCBE8"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55 %</w:t>
            </w:r>
          </w:p>
        </w:tc>
        <w:tc>
          <w:tcPr>
            <w:tcW w:w="0" w:type="auto"/>
            <w:vAlign w:val="center"/>
          </w:tcPr>
          <w:p w14:paraId="231E2C45"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30 %</w:t>
            </w:r>
          </w:p>
        </w:tc>
        <w:tc>
          <w:tcPr>
            <w:tcW w:w="0" w:type="auto"/>
            <w:vAlign w:val="center"/>
          </w:tcPr>
          <w:p w14:paraId="57951441"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49,1 %</w:t>
            </w:r>
          </w:p>
        </w:tc>
        <w:tc>
          <w:tcPr>
            <w:tcW w:w="0" w:type="auto"/>
            <w:vAlign w:val="center"/>
          </w:tcPr>
          <w:p w14:paraId="0D36DC81"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23,3 %</w:t>
            </w:r>
          </w:p>
        </w:tc>
        <w:tc>
          <w:tcPr>
            <w:tcW w:w="0" w:type="auto"/>
            <w:vAlign w:val="center"/>
          </w:tcPr>
          <w:p w14:paraId="0CB60101" w14:textId="77777777" w:rsidR="003C60DD" w:rsidRPr="007E46CA" w:rsidRDefault="003C60DD" w:rsidP="00FD7EB8">
            <w:pPr>
              <w:pStyle w:val="C-TableText"/>
              <w:spacing w:before="0" w:after="0"/>
              <w:ind w:left="-48" w:right="-63"/>
              <w:jc w:val="center"/>
              <w:rPr>
                <w:sz w:val="18"/>
                <w:szCs w:val="18"/>
                <w:lang w:val="cs-CZ"/>
              </w:rPr>
            </w:pPr>
            <w:r w:rsidRPr="007E46CA">
              <w:rPr>
                <w:sz w:val="18"/>
                <w:szCs w:val="18"/>
                <w:lang w:val="cs-CZ"/>
              </w:rPr>
              <w:t>60 %</w:t>
            </w:r>
          </w:p>
        </w:tc>
        <w:tc>
          <w:tcPr>
            <w:tcW w:w="0" w:type="auto"/>
            <w:vAlign w:val="center"/>
          </w:tcPr>
          <w:p w14:paraId="3D51496C"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22 %</w:t>
            </w:r>
          </w:p>
        </w:tc>
        <w:tc>
          <w:tcPr>
            <w:tcW w:w="0" w:type="auto"/>
            <w:vAlign w:val="center"/>
          </w:tcPr>
          <w:p w14:paraId="727A87B4" w14:textId="77777777" w:rsidR="003C60DD" w:rsidRPr="007E46CA" w:rsidRDefault="003C60DD" w:rsidP="00FD7EB8">
            <w:pPr>
              <w:pStyle w:val="C-TableText"/>
              <w:spacing w:before="0" w:after="0"/>
              <w:ind w:left="-138" w:right="-93"/>
              <w:jc w:val="center"/>
              <w:rPr>
                <w:sz w:val="18"/>
                <w:szCs w:val="18"/>
                <w:lang w:val="cs-CZ"/>
              </w:rPr>
            </w:pPr>
            <w:r w:rsidRPr="007E46CA">
              <w:rPr>
                <w:sz w:val="18"/>
                <w:szCs w:val="18"/>
                <w:lang w:val="cs-CZ"/>
              </w:rPr>
              <w:t>60 %</w:t>
            </w:r>
          </w:p>
        </w:tc>
        <w:tc>
          <w:tcPr>
            <w:tcW w:w="0" w:type="auto"/>
            <w:vAlign w:val="center"/>
          </w:tcPr>
          <w:p w14:paraId="61B4EB91"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32 %</w:t>
            </w:r>
          </w:p>
        </w:tc>
        <w:tc>
          <w:tcPr>
            <w:tcW w:w="0" w:type="auto"/>
            <w:vAlign w:val="center"/>
          </w:tcPr>
          <w:p w14:paraId="74BDF828" w14:textId="77777777" w:rsidR="003C60DD" w:rsidRPr="007E46CA" w:rsidRDefault="003C60DD" w:rsidP="00FD7EB8">
            <w:pPr>
              <w:pStyle w:val="C-TableText"/>
              <w:spacing w:before="0" w:after="0"/>
              <w:ind w:left="-138" w:right="-93"/>
              <w:jc w:val="center"/>
              <w:rPr>
                <w:sz w:val="18"/>
                <w:szCs w:val="18"/>
                <w:lang w:val="cs-CZ"/>
              </w:rPr>
            </w:pPr>
            <w:r w:rsidRPr="007E46CA">
              <w:rPr>
                <w:sz w:val="18"/>
                <w:szCs w:val="18"/>
                <w:lang w:val="cs-CZ"/>
              </w:rPr>
              <w:t>57,3 %</w:t>
            </w:r>
          </w:p>
        </w:tc>
        <w:tc>
          <w:tcPr>
            <w:tcW w:w="0" w:type="auto"/>
            <w:vAlign w:val="center"/>
          </w:tcPr>
          <w:p w14:paraId="36E6189C"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29,4 %</w:t>
            </w:r>
          </w:p>
        </w:tc>
      </w:tr>
      <w:tr w:rsidR="003C60DD" w:rsidRPr="007E46CA" w14:paraId="6CAC6AC8" w14:textId="77777777" w:rsidTr="00FD7EB8">
        <w:trPr>
          <w:cantSplit/>
        </w:trPr>
        <w:tc>
          <w:tcPr>
            <w:tcW w:w="982" w:type="dxa"/>
            <w:tcBorders>
              <w:bottom w:val="nil"/>
            </w:tcBorders>
          </w:tcPr>
          <w:p w14:paraId="366989C0" w14:textId="77777777" w:rsidR="003C60DD" w:rsidRPr="007E46CA" w:rsidRDefault="003C60DD" w:rsidP="00FD7EB8">
            <w:pPr>
              <w:pStyle w:val="C-TableText"/>
              <w:spacing w:before="0" w:after="0"/>
              <w:rPr>
                <w:sz w:val="18"/>
                <w:szCs w:val="18"/>
                <w:lang w:val="cs-CZ"/>
              </w:rPr>
            </w:pPr>
            <w:r w:rsidRPr="007E46CA">
              <w:rPr>
                <w:sz w:val="18"/>
                <w:szCs w:val="18"/>
                <w:lang w:val="cs-CZ"/>
              </w:rPr>
              <w:t>Vážený rozdíl</w:t>
            </w:r>
            <w:r w:rsidRPr="007E46CA">
              <w:rPr>
                <w:sz w:val="18"/>
                <w:szCs w:val="18"/>
                <w:vertAlign w:val="superscript"/>
                <w:lang w:val="cs-CZ"/>
              </w:rPr>
              <w:t>A,B)</w:t>
            </w:r>
          </w:p>
          <w:p w14:paraId="09D66258" w14:textId="77777777" w:rsidR="003C60DD" w:rsidRPr="007E46CA" w:rsidRDefault="003C60DD" w:rsidP="00FD7EB8">
            <w:pPr>
              <w:pStyle w:val="C-TableText"/>
              <w:spacing w:before="0" w:after="0"/>
              <w:rPr>
                <w:sz w:val="18"/>
                <w:szCs w:val="18"/>
                <w:lang w:val="cs-CZ"/>
              </w:rPr>
            </w:pPr>
            <w:r w:rsidRPr="007E46CA">
              <w:rPr>
                <w:sz w:val="18"/>
                <w:szCs w:val="18"/>
                <w:lang w:val="cs-CZ"/>
              </w:rPr>
              <w:t>(95% CI)</w:t>
            </w:r>
          </w:p>
        </w:tc>
        <w:tc>
          <w:tcPr>
            <w:tcW w:w="1170" w:type="dxa"/>
            <w:tcBorders>
              <w:bottom w:val="nil"/>
            </w:tcBorders>
            <w:vAlign w:val="center"/>
          </w:tcPr>
          <w:p w14:paraId="00878A69" w14:textId="77777777" w:rsidR="003C60DD" w:rsidRPr="007E46CA" w:rsidRDefault="003C60DD" w:rsidP="00FD7EB8">
            <w:pPr>
              <w:pStyle w:val="C-TableText"/>
              <w:spacing w:before="0" w:after="0"/>
              <w:ind w:left="-108" w:right="-91"/>
              <w:jc w:val="center"/>
              <w:rPr>
                <w:sz w:val="18"/>
                <w:szCs w:val="18"/>
                <w:lang w:val="cs-CZ"/>
              </w:rPr>
            </w:pPr>
            <w:r w:rsidRPr="007E46CA">
              <w:rPr>
                <w:sz w:val="18"/>
                <w:szCs w:val="18"/>
                <w:lang w:val="cs-CZ"/>
              </w:rPr>
              <w:t>44,8 %</w:t>
            </w:r>
            <w:r w:rsidRPr="007E46CA">
              <w:rPr>
                <w:sz w:val="18"/>
                <w:szCs w:val="18"/>
                <w:lang w:val="cs-CZ"/>
              </w:rPr>
              <w:br/>
              <w:t>(33,0; 56,6)</w:t>
            </w:r>
          </w:p>
        </w:tc>
        <w:tc>
          <w:tcPr>
            <w:tcW w:w="994" w:type="dxa"/>
            <w:tcBorders>
              <w:bottom w:val="nil"/>
            </w:tcBorders>
            <w:vAlign w:val="center"/>
          </w:tcPr>
          <w:p w14:paraId="6AD599B6" w14:textId="77777777" w:rsidR="003C60DD" w:rsidRPr="007E46CA" w:rsidRDefault="003C60DD" w:rsidP="00FD7EB8">
            <w:pPr>
              <w:pStyle w:val="C-TableText"/>
              <w:spacing w:before="0" w:after="0"/>
              <w:ind w:left="-108" w:right="-91"/>
              <w:jc w:val="center"/>
              <w:rPr>
                <w:sz w:val="18"/>
                <w:szCs w:val="18"/>
                <w:lang w:val="cs-CZ"/>
              </w:rPr>
            </w:pPr>
          </w:p>
        </w:tc>
        <w:tc>
          <w:tcPr>
            <w:tcW w:w="1302" w:type="dxa"/>
            <w:tcBorders>
              <w:bottom w:val="nil"/>
            </w:tcBorders>
            <w:vAlign w:val="center"/>
          </w:tcPr>
          <w:p w14:paraId="1F76C478" w14:textId="77777777" w:rsidR="003C60DD" w:rsidRPr="007E46CA" w:rsidRDefault="003C60DD" w:rsidP="00FD7EB8">
            <w:pPr>
              <w:pStyle w:val="C-TableText"/>
              <w:spacing w:before="0" w:after="0"/>
              <w:ind w:left="-108" w:right="-91"/>
              <w:jc w:val="center"/>
              <w:rPr>
                <w:sz w:val="18"/>
                <w:szCs w:val="18"/>
                <w:lang w:val="cs-CZ"/>
              </w:rPr>
            </w:pPr>
            <w:r w:rsidRPr="007E46CA">
              <w:rPr>
                <w:sz w:val="18"/>
                <w:szCs w:val="18"/>
                <w:lang w:val="cs-CZ"/>
              </w:rPr>
              <w:t>25,9 %</w:t>
            </w:r>
            <w:r w:rsidRPr="007E46CA">
              <w:rPr>
                <w:sz w:val="18"/>
                <w:szCs w:val="18"/>
                <w:lang w:val="cs-CZ"/>
              </w:rPr>
              <w:br/>
              <w:t>(11,8; 40,1)</w:t>
            </w:r>
          </w:p>
        </w:tc>
        <w:tc>
          <w:tcPr>
            <w:tcW w:w="0" w:type="auto"/>
            <w:tcBorders>
              <w:bottom w:val="nil"/>
            </w:tcBorders>
            <w:vAlign w:val="center"/>
          </w:tcPr>
          <w:p w14:paraId="2A5BFD72" w14:textId="77777777" w:rsidR="003C60DD" w:rsidRPr="007E46CA" w:rsidRDefault="003C60DD" w:rsidP="00FD7EB8">
            <w:pPr>
              <w:pStyle w:val="C-TableText"/>
              <w:spacing w:before="0" w:after="0"/>
              <w:ind w:left="-108" w:right="-91"/>
              <w:jc w:val="center"/>
              <w:rPr>
                <w:sz w:val="18"/>
                <w:szCs w:val="18"/>
                <w:lang w:val="cs-CZ"/>
              </w:rPr>
            </w:pPr>
          </w:p>
        </w:tc>
        <w:tc>
          <w:tcPr>
            <w:tcW w:w="0" w:type="auto"/>
            <w:vMerge w:val="restart"/>
            <w:vAlign w:val="center"/>
          </w:tcPr>
          <w:p w14:paraId="2616CDB1" w14:textId="77777777" w:rsidR="003C60DD" w:rsidRPr="007E46CA" w:rsidRDefault="003C60DD" w:rsidP="00FD7EB8">
            <w:pPr>
              <w:pStyle w:val="C-TableText"/>
              <w:spacing w:before="0" w:after="0"/>
              <w:ind w:left="-108" w:right="-91"/>
              <w:jc w:val="center"/>
              <w:rPr>
                <w:sz w:val="18"/>
                <w:szCs w:val="18"/>
                <w:lang w:val="cs-CZ"/>
              </w:rPr>
            </w:pPr>
            <w:r w:rsidRPr="007E46CA">
              <w:rPr>
                <w:sz w:val="18"/>
                <w:szCs w:val="18"/>
                <w:lang w:val="cs-CZ"/>
              </w:rPr>
              <w:t>26,7 %</w:t>
            </w:r>
            <w:r w:rsidRPr="007E46CA">
              <w:rPr>
                <w:sz w:val="18"/>
                <w:szCs w:val="18"/>
                <w:lang w:val="cs-CZ"/>
              </w:rPr>
              <w:br/>
              <w:t>(13,1; 40,3)</w:t>
            </w:r>
          </w:p>
          <w:p w14:paraId="53DDB985"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 0,0003</w:t>
            </w:r>
          </w:p>
        </w:tc>
        <w:tc>
          <w:tcPr>
            <w:tcW w:w="0" w:type="auto"/>
            <w:vMerge w:val="restart"/>
            <w:vAlign w:val="center"/>
          </w:tcPr>
          <w:p w14:paraId="7C230252" w14:textId="77777777" w:rsidR="003C60DD" w:rsidRPr="007E46CA" w:rsidRDefault="003C60DD" w:rsidP="00FD7EB8">
            <w:pPr>
              <w:pStyle w:val="C-TableText"/>
              <w:spacing w:before="0" w:after="0"/>
              <w:ind w:left="-108" w:right="-91"/>
              <w:jc w:val="center"/>
              <w:rPr>
                <w:sz w:val="18"/>
                <w:szCs w:val="18"/>
                <w:lang w:val="cs-CZ"/>
              </w:rPr>
            </w:pPr>
          </w:p>
        </w:tc>
        <w:tc>
          <w:tcPr>
            <w:tcW w:w="0" w:type="auto"/>
            <w:tcBorders>
              <w:bottom w:val="nil"/>
            </w:tcBorders>
            <w:vAlign w:val="center"/>
          </w:tcPr>
          <w:p w14:paraId="661D1047" w14:textId="77777777" w:rsidR="003C60DD" w:rsidRPr="007E46CA" w:rsidRDefault="003C60DD" w:rsidP="00FD7EB8">
            <w:pPr>
              <w:pStyle w:val="C-TableText"/>
              <w:spacing w:before="0" w:after="0"/>
              <w:ind w:left="-108" w:right="-91"/>
              <w:jc w:val="center"/>
              <w:rPr>
                <w:sz w:val="18"/>
                <w:szCs w:val="18"/>
                <w:lang w:val="cs-CZ"/>
              </w:rPr>
            </w:pPr>
            <w:r w:rsidRPr="007E46CA">
              <w:rPr>
                <w:sz w:val="18"/>
                <w:szCs w:val="18"/>
                <w:lang w:val="cs-CZ"/>
              </w:rPr>
              <w:t>38,3 %</w:t>
            </w:r>
            <w:r w:rsidRPr="007E46CA">
              <w:rPr>
                <w:sz w:val="18"/>
                <w:szCs w:val="18"/>
                <w:lang w:val="cs-CZ"/>
              </w:rPr>
              <w:br/>
              <w:t>(24,4; 52,1)</w:t>
            </w:r>
          </w:p>
        </w:tc>
        <w:tc>
          <w:tcPr>
            <w:tcW w:w="0" w:type="auto"/>
            <w:tcBorders>
              <w:bottom w:val="nil"/>
            </w:tcBorders>
            <w:vAlign w:val="center"/>
          </w:tcPr>
          <w:p w14:paraId="040663D1" w14:textId="77777777" w:rsidR="003C60DD" w:rsidRPr="007E46CA" w:rsidRDefault="003C60DD" w:rsidP="00FD7EB8">
            <w:pPr>
              <w:pStyle w:val="C-TableText"/>
              <w:spacing w:before="0" w:after="0"/>
              <w:ind w:left="-108" w:right="-91"/>
              <w:jc w:val="center"/>
              <w:rPr>
                <w:sz w:val="18"/>
                <w:szCs w:val="18"/>
                <w:lang w:val="cs-CZ"/>
              </w:rPr>
            </w:pPr>
          </w:p>
        </w:tc>
        <w:tc>
          <w:tcPr>
            <w:tcW w:w="0" w:type="auto"/>
            <w:tcBorders>
              <w:bottom w:val="nil"/>
            </w:tcBorders>
            <w:vAlign w:val="center"/>
          </w:tcPr>
          <w:p w14:paraId="042FEB3F"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27,9 %</w:t>
            </w:r>
            <w:r w:rsidRPr="007E46CA">
              <w:rPr>
                <w:sz w:val="18"/>
                <w:szCs w:val="18"/>
                <w:lang w:val="cs-CZ"/>
              </w:rPr>
              <w:br/>
              <w:t>(13,0; 42,7)</w:t>
            </w:r>
          </w:p>
        </w:tc>
        <w:tc>
          <w:tcPr>
            <w:tcW w:w="0" w:type="auto"/>
            <w:tcBorders>
              <w:bottom w:val="nil"/>
            </w:tcBorders>
            <w:vAlign w:val="center"/>
          </w:tcPr>
          <w:p w14:paraId="3D608AB5" w14:textId="77777777" w:rsidR="003C60DD" w:rsidRPr="007E46CA" w:rsidRDefault="003C60DD" w:rsidP="00FD7EB8">
            <w:pPr>
              <w:pStyle w:val="C-TableText"/>
              <w:spacing w:before="0" w:after="0"/>
              <w:ind w:left="-108" w:right="-108"/>
              <w:jc w:val="center"/>
              <w:rPr>
                <w:sz w:val="18"/>
                <w:szCs w:val="18"/>
                <w:lang w:val="cs-CZ"/>
              </w:rPr>
            </w:pPr>
          </w:p>
        </w:tc>
        <w:tc>
          <w:tcPr>
            <w:tcW w:w="0" w:type="auto"/>
            <w:vMerge w:val="restart"/>
            <w:vAlign w:val="center"/>
          </w:tcPr>
          <w:p w14:paraId="3BB60BC9"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28,0 %</w:t>
            </w:r>
            <w:r w:rsidRPr="007E46CA">
              <w:rPr>
                <w:sz w:val="18"/>
                <w:szCs w:val="18"/>
                <w:lang w:val="cs-CZ"/>
              </w:rPr>
              <w:br/>
              <w:t>(13,3; 42,6)</w:t>
            </w:r>
          </w:p>
          <w:p w14:paraId="51EEE32D"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 0,0004</w:t>
            </w:r>
          </w:p>
        </w:tc>
        <w:tc>
          <w:tcPr>
            <w:tcW w:w="0" w:type="auto"/>
            <w:vMerge w:val="restart"/>
            <w:vAlign w:val="center"/>
          </w:tcPr>
          <w:p w14:paraId="548E2849" w14:textId="77777777" w:rsidR="003C60DD" w:rsidRPr="007E46CA" w:rsidRDefault="003C60DD" w:rsidP="00FD7EB8">
            <w:pPr>
              <w:pStyle w:val="C-TableText"/>
              <w:spacing w:before="0" w:after="0"/>
              <w:ind w:left="-108" w:right="-108"/>
              <w:jc w:val="center"/>
              <w:rPr>
                <w:sz w:val="18"/>
                <w:szCs w:val="18"/>
                <w:lang w:val="cs-CZ"/>
              </w:rPr>
            </w:pPr>
          </w:p>
        </w:tc>
      </w:tr>
      <w:tr w:rsidR="003C60DD" w:rsidRPr="007E46CA" w14:paraId="0F5E2572" w14:textId="77777777" w:rsidTr="00FD7EB8">
        <w:trPr>
          <w:cantSplit/>
        </w:trPr>
        <w:tc>
          <w:tcPr>
            <w:tcW w:w="982" w:type="dxa"/>
            <w:tcBorders>
              <w:top w:val="nil"/>
              <w:left w:val="single" w:sz="4" w:space="0" w:color="auto"/>
              <w:bottom w:val="single" w:sz="4" w:space="0" w:color="auto"/>
              <w:right w:val="single" w:sz="4" w:space="0" w:color="auto"/>
            </w:tcBorders>
          </w:tcPr>
          <w:p w14:paraId="2D897AEF" w14:textId="77777777" w:rsidR="003C60DD" w:rsidRPr="007E46CA" w:rsidRDefault="003C60DD" w:rsidP="00FD7EB8">
            <w:pPr>
              <w:pStyle w:val="C-TableText"/>
              <w:spacing w:before="0" w:after="0"/>
              <w:rPr>
                <w:sz w:val="18"/>
                <w:szCs w:val="18"/>
                <w:lang w:val="cs-CZ"/>
              </w:rPr>
            </w:pPr>
            <w:r w:rsidRPr="007E46CA">
              <w:rPr>
                <w:sz w:val="18"/>
                <w:szCs w:val="18"/>
                <w:lang w:val="cs-CZ"/>
              </w:rPr>
              <w:t>p-hodnota</w:t>
            </w:r>
          </w:p>
        </w:tc>
        <w:tc>
          <w:tcPr>
            <w:tcW w:w="1170" w:type="dxa"/>
            <w:tcBorders>
              <w:top w:val="nil"/>
              <w:left w:val="single" w:sz="4" w:space="0" w:color="auto"/>
              <w:bottom w:val="single" w:sz="4" w:space="0" w:color="auto"/>
              <w:right w:val="single" w:sz="4" w:space="0" w:color="auto"/>
            </w:tcBorders>
            <w:vAlign w:val="center"/>
          </w:tcPr>
          <w:p w14:paraId="0E3DFB78"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&lt; 0,0001</w:t>
            </w:r>
          </w:p>
        </w:tc>
        <w:tc>
          <w:tcPr>
            <w:tcW w:w="994" w:type="dxa"/>
            <w:tcBorders>
              <w:top w:val="nil"/>
              <w:left w:val="single" w:sz="4" w:space="0" w:color="auto"/>
              <w:bottom w:val="single" w:sz="4" w:space="0" w:color="auto"/>
              <w:right w:val="single" w:sz="4" w:space="0" w:color="auto"/>
            </w:tcBorders>
            <w:vAlign w:val="center"/>
          </w:tcPr>
          <w:p w14:paraId="7AE4D97F" w14:textId="77777777" w:rsidR="003C60DD" w:rsidRPr="007E46CA" w:rsidRDefault="003C60DD" w:rsidP="00FD7EB8">
            <w:pPr>
              <w:pStyle w:val="C-TableText"/>
              <w:spacing w:before="0" w:after="0"/>
              <w:ind w:left="-93"/>
              <w:jc w:val="center"/>
              <w:rPr>
                <w:sz w:val="18"/>
                <w:szCs w:val="18"/>
                <w:lang w:val="cs-CZ"/>
              </w:rPr>
            </w:pPr>
          </w:p>
        </w:tc>
        <w:tc>
          <w:tcPr>
            <w:tcW w:w="1302" w:type="dxa"/>
            <w:tcBorders>
              <w:top w:val="nil"/>
              <w:left w:val="single" w:sz="4" w:space="0" w:color="auto"/>
              <w:bottom w:val="single" w:sz="4" w:space="0" w:color="auto"/>
              <w:right w:val="single" w:sz="4" w:space="0" w:color="auto"/>
            </w:tcBorders>
            <w:vAlign w:val="center"/>
          </w:tcPr>
          <w:p w14:paraId="3878D21A"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 0,0006</w:t>
            </w:r>
          </w:p>
        </w:tc>
        <w:tc>
          <w:tcPr>
            <w:tcW w:w="0" w:type="auto"/>
            <w:tcBorders>
              <w:top w:val="nil"/>
              <w:left w:val="single" w:sz="4" w:space="0" w:color="auto"/>
              <w:bottom w:val="single" w:sz="4" w:space="0" w:color="auto"/>
            </w:tcBorders>
            <w:vAlign w:val="center"/>
          </w:tcPr>
          <w:p w14:paraId="0E20F7C1" w14:textId="77777777" w:rsidR="003C60DD" w:rsidRPr="007E46CA" w:rsidRDefault="003C60DD" w:rsidP="00FD7EB8">
            <w:pPr>
              <w:pStyle w:val="C-TableText"/>
              <w:spacing w:before="0" w:after="0"/>
              <w:ind w:left="-63"/>
              <w:jc w:val="center"/>
              <w:rPr>
                <w:sz w:val="18"/>
                <w:szCs w:val="18"/>
                <w:lang w:val="cs-CZ"/>
              </w:rPr>
            </w:pPr>
          </w:p>
        </w:tc>
        <w:tc>
          <w:tcPr>
            <w:tcW w:w="0" w:type="auto"/>
            <w:vMerge/>
            <w:tcBorders>
              <w:bottom w:val="single" w:sz="4" w:space="0" w:color="auto"/>
            </w:tcBorders>
            <w:vAlign w:val="center"/>
          </w:tcPr>
          <w:p w14:paraId="21CD6575" w14:textId="77777777" w:rsidR="003C60DD" w:rsidRPr="007E46CA" w:rsidRDefault="003C60DD" w:rsidP="00FD7EB8">
            <w:pPr>
              <w:pStyle w:val="C-TableText"/>
              <w:spacing w:before="0" w:after="0"/>
              <w:jc w:val="center"/>
              <w:rPr>
                <w:sz w:val="18"/>
                <w:szCs w:val="18"/>
                <w:lang w:val="cs-CZ"/>
              </w:rPr>
            </w:pPr>
          </w:p>
        </w:tc>
        <w:tc>
          <w:tcPr>
            <w:tcW w:w="0" w:type="auto"/>
            <w:vMerge/>
            <w:tcBorders>
              <w:bottom w:val="single" w:sz="4" w:space="0" w:color="auto"/>
            </w:tcBorders>
            <w:vAlign w:val="center"/>
          </w:tcPr>
          <w:p w14:paraId="5FB9F1C6" w14:textId="77777777" w:rsidR="003C60DD" w:rsidRPr="007E46CA" w:rsidRDefault="003C60DD" w:rsidP="00FD7EB8">
            <w:pPr>
              <w:pStyle w:val="C-TableText"/>
              <w:spacing w:before="0" w:after="0"/>
              <w:ind w:left="-63"/>
              <w:jc w:val="center"/>
              <w:rPr>
                <w:sz w:val="18"/>
                <w:szCs w:val="18"/>
                <w:lang w:val="cs-CZ"/>
              </w:rPr>
            </w:pPr>
          </w:p>
        </w:tc>
        <w:tc>
          <w:tcPr>
            <w:tcW w:w="0" w:type="auto"/>
            <w:tcBorders>
              <w:top w:val="nil"/>
              <w:bottom w:val="single" w:sz="4" w:space="0" w:color="auto"/>
              <w:right w:val="single" w:sz="4" w:space="0" w:color="auto"/>
            </w:tcBorders>
            <w:vAlign w:val="center"/>
          </w:tcPr>
          <w:p w14:paraId="7B7D2293"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&lt; 0,0001</w:t>
            </w:r>
          </w:p>
        </w:tc>
        <w:tc>
          <w:tcPr>
            <w:tcW w:w="0" w:type="auto"/>
            <w:tcBorders>
              <w:top w:val="nil"/>
              <w:left w:val="single" w:sz="4" w:space="0" w:color="auto"/>
              <w:bottom w:val="single" w:sz="4" w:space="0" w:color="auto"/>
              <w:right w:val="single" w:sz="4" w:space="0" w:color="auto"/>
            </w:tcBorders>
            <w:vAlign w:val="center"/>
          </w:tcPr>
          <w:p w14:paraId="0AA465F4" w14:textId="77777777" w:rsidR="003C60DD" w:rsidRPr="007E46CA" w:rsidRDefault="003C60DD" w:rsidP="00FD7EB8">
            <w:pPr>
              <w:pStyle w:val="C-TableText"/>
              <w:spacing w:before="0" w:after="0"/>
              <w:ind w:left="-33" w:right="-78"/>
              <w:jc w:val="center"/>
              <w:rPr>
                <w:sz w:val="18"/>
                <w:szCs w:val="18"/>
                <w:lang w:val="cs-CZ"/>
              </w:rPr>
            </w:pPr>
          </w:p>
        </w:tc>
        <w:tc>
          <w:tcPr>
            <w:tcW w:w="0" w:type="auto"/>
            <w:tcBorders>
              <w:top w:val="nil"/>
              <w:left w:val="single" w:sz="4" w:space="0" w:color="auto"/>
              <w:bottom w:val="single" w:sz="4" w:space="0" w:color="auto"/>
              <w:right w:val="single" w:sz="4" w:space="0" w:color="auto"/>
            </w:tcBorders>
            <w:vAlign w:val="center"/>
          </w:tcPr>
          <w:p w14:paraId="5FE8018E"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 0,0004</w:t>
            </w:r>
          </w:p>
        </w:tc>
        <w:tc>
          <w:tcPr>
            <w:tcW w:w="0" w:type="auto"/>
            <w:tcBorders>
              <w:top w:val="nil"/>
              <w:left w:val="single" w:sz="4" w:space="0" w:color="auto"/>
              <w:bottom w:val="single" w:sz="4" w:space="0" w:color="auto"/>
            </w:tcBorders>
            <w:vAlign w:val="center"/>
          </w:tcPr>
          <w:p w14:paraId="62907C1A" w14:textId="77777777" w:rsidR="003C60DD" w:rsidRPr="007E46CA" w:rsidRDefault="003C60DD" w:rsidP="00FD7EB8">
            <w:pPr>
              <w:pStyle w:val="C-TableText"/>
              <w:spacing w:before="0" w:after="0"/>
              <w:ind w:left="-108" w:right="-108"/>
              <w:jc w:val="center"/>
              <w:rPr>
                <w:sz w:val="18"/>
                <w:szCs w:val="18"/>
                <w:lang w:val="cs-CZ"/>
              </w:rPr>
            </w:pPr>
          </w:p>
        </w:tc>
        <w:tc>
          <w:tcPr>
            <w:tcW w:w="0" w:type="auto"/>
            <w:vMerge/>
            <w:vAlign w:val="center"/>
          </w:tcPr>
          <w:p w14:paraId="5BF5D147" w14:textId="77777777" w:rsidR="003C60DD" w:rsidRPr="007E46CA" w:rsidRDefault="003C60DD" w:rsidP="00FD7EB8">
            <w:pPr>
              <w:pStyle w:val="C-TableText"/>
              <w:spacing w:before="0" w:after="0"/>
              <w:jc w:val="center"/>
              <w:rPr>
                <w:sz w:val="18"/>
                <w:szCs w:val="18"/>
                <w:lang w:val="cs-CZ"/>
              </w:rPr>
            </w:pPr>
          </w:p>
        </w:tc>
        <w:tc>
          <w:tcPr>
            <w:tcW w:w="0" w:type="auto"/>
            <w:vMerge/>
            <w:vAlign w:val="center"/>
          </w:tcPr>
          <w:p w14:paraId="006A76D9" w14:textId="77777777" w:rsidR="003C60DD" w:rsidRPr="007E46CA" w:rsidRDefault="003C60DD" w:rsidP="00FD7EB8">
            <w:pPr>
              <w:pStyle w:val="C-TableText"/>
              <w:spacing w:before="0" w:after="0"/>
              <w:ind w:left="-108" w:right="-108"/>
              <w:jc w:val="center"/>
              <w:rPr>
                <w:sz w:val="18"/>
                <w:szCs w:val="18"/>
                <w:lang w:val="cs-CZ"/>
              </w:rPr>
            </w:pPr>
          </w:p>
        </w:tc>
      </w:tr>
      <w:tr w:rsidR="003C60DD" w:rsidRPr="007E46CA" w14:paraId="03AA5854" w14:textId="77777777" w:rsidTr="00FD7EB8">
        <w:trPr>
          <w:cantSplit/>
        </w:trPr>
        <w:tc>
          <w:tcPr>
            <w:tcW w:w="982" w:type="dxa"/>
            <w:tcBorders>
              <w:top w:val="single" w:sz="4" w:space="0" w:color="auto"/>
              <w:left w:val="single" w:sz="4" w:space="0" w:color="auto"/>
              <w:bottom w:val="single" w:sz="4" w:space="0" w:color="auto"/>
            </w:tcBorders>
          </w:tcPr>
          <w:p w14:paraId="29CF4C40" w14:textId="77777777" w:rsidR="003C60DD" w:rsidRPr="007E46CA" w:rsidRDefault="003C60DD" w:rsidP="00FD7EB8">
            <w:pPr>
              <w:pStyle w:val="C-TableText"/>
              <w:spacing w:before="0" w:after="0"/>
              <w:rPr>
                <w:sz w:val="18"/>
                <w:szCs w:val="18"/>
                <w:lang w:val="cs-CZ"/>
              </w:rPr>
            </w:pPr>
            <w:r w:rsidRPr="007E46CA">
              <w:rPr>
                <w:sz w:val="18"/>
                <w:szCs w:val="18"/>
                <w:lang w:val="cs-CZ"/>
              </w:rPr>
              <w:t>Průměrná změna v BCVA</w:t>
            </w:r>
            <w:r w:rsidRPr="007E46CA">
              <w:rPr>
                <w:sz w:val="18"/>
                <w:szCs w:val="18"/>
                <w:vertAlign w:val="superscript"/>
                <w:lang w:val="cs-CZ"/>
              </w:rPr>
              <w:t>C)</w:t>
            </w:r>
            <w:r w:rsidRPr="007E46CA">
              <w:rPr>
                <w:sz w:val="18"/>
                <w:szCs w:val="18"/>
                <w:lang w:val="cs-CZ"/>
              </w:rPr>
              <w:t xml:space="preserve"> měřená podle skóre písmen ETDRS</w:t>
            </w:r>
            <w:r w:rsidRPr="007E46CA">
              <w:rPr>
                <w:sz w:val="18"/>
                <w:szCs w:val="18"/>
                <w:vertAlign w:val="superscript"/>
                <w:lang w:val="cs-CZ"/>
              </w:rPr>
              <w:t>C)</w:t>
            </w:r>
            <w:r w:rsidRPr="007E46CA">
              <w:rPr>
                <w:sz w:val="18"/>
                <w:szCs w:val="18"/>
                <w:lang w:val="cs-CZ"/>
              </w:rPr>
              <w:t xml:space="preserve"> od výchozího stavu (SD)</w:t>
            </w:r>
          </w:p>
        </w:tc>
        <w:tc>
          <w:tcPr>
            <w:tcW w:w="1170" w:type="dxa"/>
            <w:tcBorders>
              <w:top w:val="single" w:sz="4" w:space="0" w:color="auto"/>
              <w:bottom w:val="single" w:sz="4" w:space="0" w:color="auto"/>
            </w:tcBorders>
            <w:vAlign w:val="center"/>
          </w:tcPr>
          <w:p w14:paraId="10ACFD52"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17,3</w:t>
            </w:r>
            <w:r w:rsidRPr="007E46CA">
              <w:rPr>
                <w:sz w:val="18"/>
                <w:szCs w:val="18"/>
                <w:lang w:val="cs-CZ"/>
              </w:rPr>
              <w:br/>
              <w:t>(12,8)</w:t>
            </w:r>
          </w:p>
        </w:tc>
        <w:tc>
          <w:tcPr>
            <w:tcW w:w="994" w:type="dxa"/>
            <w:tcBorders>
              <w:top w:val="single" w:sz="4" w:space="0" w:color="auto"/>
              <w:bottom w:val="single" w:sz="4" w:space="0" w:color="auto"/>
            </w:tcBorders>
            <w:vAlign w:val="center"/>
          </w:tcPr>
          <w:p w14:paraId="577EE840"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noBreakHyphen/>
              <w:t>4,0</w:t>
            </w:r>
            <w:r w:rsidRPr="007E46CA">
              <w:rPr>
                <w:sz w:val="18"/>
                <w:szCs w:val="18"/>
                <w:lang w:val="cs-CZ"/>
              </w:rPr>
              <w:br/>
              <w:t>(18,0)</w:t>
            </w:r>
          </w:p>
        </w:tc>
        <w:tc>
          <w:tcPr>
            <w:tcW w:w="1302" w:type="dxa"/>
            <w:tcBorders>
              <w:top w:val="single" w:sz="4" w:space="0" w:color="auto"/>
              <w:bottom w:val="single" w:sz="4" w:space="0" w:color="auto"/>
            </w:tcBorders>
            <w:vAlign w:val="center"/>
          </w:tcPr>
          <w:p w14:paraId="3AA0BCF3"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16,2</w:t>
            </w:r>
            <w:r w:rsidRPr="007E46CA">
              <w:rPr>
                <w:sz w:val="18"/>
                <w:szCs w:val="18"/>
                <w:lang w:val="cs-CZ"/>
              </w:rPr>
              <w:br/>
              <w:t>(17,4)</w:t>
            </w:r>
          </w:p>
        </w:tc>
        <w:tc>
          <w:tcPr>
            <w:tcW w:w="0" w:type="auto"/>
            <w:tcBorders>
              <w:top w:val="single" w:sz="4" w:space="0" w:color="auto"/>
              <w:bottom w:val="single" w:sz="4" w:space="0" w:color="auto"/>
            </w:tcBorders>
            <w:vAlign w:val="center"/>
          </w:tcPr>
          <w:p w14:paraId="437D8268"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3,8</w:t>
            </w:r>
            <w:r w:rsidRPr="007E46CA">
              <w:rPr>
                <w:sz w:val="18"/>
                <w:szCs w:val="18"/>
                <w:lang w:val="cs-CZ"/>
              </w:rPr>
              <w:br/>
              <w:t>(17,1)</w:t>
            </w:r>
          </w:p>
        </w:tc>
        <w:tc>
          <w:tcPr>
            <w:tcW w:w="0" w:type="auto"/>
            <w:tcBorders>
              <w:top w:val="single" w:sz="4" w:space="0" w:color="auto"/>
            </w:tcBorders>
            <w:vAlign w:val="center"/>
          </w:tcPr>
          <w:p w14:paraId="4100983D"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13,0</w:t>
            </w:r>
            <w:r w:rsidRPr="007E46CA">
              <w:rPr>
                <w:sz w:val="18"/>
                <w:szCs w:val="18"/>
                <w:lang w:val="cs-CZ"/>
              </w:rPr>
              <w:br/>
              <w:t>(17,7)</w:t>
            </w:r>
          </w:p>
        </w:tc>
        <w:tc>
          <w:tcPr>
            <w:tcW w:w="0" w:type="auto"/>
            <w:tcBorders>
              <w:top w:val="single" w:sz="4" w:space="0" w:color="auto"/>
            </w:tcBorders>
            <w:vAlign w:val="center"/>
          </w:tcPr>
          <w:p w14:paraId="4EDD2870"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1,5</w:t>
            </w:r>
            <w:r w:rsidRPr="007E46CA">
              <w:rPr>
                <w:sz w:val="18"/>
                <w:szCs w:val="18"/>
                <w:lang w:val="cs-CZ"/>
              </w:rPr>
              <w:br/>
              <w:t>(17,7)</w:t>
            </w:r>
          </w:p>
        </w:tc>
        <w:tc>
          <w:tcPr>
            <w:tcW w:w="0" w:type="auto"/>
            <w:tcBorders>
              <w:top w:val="single" w:sz="4" w:space="0" w:color="auto"/>
              <w:bottom w:val="single" w:sz="4" w:space="0" w:color="auto"/>
            </w:tcBorders>
            <w:vAlign w:val="center"/>
          </w:tcPr>
          <w:p w14:paraId="15652715"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18,0</w:t>
            </w:r>
            <w:r w:rsidRPr="007E46CA">
              <w:rPr>
                <w:sz w:val="18"/>
                <w:szCs w:val="18"/>
                <w:lang w:val="cs-CZ"/>
              </w:rPr>
              <w:br/>
              <w:t>(12,2)</w:t>
            </w:r>
          </w:p>
        </w:tc>
        <w:tc>
          <w:tcPr>
            <w:tcW w:w="0" w:type="auto"/>
            <w:tcBorders>
              <w:top w:val="single" w:sz="4" w:space="0" w:color="auto"/>
              <w:bottom w:val="single" w:sz="4" w:space="0" w:color="auto"/>
            </w:tcBorders>
            <w:vAlign w:val="center"/>
          </w:tcPr>
          <w:p w14:paraId="649914A9"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3,3</w:t>
            </w:r>
            <w:r w:rsidRPr="007E46CA">
              <w:rPr>
                <w:sz w:val="18"/>
                <w:szCs w:val="18"/>
                <w:lang w:val="cs-CZ"/>
              </w:rPr>
              <w:br/>
              <w:t>(14,1)</w:t>
            </w:r>
          </w:p>
        </w:tc>
        <w:tc>
          <w:tcPr>
            <w:tcW w:w="0" w:type="auto"/>
            <w:tcBorders>
              <w:top w:val="single" w:sz="4" w:space="0" w:color="auto"/>
              <w:bottom w:val="single" w:sz="4" w:space="0" w:color="auto"/>
            </w:tcBorders>
            <w:vAlign w:val="center"/>
          </w:tcPr>
          <w:p w14:paraId="5FBA94E6"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16,9</w:t>
            </w:r>
            <w:r w:rsidRPr="007E46CA">
              <w:rPr>
                <w:sz w:val="18"/>
                <w:szCs w:val="18"/>
                <w:lang w:val="cs-CZ"/>
              </w:rPr>
              <w:br/>
              <w:t>(14,8)</w:t>
            </w:r>
          </w:p>
        </w:tc>
        <w:tc>
          <w:tcPr>
            <w:tcW w:w="0" w:type="auto"/>
            <w:tcBorders>
              <w:top w:val="single" w:sz="4" w:space="0" w:color="auto"/>
              <w:bottom w:val="single" w:sz="4" w:space="0" w:color="auto"/>
              <w:right w:val="single" w:sz="4" w:space="0" w:color="auto"/>
            </w:tcBorders>
            <w:vAlign w:val="center"/>
          </w:tcPr>
          <w:p w14:paraId="13EF1EEA"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3,8</w:t>
            </w:r>
            <w:r w:rsidRPr="007E46CA">
              <w:rPr>
                <w:sz w:val="18"/>
                <w:szCs w:val="18"/>
                <w:lang w:val="cs-CZ"/>
              </w:rPr>
              <w:br/>
              <w:t>(18,1)</w:t>
            </w:r>
          </w:p>
        </w:tc>
        <w:tc>
          <w:tcPr>
            <w:tcW w:w="0" w:type="auto"/>
            <w:vAlign w:val="center"/>
          </w:tcPr>
          <w:p w14:paraId="5781A4F0"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13,7</w:t>
            </w:r>
            <w:r w:rsidRPr="007E46CA">
              <w:rPr>
                <w:sz w:val="18"/>
                <w:szCs w:val="18"/>
                <w:lang w:val="cs-CZ"/>
              </w:rPr>
              <w:br/>
              <w:t>(17,8)</w:t>
            </w:r>
          </w:p>
        </w:tc>
        <w:tc>
          <w:tcPr>
            <w:tcW w:w="0" w:type="auto"/>
            <w:vAlign w:val="center"/>
          </w:tcPr>
          <w:p w14:paraId="23A1724A"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6,2</w:t>
            </w:r>
            <w:r w:rsidRPr="007E46CA">
              <w:rPr>
                <w:sz w:val="18"/>
                <w:szCs w:val="18"/>
                <w:lang w:val="cs-CZ"/>
              </w:rPr>
              <w:br/>
              <w:t>(17,7)</w:t>
            </w:r>
          </w:p>
        </w:tc>
      </w:tr>
      <w:tr w:rsidR="003C60DD" w:rsidRPr="007E46CA" w14:paraId="67CB4059" w14:textId="77777777" w:rsidTr="00FD7EB8">
        <w:trPr>
          <w:cantSplit/>
        </w:trPr>
        <w:tc>
          <w:tcPr>
            <w:tcW w:w="982" w:type="dxa"/>
            <w:tcBorders>
              <w:top w:val="single" w:sz="4" w:space="0" w:color="auto"/>
              <w:bottom w:val="nil"/>
            </w:tcBorders>
          </w:tcPr>
          <w:p w14:paraId="390B4105" w14:textId="77777777" w:rsidR="003C60DD" w:rsidRPr="007E46CA" w:rsidRDefault="003C60DD" w:rsidP="00FD7EB8">
            <w:pPr>
              <w:pStyle w:val="C-TableText"/>
              <w:spacing w:before="0" w:after="0"/>
              <w:rPr>
                <w:sz w:val="18"/>
                <w:szCs w:val="18"/>
                <w:lang w:val="cs-CZ"/>
              </w:rPr>
            </w:pPr>
            <w:r w:rsidRPr="007E46CA">
              <w:rPr>
                <w:sz w:val="18"/>
                <w:szCs w:val="18"/>
                <w:lang w:val="cs-CZ"/>
              </w:rPr>
              <w:t xml:space="preserve">Rozdíl v průměru LS </w:t>
            </w:r>
            <w:r w:rsidRPr="007E46CA">
              <w:rPr>
                <w:sz w:val="18"/>
                <w:szCs w:val="18"/>
                <w:vertAlign w:val="superscript"/>
                <w:lang w:val="cs-CZ"/>
              </w:rPr>
              <w:t>A,C,D)</w:t>
            </w:r>
            <w:r w:rsidRPr="007E46CA">
              <w:rPr>
                <w:sz w:val="18"/>
                <w:szCs w:val="18"/>
                <w:vertAlign w:val="superscript"/>
                <w:lang w:val="cs-CZ"/>
              </w:rPr>
              <w:br/>
            </w:r>
            <w:r w:rsidRPr="007E46CA">
              <w:rPr>
                <w:sz w:val="18"/>
                <w:szCs w:val="18"/>
                <w:lang w:val="cs-CZ"/>
              </w:rPr>
              <w:t>(95% CI)</w:t>
            </w:r>
          </w:p>
        </w:tc>
        <w:tc>
          <w:tcPr>
            <w:tcW w:w="1170" w:type="dxa"/>
            <w:tcBorders>
              <w:top w:val="single" w:sz="4" w:space="0" w:color="auto"/>
              <w:bottom w:val="nil"/>
            </w:tcBorders>
            <w:vAlign w:val="center"/>
          </w:tcPr>
          <w:p w14:paraId="7FCA209F" w14:textId="77777777" w:rsidR="003C60DD" w:rsidRPr="007E46CA" w:rsidRDefault="003C60DD" w:rsidP="00FD7EB8">
            <w:pPr>
              <w:pStyle w:val="C-TableText"/>
              <w:spacing w:before="0" w:after="0"/>
              <w:ind w:left="-108" w:right="-93"/>
              <w:jc w:val="center"/>
              <w:rPr>
                <w:sz w:val="18"/>
                <w:szCs w:val="18"/>
                <w:lang w:val="cs-CZ"/>
              </w:rPr>
            </w:pPr>
            <w:r w:rsidRPr="007E46CA">
              <w:rPr>
                <w:sz w:val="18"/>
                <w:szCs w:val="18"/>
                <w:lang w:val="cs-CZ"/>
              </w:rPr>
              <w:t>21,7</w:t>
            </w:r>
            <w:r w:rsidRPr="007E46CA">
              <w:rPr>
                <w:sz w:val="18"/>
                <w:szCs w:val="18"/>
                <w:lang w:val="cs-CZ"/>
              </w:rPr>
              <w:br/>
              <w:t>(17,4; 26,0)</w:t>
            </w:r>
          </w:p>
        </w:tc>
        <w:tc>
          <w:tcPr>
            <w:tcW w:w="994" w:type="dxa"/>
            <w:tcBorders>
              <w:top w:val="single" w:sz="4" w:space="0" w:color="auto"/>
              <w:bottom w:val="nil"/>
            </w:tcBorders>
            <w:vAlign w:val="center"/>
          </w:tcPr>
          <w:p w14:paraId="085282BB" w14:textId="77777777" w:rsidR="003C60DD" w:rsidRPr="007E46CA" w:rsidRDefault="003C60DD" w:rsidP="00FD7EB8">
            <w:pPr>
              <w:pStyle w:val="C-TableText"/>
              <w:spacing w:before="0" w:after="0"/>
              <w:ind w:left="-153" w:right="-136"/>
              <w:jc w:val="center"/>
              <w:rPr>
                <w:sz w:val="18"/>
                <w:szCs w:val="18"/>
                <w:lang w:val="cs-CZ"/>
              </w:rPr>
            </w:pPr>
          </w:p>
        </w:tc>
        <w:tc>
          <w:tcPr>
            <w:tcW w:w="1302" w:type="dxa"/>
            <w:tcBorders>
              <w:top w:val="single" w:sz="4" w:space="0" w:color="auto"/>
              <w:bottom w:val="nil"/>
            </w:tcBorders>
            <w:vAlign w:val="center"/>
          </w:tcPr>
          <w:p w14:paraId="606DE2EC"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12,7</w:t>
            </w:r>
            <w:r w:rsidRPr="007E46CA">
              <w:rPr>
                <w:sz w:val="18"/>
                <w:szCs w:val="18"/>
                <w:lang w:val="cs-CZ"/>
              </w:rPr>
              <w:br/>
              <w:t>(7,7; 17,7)</w:t>
            </w:r>
          </w:p>
        </w:tc>
        <w:tc>
          <w:tcPr>
            <w:tcW w:w="0" w:type="auto"/>
            <w:tcBorders>
              <w:top w:val="single" w:sz="4" w:space="0" w:color="auto"/>
              <w:bottom w:val="nil"/>
            </w:tcBorders>
            <w:vAlign w:val="center"/>
          </w:tcPr>
          <w:p w14:paraId="72A77144" w14:textId="77777777" w:rsidR="003C60DD" w:rsidRPr="007E46CA" w:rsidRDefault="003C60DD" w:rsidP="00FD7EB8">
            <w:pPr>
              <w:pStyle w:val="C-TableText"/>
              <w:spacing w:before="0" w:after="0"/>
              <w:ind w:left="-63" w:right="-48"/>
              <w:jc w:val="center"/>
              <w:rPr>
                <w:sz w:val="18"/>
                <w:szCs w:val="18"/>
                <w:lang w:val="cs-CZ"/>
              </w:rPr>
            </w:pPr>
          </w:p>
        </w:tc>
        <w:tc>
          <w:tcPr>
            <w:tcW w:w="0" w:type="auto"/>
            <w:vMerge w:val="restart"/>
            <w:vAlign w:val="center"/>
          </w:tcPr>
          <w:p w14:paraId="1CB12F5F"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11,8</w:t>
            </w:r>
            <w:r w:rsidRPr="007E46CA">
              <w:rPr>
                <w:sz w:val="18"/>
                <w:szCs w:val="18"/>
                <w:lang w:val="cs-CZ"/>
              </w:rPr>
              <w:br/>
              <w:t>(6,7; 17,0)</w:t>
            </w:r>
          </w:p>
          <w:p w14:paraId="5473181E"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&lt; 0,0001</w:t>
            </w:r>
          </w:p>
        </w:tc>
        <w:tc>
          <w:tcPr>
            <w:tcW w:w="0" w:type="auto"/>
            <w:vMerge w:val="restart"/>
            <w:vAlign w:val="center"/>
          </w:tcPr>
          <w:p w14:paraId="5E71111C" w14:textId="77777777" w:rsidR="003C60DD" w:rsidRPr="007E46CA" w:rsidRDefault="003C60DD" w:rsidP="00FD7EB8">
            <w:pPr>
              <w:pStyle w:val="C-TableText"/>
              <w:spacing w:before="0" w:after="0"/>
              <w:ind w:left="-63" w:right="-48"/>
              <w:jc w:val="center"/>
              <w:rPr>
                <w:sz w:val="18"/>
                <w:szCs w:val="18"/>
                <w:lang w:val="cs-CZ"/>
              </w:rPr>
            </w:pPr>
          </w:p>
        </w:tc>
        <w:tc>
          <w:tcPr>
            <w:tcW w:w="0" w:type="auto"/>
            <w:tcBorders>
              <w:top w:val="single" w:sz="4" w:space="0" w:color="auto"/>
              <w:bottom w:val="nil"/>
            </w:tcBorders>
            <w:vAlign w:val="center"/>
          </w:tcPr>
          <w:p w14:paraId="32AA53B0"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14,7</w:t>
            </w:r>
            <w:r w:rsidRPr="007E46CA">
              <w:rPr>
                <w:sz w:val="18"/>
                <w:szCs w:val="18"/>
                <w:lang w:val="cs-CZ"/>
              </w:rPr>
              <w:br/>
              <w:t>(10,8; 18,7)</w:t>
            </w:r>
          </w:p>
        </w:tc>
        <w:tc>
          <w:tcPr>
            <w:tcW w:w="0" w:type="auto"/>
            <w:tcBorders>
              <w:top w:val="single" w:sz="4" w:space="0" w:color="auto"/>
              <w:bottom w:val="nil"/>
            </w:tcBorders>
            <w:vAlign w:val="center"/>
          </w:tcPr>
          <w:p w14:paraId="4B594BB9" w14:textId="77777777" w:rsidR="003C60DD" w:rsidRPr="007E46CA" w:rsidRDefault="003C60DD" w:rsidP="00FD7EB8">
            <w:pPr>
              <w:pStyle w:val="C-TableText"/>
              <w:spacing w:before="0" w:after="0"/>
              <w:ind w:left="-91" w:right="-79"/>
              <w:jc w:val="center"/>
              <w:rPr>
                <w:sz w:val="18"/>
                <w:szCs w:val="18"/>
                <w:lang w:val="cs-CZ"/>
              </w:rPr>
            </w:pPr>
          </w:p>
        </w:tc>
        <w:tc>
          <w:tcPr>
            <w:tcW w:w="0" w:type="auto"/>
            <w:tcBorders>
              <w:top w:val="single" w:sz="4" w:space="0" w:color="auto"/>
              <w:bottom w:val="nil"/>
            </w:tcBorders>
            <w:vAlign w:val="center"/>
          </w:tcPr>
          <w:p w14:paraId="3BBAC84E"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13,2</w:t>
            </w:r>
            <w:r w:rsidRPr="007E46CA">
              <w:rPr>
                <w:sz w:val="18"/>
                <w:szCs w:val="18"/>
                <w:lang w:val="cs-CZ"/>
              </w:rPr>
              <w:br/>
              <w:t>(8,2; 18,2)</w:t>
            </w:r>
          </w:p>
        </w:tc>
        <w:tc>
          <w:tcPr>
            <w:tcW w:w="0" w:type="auto"/>
            <w:tcBorders>
              <w:top w:val="single" w:sz="4" w:space="0" w:color="auto"/>
              <w:bottom w:val="nil"/>
            </w:tcBorders>
            <w:vAlign w:val="center"/>
          </w:tcPr>
          <w:p w14:paraId="07A338D9" w14:textId="77777777" w:rsidR="003C60DD" w:rsidRPr="007E46CA" w:rsidRDefault="003C60DD" w:rsidP="00FD7EB8">
            <w:pPr>
              <w:pStyle w:val="C-TableText"/>
              <w:spacing w:before="0" w:after="0"/>
              <w:ind w:left="-108" w:right="-108"/>
              <w:jc w:val="center"/>
              <w:rPr>
                <w:sz w:val="18"/>
                <w:szCs w:val="18"/>
                <w:lang w:val="cs-CZ"/>
              </w:rPr>
            </w:pPr>
          </w:p>
        </w:tc>
        <w:tc>
          <w:tcPr>
            <w:tcW w:w="0" w:type="auto"/>
            <w:vMerge w:val="restart"/>
            <w:vAlign w:val="center"/>
          </w:tcPr>
          <w:p w14:paraId="1BC88E83"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7,6</w:t>
            </w:r>
            <w:r w:rsidRPr="007E46CA">
              <w:rPr>
                <w:sz w:val="18"/>
                <w:szCs w:val="18"/>
                <w:lang w:val="cs-CZ"/>
              </w:rPr>
              <w:br/>
              <w:t>(2,1; 13,1)</w:t>
            </w:r>
          </w:p>
          <w:p w14:paraId="780FFB79"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 ,0070</w:t>
            </w:r>
          </w:p>
        </w:tc>
        <w:tc>
          <w:tcPr>
            <w:tcW w:w="0" w:type="auto"/>
            <w:vMerge w:val="restart"/>
            <w:vAlign w:val="center"/>
          </w:tcPr>
          <w:p w14:paraId="182F4087" w14:textId="77777777" w:rsidR="003C60DD" w:rsidRPr="007E46CA" w:rsidRDefault="003C60DD" w:rsidP="00FD7EB8">
            <w:pPr>
              <w:pStyle w:val="C-TableText"/>
              <w:spacing w:before="0" w:after="0"/>
              <w:ind w:left="-108" w:right="-108"/>
              <w:jc w:val="center"/>
              <w:rPr>
                <w:sz w:val="18"/>
                <w:szCs w:val="18"/>
                <w:lang w:val="cs-CZ"/>
              </w:rPr>
            </w:pPr>
          </w:p>
        </w:tc>
      </w:tr>
      <w:tr w:rsidR="003C60DD" w:rsidRPr="007E46CA" w14:paraId="03EC0AA3" w14:textId="77777777" w:rsidTr="00FD7EB8">
        <w:trPr>
          <w:cantSplit/>
        </w:trPr>
        <w:tc>
          <w:tcPr>
            <w:tcW w:w="982" w:type="dxa"/>
            <w:tcBorders>
              <w:top w:val="nil"/>
              <w:left w:val="single" w:sz="4" w:space="0" w:color="auto"/>
              <w:bottom w:val="single" w:sz="4" w:space="0" w:color="auto"/>
              <w:right w:val="single" w:sz="4" w:space="0" w:color="auto"/>
            </w:tcBorders>
          </w:tcPr>
          <w:p w14:paraId="7B709735" w14:textId="77777777" w:rsidR="003C60DD" w:rsidRPr="007E46CA" w:rsidRDefault="003C60DD" w:rsidP="00FD7EB8">
            <w:pPr>
              <w:pStyle w:val="C-TableText"/>
              <w:spacing w:before="0" w:after="0"/>
              <w:rPr>
                <w:sz w:val="18"/>
                <w:szCs w:val="18"/>
                <w:lang w:val="cs-CZ"/>
              </w:rPr>
            </w:pPr>
            <w:r w:rsidRPr="007E46CA">
              <w:rPr>
                <w:sz w:val="18"/>
                <w:szCs w:val="18"/>
                <w:lang w:val="cs-CZ"/>
              </w:rPr>
              <w:t>p-hodnota</w:t>
            </w:r>
          </w:p>
        </w:tc>
        <w:tc>
          <w:tcPr>
            <w:tcW w:w="1170" w:type="dxa"/>
            <w:tcBorders>
              <w:top w:val="nil"/>
              <w:left w:val="single" w:sz="4" w:space="0" w:color="auto"/>
              <w:bottom w:val="single" w:sz="4" w:space="0" w:color="auto"/>
              <w:right w:val="single" w:sz="4" w:space="0" w:color="auto"/>
            </w:tcBorders>
            <w:vAlign w:val="center"/>
          </w:tcPr>
          <w:p w14:paraId="2965B647" w14:textId="77777777" w:rsidR="003C60DD" w:rsidRPr="007E46CA" w:rsidRDefault="003C60DD" w:rsidP="00FD7EB8">
            <w:pPr>
              <w:pStyle w:val="C-TableText"/>
              <w:spacing w:before="0" w:after="0"/>
              <w:ind w:left="-108" w:right="-93"/>
              <w:jc w:val="center"/>
              <w:rPr>
                <w:sz w:val="18"/>
                <w:szCs w:val="18"/>
                <w:lang w:val="cs-CZ"/>
              </w:rPr>
            </w:pPr>
            <w:r w:rsidRPr="007E46CA">
              <w:rPr>
                <w:sz w:val="18"/>
                <w:szCs w:val="18"/>
                <w:lang w:val="cs-CZ"/>
              </w:rPr>
              <w:t>p &lt; 0,0001</w:t>
            </w:r>
          </w:p>
        </w:tc>
        <w:tc>
          <w:tcPr>
            <w:tcW w:w="994" w:type="dxa"/>
            <w:tcBorders>
              <w:top w:val="nil"/>
              <w:left w:val="single" w:sz="4" w:space="0" w:color="auto"/>
              <w:bottom w:val="single" w:sz="4" w:space="0" w:color="auto"/>
              <w:right w:val="single" w:sz="4" w:space="0" w:color="auto"/>
            </w:tcBorders>
            <w:vAlign w:val="center"/>
          </w:tcPr>
          <w:p w14:paraId="3E0E9C88" w14:textId="77777777" w:rsidR="003C60DD" w:rsidRPr="007E46CA" w:rsidRDefault="003C60DD" w:rsidP="00FD7EB8">
            <w:pPr>
              <w:pStyle w:val="C-TableText"/>
              <w:spacing w:before="0" w:after="0"/>
              <w:ind w:left="-153" w:right="-136"/>
              <w:jc w:val="center"/>
              <w:rPr>
                <w:sz w:val="18"/>
                <w:szCs w:val="18"/>
                <w:lang w:val="cs-CZ"/>
              </w:rPr>
            </w:pPr>
          </w:p>
        </w:tc>
        <w:tc>
          <w:tcPr>
            <w:tcW w:w="1302" w:type="dxa"/>
            <w:tcBorders>
              <w:top w:val="nil"/>
              <w:left w:val="single" w:sz="4" w:space="0" w:color="auto"/>
              <w:bottom w:val="single" w:sz="4" w:space="0" w:color="auto"/>
              <w:right w:val="single" w:sz="4" w:space="0" w:color="auto"/>
            </w:tcBorders>
            <w:vAlign w:val="center"/>
          </w:tcPr>
          <w:p w14:paraId="5197E5F9"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&lt; 0,0001</w:t>
            </w:r>
          </w:p>
        </w:tc>
        <w:tc>
          <w:tcPr>
            <w:tcW w:w="0" w:type="auto"/>
            <w:tcBorders>
              <w:top w:val="nil"/>
              <w:left w:val="single" w:sz="4" w:space="0" w:color="auto"/>
              <w:bottom w:val="single" w:sz="4" w:space="0" w:color="auto"/>
            </w:tcBorders>
            <w:vAlign w:val="center"/>
          </w:tcPr>
          <w:p w14:paraId="4B5E4FC2" w14:textId="77777777" w:rsidR="003C60DD" w:rsidRPr="007E46CA" w:rsidRDefault="003C60DD" w:rsidP="00FD7EB8">
            <w:pPr>
              <w:pStyle w:val="C-TableText"/>
              <w:spacing w:before="0" w:after="0"/>
              <w:ind w:left="-63" w:right="-48"/>
              <w:jc w:val="center"/>
              <w:rPr>
                <w:sz w:val="18"/>
                <w:szCs w:val="18"/>
                <w:lang w:val="cs-CZ"/>
              </w:rPr>
            </w:pPr>
          </w:p>
        </w:tc>
        <w:tc>
          <w:tcPr>
            <w:tcW w:w="0" w:type="auto"/>
            <w:vMerge/>
            <w:tcBorders>
              <w:bottom w:val="single" w:sz="4" w:space="0" w:color="auto"/>
            </w:tcBorders>
            <w:vAlign w:val="center"/>
          </w:tcPr>
          <w:p w14:paraId="7C269832" w14:textId="77777777" w:rsidR="003C60DD" w:rsidRPr="007E46CA" w:rsidRDefault="003C60DD" w:rsidP="00FD7EB8">
            <w:pPr>
              <w:pStyle w:val="C-TableText"/>
              <w:spacing w:before="0" w:after="0"/>
              <w:jc w:val="center"/>
              <w:rPr>
                <w:sz w:val="18"/>
                <w:szCs w:val="18"/>
                <w:lang w:val="cs-CZ"/>
              </w:rPr>
            </w:pPr>
          </w:p>
        </w:tc>
        <w:tc>
          <w:tcPr>
            <w:tcW w:w="0" w:type="auto"/>
            <w:vMerge/>
            <w:tcBorders>
              <w:bottom w:val="single" w:sz="4" w:space="0" w:color="auto"/>
            </w:tcBorders>
            <w:vAlign w:val="center"/>
          </w:tcPr>
          <w:p w14:paraId="6FA9A462" w14:textId="77777777" w:rsidR="003C60DD" w:rsidRPr="007E46CA" w:rsidRDefault="003C60DD" w:rsidP="00FD7EB8">
            <w:pPr>
              <w:pStyle w:val="C-TableText"/>
              <w:spacing w:before="0" w:after="0"/>
              <w:ind w:left="-63" w:right="-48"/>
              <w:jc w:val="center"/>
              <w:rPr>
                <w:sz w:val="18"/>
                <w:szCs w:val="18"/>
                <w:lang w:val="cs-CZ"/>
              </w:rPr>
            </w:pPr>
          </w:p>
        </w:tc>
        <w:tc>
          <w:tcPr>
            <w:tcW w:w="0" w:type="auto"/>
            <w:tcBorders>
              <w:top w:val="nil"/>
              <w:bottom w:val="single" w:sz="4" w:space="0" w:color="auto"/>
              <w:right w:val="single" w:sz="4" w:space="0" w:color="auto"/>
            </w:tcBorders>
            <w:vAlign w:val="center"/>
          </w:tcPr>
          <w:p w14:paraId="5A1424EF"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&lt; 0,0001</w:t>
            </w:r>
          </w:p>
        </w:tc>
        <w:tc>
          <w:tcPr>
            <w:tcW w:w="0" w:type="auto"/>
            <w:tcBorders>
              <w:top w:val="nil"/>
              <w:left w:val="single" w:sz="4" w:space="0" w:color="auto"/>
              <w:bottom w:val="single" w:sz="4" w:space="0" w:color="auto"/>
              <w:right w:val="single" w:sz="4" w:space="0" w:color="auto"/>
            </w:tcBorders>
            <w:vAlign w:val="center"/>
          </w:tcPr>
          <w:p w14:paraId="51D9BCDD" w14:textId="77777777" w:rsidR="003C60DD" w:rsidRPr="007E46CA" w:rsidRDefault="003C60DD" w:rsidP="00FD7EB8">
            <w:pPr>
              <w:pStyle w:val="C-TableText"/>
              <w:spacing w:before="0" w:after="0"/>
              <w:ind w:left="-91" w:right="-79"/>
              <w:jc w:val="center"/>
              <w:rPr>
                <w:sz w:val="18"/>
                <w:szCs w:val="18"/>
                <w:lang w:val="cs-CZ"/>
              </w:rPr>
            </w:pPr>
          </w:p>
        </w:tc>
        <w:tc>
          <w:tcPr>
            <w:tcW w:w="0" w:type="auto"/>
            <w:tcBorders>
              <w:top w:val="nil"/>
              <w:left w:val="single" w:sz="4" w:space="0" w:color="auto"/>
              <w:bottom w:val="single" w:sz="4" w:space="0" w:color="auto"/>
              <w:right w:val="single" w:sz="4" w:space="0" w:color="auto"/>
            </w:tcBorders>
            <w:vAlign w:val="center"/>
          </w:tcPr>
          <w:p w14:paraId="292F5489" w14:textId="77777777" w:rsidR="003C60DD" w:rsidRPr="007E46CA" w:rsidRDefault="003C60DD" w:rsidP="00FD7EB8">
            <w:pPr>
              <w:pStyle w:val="C-TableText"/>
              <w:spacing w:before="0" w:after="0"/>
              <w:jc w:val="center"/>
              <w:rPr>
                <w:sz w:val="18"/>
                <w:szCs w:val="18"/>
                <w:lang w:val="cs-CZ"/>
              </w:rPr>
            </w:pPr>
            <w:r w:rsidRPr="007E46CA">
              <w:rPr>
                <w:sz w:val="18"/>
                <w:szCs w:val="18"/>
                <w:lang w:val="cs-CZ"/>
              </w:rPr>
              <w:t>p &lt; 0,0001</w:t>
            </w:r>
          </w:p>
        </w:tc>
        <w:tc>
          <w:tcPr>
            <w:tcW w:w="0" w:type="auto"/>
            <w:tcBorders>
              <w:top w:val="nil"/>
              <w:left w:val="single" w:sz="4" w:space="0" w:color="auto"/>
              <w:bottom w:val="single" w:sz="4" w:space="0" w:color="auto"/>
            </w:tcBorders>
            <w:vAlign w:val="center"/>
          </w:tcPr>
          <w:p w14:paraId="17CAD4FA" w14:textId="77777777" w:rsidR="003C60DD" w:rsidRPr="007E46CA" w:rsidRDefault="003C60DD" w:rsidP="00FD7EB8">
            <w:pPr>
              <w:pStyle w:val="C-TableText"/>
              <w:spacing w:before="0" w:after="0"/>
              <w:ind w:left="-108" w:right="-108"/>
              <w:jc w:val="center"/>
              <w:rPr>
                <w:sz w:val="18"/>
                <w:szCs w:val="18"/>
                <w:lang w:val="cs-CZ"/>
              </w:rPr>
            </w:pPr>
          </w:p>
        </w:tc>
        <w:tc>
          <w:tcPr>
            <w:tcW w:w="0" w:type="auto"/>
            <w:vMerge/>
            <w:tcBorders>
              <w:bottom w:val="single" w:sz="4" w:space="0" w:color="auto"/>
            </w:tcBorders>
            <w:vAlign w:val="center"/>
          </w:tcPr>
          <w:p w14:paraId="5B59400D" w14:textId="77777777" w:rsidR="003C60DD" w:rsidRPr="007E46CA" w:rsidRDefault="003C60DD" w:rsidP="00FD7EB8">
            <w:pPr>
              <w:pStyle w:val="C-TableText"/>
              <w:spacing w:before="0" w:after="0"/>
              <w:jc w:val="center"/>
              <w:rPr>
                <w:sz w:val="18"/>
                <w:szCs w:val="18"/>
                <w:lang w:val="cs-CZ"/>
              </w:rPr>
            </w:pPr>
          </w:p>
        </w:tc>
        <w:tc>
          <w:tcPr>
            <w:tcW w:w="0" w:type="auto"/>
            <w:vMerge/>
            <w:tcBorders>
              <w:bottom w:val="single" w:sz="4" w:space="0" w:color="auto"/>
            </w:tcBorders>
            <w:vAlign w:val="center"/>
          </w:tcPr>
          <w:p w14:paraId="09FB2CA2" w14:textId="77777777" w:rsidR="003C60DD" w:rsidRPr="007E46CA" w:rsidRDefault="003C60DD" w:rsidP="00FD7EB8">
            <w:pPr>
              <w:pStyle w:val="C-TableText"/>
              <w:spacing w:before="0" w:after="0"/>
              <w:ind w:left="-108" w:right="-108"/>
              <w:jc w:val="center"/>
              <w:rPr>
                <w:sz w:val="18"/>
                <w:szCs w:val="18"/>
                <w:lang w:val="cs-CZ"/>
              </w:rPr>
            </w:pPr>
          </w:p>
        </w:tc>
      </w:tr>
    </w:tbl>
    <w:p w14:paraId="1160C325" w14:textId="77777777" w:rsidR="003C60DD" w:rsidRPr="007E46CA" w:rsidRDefault="003C60DD" w:rsidP="00FD7EB8">
      <w:pPr>
        <w:pStyle w:val="BayerBodyTextFull"/>
        <w:spacing w:before="0" w:after="0"/>
        <w:rPr>
          <w:b/>
          <w:iCs/>
          <w:sz w:val="20"/>
          <w:lang w:val="cs-CZ"/>
        </w:rPr>
      </w:pPr>
    </w:p>
    <w:p w14:paraId="482B1132" w14:textId="77777777" w:rsidR="003C60DD" w:rsidRPr="007E46CA" w:rsidRDefault="003C60DD" w:rsidP="00FD7EB8">
      <w:pPr>
        <w:pStyle w:val="BayerBodyTextFull"/>
        <w:keepNext/>
        <w:tabs>
          <w:tab w:val="left" w:pos="240"/>
        </w:tabs>
        <w:spacing w:before="0" w:after="0"/>
        <w:ind w:left="284" w:hanging="284"/>
        <w:rPr>
          <w:sz w:val="20"/>
          <w:lang w:val="cs-CZ"/>
        </w:rPr>
      </w:pPr>
      <w:r w:rsidRPr="007E46CA">
        <w:rPr>
          <w:sz w:val="20"/>
          <w:vertAlign w:val="superscript"/>
          <w:lang w:val="cs-CZ"/>
        </w:rPr>
        <w:t xml:space="preserve">A) </w:t>
      </w:r>
      <w:r w:rsidRPr="007E46CA">
        <w:rPr>
          <w:sz w:val="20"/>
          <w:lang w:val="cs-CZ"/>
        </w:rPr>
        <w:tab/>
        <w:t>Rozdíl u 2 mg afliberceptu Q4 týdny m</w:t>
      </w:r>
      <w:r>
        <w:rPr>
          <w:sz w:val="20"/>
          <w:lang w:val="cs-CZ"/>
        </w:rPr>
        <w:t>i</w:t>
      </w:r>
      <w:r w:rsidRPr="007E46CA">
        <w:rPr>
          <w:sz w:val="20"/>
          <w:lang w:val="cs-CZ"/>
        </w:rPr>
        <w:t>nus kontrola</w:t>
      </w:r>
    </w:p>
    <w:p w14:paraId="373F9231" w14:textId="77777777" w:rsidR="003C60DD" w:rsidRPr="007E46CA" w:rsidRDefault="003C60DD" w:rsidP="00FD7EB8">
      <w:pPr>
        <w:pStyle w:val="BayerBodyTextFull"/>
        <w:keepNext/>
        <w:spacing w:before="0" w:after="0"/>
        <w:ind w:left="284" w:hanging="284"/>
        <w:rPr>
          <w:sz w:val="20"/>
          <w:lang w:val="cs-CZ"/>
        </w:rPr>
      </w:pPr>
      <w:r w:rsidRPr="007E46CA">
        <w:rPr>
          <w:sz w:val="20"/>
          <w:vertAlign w:val="superscript"/>
          <w:lang w:val="cs-CZ"/>
        </w:rPr>
        <w:t>B)</w:t>
      </w:r>
      <w:r w:rsidRPr="007E46CA">
        <w:rPr>
          <w:sz w:val="20"/>
          <w:lang w:val="cs-CZ"/>
        </w:rPr>
        <w:tab/>
        <w:t>Rozdíl a interval spolehlivosti (CI) jsou vypočteny pomocí Cochran-Mantel-Haenszelova (CMH) testu upraveného na region (Amerika vs zbytek světa pro studii COPERNICUS a Evropa vs Asie/Pacifik pro studii GALILEO) a výchozí kategorii BCVA (&gt;20/200 a ≤20/200)</w:t>
      </w:r>
    </w:p>
    <w:p w14:paraId="1CD83247" w14:textId="77777777" w:rsidR="003C60DD" w:rsidRPr="007E46CA" w:rsidRDefault="003C60DD" w:rsidP="00FD7EB8">
      <w:pPr>
        <w:pStyle w:val="BayerBodyTextFull"/>
        <w:keepNext/>
        <w:spacing w:before="0" w:after="0"/>
        <w:ind w:left="284" w:hanging="284"/>
        <w:rPr>
          <w:sz w:val="20"/>
          <w:lang w:val="cs-CZ"/>
        </w:rPr>
      </w:pPr>
      <w:r w:rsidRPr="007E46CA">
        <w:rPr>
          <w:sz w:val="20"/>
          <w:vertAlign w:val="superscript"/>
          <w:lang w:val="cs-CZ"/>
        </w:rPr>
        <w:t>C)</w:t>
      </w:r>
      <w:r w:rsidRPr="007E46CA">
        <w:rPr>
          <w:sz w:val="20"/>
          <w:lang w:val="cs-CZ"/>
        </w:rPr>
        <w:tab/>
        <w:t>BCVA: Nejlépe korigovaná zraková ostrost</w:t>
      </w:r>
      <w:r>
        <w:rPr>
          <w:sz w:val="20"/>
          <w:lang w:val="cs-CZ"/>
        </w:rPr>
        <w:t xml:space="preserve"> (</w:t>
      </w:r>
      <w:r w:rsidRPr="007E5E31">
        <w:rPr>
          <w:i/>
          <w:iCs/>
          <w:sz w:val="20"/>
          <w:lang w:val="cs-CZ"/>
        </w:rPr>
        <w:t>Best Corrected Visual Acuity</w:t>
      </w:r>
      <w:r>
        <w:rPr>
          <w:sz w:val="20"/>
          <w:lang w:val="cs-CZ"/>
        </w:rPr>
        <w:t>)</w:t>
      </w:r>
      <w:r w:rsidRPr="007E46CA">
        <w:rPr>
          <w:sz w:val="20"/>
          <w:lang w:val="cs-CZ"/>
        </w:rPr>
        <w:br/>
        <w:t>ETDRS: Early Treatment Diabetic Retinopathy Study</w:t>
      </w:r>
      <w:r w:rsidRPr="007E46CA">
        <w:rPr>
          <w:sz w:val="20"/>
          <w:lang w:val="cs-CZ"/>
        </w:rPr>
        <w:br/>
        <w:t>LOCF: Poslední získané údaje</w:t>
      </w:r>
      <w:r>
        <w:rPr>
          <w:sz w:val="20"/>
          <w:lang w:val="cs-CZ"/>
        </w:rPr>
        <w:t xml:space="preserve"> (</w:t>
      </w:r>
      <w:r w:rsidRPr="007E5E31">
        <w:rPr>
          <w:i/>
          <w:iCs/>
          <w:sz w:val="20"/>
          <w:lang w:val="cs-CZ"/>
        </w:rPr>
        <w:t>Last Observation Carried Forward</w:t>
      </w:r>
      <w:r>
        <w:rPr>
          <w:sz w:val="20"/>
          <w:lang w:val="cs-CZ"/>
        </w:rPr>
        <w:t>)</w:t>
      </w:r>
      <w:r w:rsidRPr="007E46CA">
        <w:rPr>
          <w:sz w:val="20"/>
          <w:lang w:val="cs-CZ"/>
        </w:rPr>
        <w:br/>
      </w:r>
      <w:r w:rsidRPr="007E46CA">
        <w:rPr>
          <w:sz w:val="20"/>
          <w:lang w:val="cs-CZ"/>
        </w:rPr>
        <w:lastRenderedPageBreak/>
        <w:t>SD: Standardní odchylka</w:t>
      </w:r>
      <w:r>
        <w:rPr>
          <w:sz w:val="20"/>
          <w:lang w:val="cs-CZ"/>
        </w:rPr>
        <w:t xml:space="preserve"> (</w:t>
      </w:r>
      <w:r w:rsidRPr="007E5E31">
        <w:rPr>
          <w:i/>
          <w:iCs/>
          <w:sz w:val="20"/>
          <w:lang w:val="cs-CZ"/>
        </w:rPr>
        <w:t>Standard Deviation</w:t>
      </w:r>
      <w:r>
        <w:rPr>
          <w:sz w:val="20"/>
          <w:lang w:val="cs-CZ"/>
        </w:rPr>
        <w:t>)</w:t>
      </w:r>
      <w:r w:rsidRPr="007E46CA">
        <w:rPr>
          <w:sz w:val="20"/>
          <w:lang w:val="cs-CZ"/>
        </w:rPr>
        <w:br/>
        <w:t xml:space="preserve">LS: Průměry minimálních čtverců </w:t>
      </w:r>
      <w:r>
        <w:rPr>
          <w:sz w:val="20"/>
          <w:lang w:val="cs-CZ"/>
        </w:rPr>
        <w:t>(</w:t>
      </w:r>
      <w:r w:rsidRPr="007E5E31">
        <w:rPr>
          <w:i/>
          <w:iCs/>
          <w:sz w:val="20"/>
          <w:lang w:val="cs-CZ"/>
        </w:rPr>
        <w:t>Least Square</w:t>
      </w:r>
      <w:r>
        <w:rPr>
          <w:sz w:val="20"/>
          <w:lang w:val="cs-CZ"/>
        </w:rPr>
        <w:t xml:space="preserve">) </w:t>
      </w:r>
      <w:r w:rsidRPr="007E46CA">
        <w:rPr>
          <w:sz w:val="20"/>
          <w:lang w:val="cs-CZ"/>
        </w:rPr>
        <w:t>odvozených z modelu ANCOVA</w:t>
      </w:r>
    </w:p>
    <w:p w14:paraId="2D0D846B" w14:textId="77777777" w:rsidR="003C60DD" w:rsidRPr="007E46CA" w:rsidRDefault="003C60DD" w:rsidP="00FD7EB8">
      <w:pPr>
        <w:pStyle w:val="BayerBodyTextFull"/>
        <w:keepNext/>
        <w:spacing w:before="0" w:after="0"/>
        <w:ind w:left="284" w:hanging="284"/>
        <w:rPr>
          <w:sz w:val="20"/>
          <w:lang w:val="cs-CZ"/>
        </w:rPr>
      </w:pPr>
      <w:r w:rsidRPr="007E46CA">
        <w:rPr>
          <w:sz w:val="20"/>
          <w:vertAlign w:val="superscript"/>
          <w:lang w:val="cs-CZ"/>
        </w:rPr>
        <w:t>D)</w:t>
      </w:r>
      <w:r w:rsidRPr="007E46CA">
        <w:rPr>
          <w:sz w:val="20"/>
          <w:lang w:val="cs-CZ"/>
        </w:rPr>
        <w:tab/>
        <w:t>LS průměrný rozdíl a interval spolehlivosti na základě modelu ANCOVA s faktory léčebné skupiny, regionu (Amerika vs zbytek světa pro studii COPERNICUS a Evropa vs Asie/Pacifik pro studii GALILEO) a výchozí kategorie BCVA (&gt;20/200 a ≤20/200)</w:t>
      </w:r>
    </w:p>
    <w:p w14:paraId="7A9DC04E" w14:textId="77777777" w:rsidR="003C60DD" w:rsidRPr="007E46CA" w:rsidRDefault="003C60DD" w:rsidP="00FD7EB8">
      <w:pPr>
        <w:pStyle w:val="BayerBodyTextFull"/>
        <w:keepNext/>
        <w:tabs>
          <w:tab w:val="left" w:pos="240"/>
        </w:tabs>
        <w:spacing w:before="0" w:after="0"/>
        <w:ind w:right="-133"/>
        <w:rPr>
          <w:sz w:val="20"/>
          <w:lang w:val="cs-CZ"/>
        </w:rPr>
      </w:pPr>
      <w:r w:rsidRPr="007E46CA">
        <w:rPr>
          <w:sz w:val="20"/>
          <w:vertAlign w:val="superscript"/>
          <w:lang w:val="cs-CZ"/>
        </w:rPr>
        <w:t>E)</w:t>
      </w:r>
      <w:r w:rsidRPr="007E46CA">
        <w:rPr>
          <w:sz w:val="20"/>
          <w:lang w:val="cs-CZ"/>
        </w:rPr>
        <w:tab/>
        <w:t>Ve studii COPERNICUS dostávala kontrolní skupina pacientů aflibercept podle potřeby každé 4 týdny během týdne 24 až týdne 52; pacienti měli návštěvy každé 4 týdny</w:t>
      </w:r>
    </w:p>
    <w:p w14:paraId="10E75C76" w14:textId="77777777" w:rsidR="003C60DD" w:rsidRPr="007E46CA" w:rsidRDefault="003C60DD" w:rsidP="00FD7EB8">
      <w:pPr>
        <w:pStyle w:val="BayerBodyTextFull"/>
        <w:spacing w:before="0" w:after="0"/>
        <w:ind w:left="284" w:hanging="284"/>
        <w:rPr>
          <w:sz w:val="20"/>
          <w:lang w:val="cs-CZ" w:eastAsia="zh-CN"/>
        </w:rPr>
      </w:pPr>
      <w:r w:rsidRPr="007E46CA">
        <w:rPr>
          <w:sz w:val="20"/>
          <w:vertAlign w:val="superscript"/>
          <w:lang w:val="cs-CZ" w:eastAsia="zh-CN"/>
        </w:rPr>
        <w:t>F</w:t>
      </w:r>
      <w:r w:rsidRPr="007E46CA">
        <w:rPr>
          <w:sz w:val="20"/>
          <w:vertAlign w:val="superscript"/>
          <w:lang w:val="cs-CZ"/>
        </w:rPr>
        <w:t>)</w:t>
      </w:r>
      <w:r w:rsidRPr="007E46CA">
        <w:rPr>
          <w:sz w:val="20"/>
          <w:lang w:val="cs-CZ"/>
        </w:rPr>
        <w:t xml:space="preserve"> </w:t>
      </w:r>
      <w:r w:rsidRPr="007E46CA">
        <w:rPr>
          <w:sz w:val="20"/>
          <w:lang w:val="cs-CZ"/>
        </w:rPr>
        <w:tab/>
      </w:r>
      <w:r w:rsidRPr="007E46CA">
        <w:rPr>
          <w:sz w:val="20"/>
          <w:lang w:val="cs-CZ" w:eastAsia="zh-CN"/>
        </w:rPr>
        <w:t>Ve studii COPERNICUS dostávali jak pacienti v kontrolní skupině, tak pacienti ve skupině s 2 mg afliberceptu 2 mg afliberceptu podle potřeby každé 4 týdny od týdne 52 do týdne 96; pacienti měli povinné čtvrtletní návštěvy, ale mohli mít návštěvy každé 4 týdny, podle potřeby</w:t>
      </w:r>
    </w:p>
    <w:p w14:paraId="16D2D28B" w14:textId="77777777" w:rsidR="003C60DD" w:rsidRPr="007E46CA" w:rsidRDefault="003C60DD" w:rsidP="00FD7EB8">
      <w:pPr>
        <w:pStyle w:val="BayerBodyTextFull"/>
        <w:spacing w:before="0" w:after="0"/>
        <w:ind w:left="284" w:hanging="284"/>
        <w:rPr>
          <w:sz w:val="20"/>
          <w:lang w:val="cs-CZ" w:eastAsia="zh-CN"/>
        </w:rPr>
      </w:pPr>
      <w:r w:rsidRPr="007E46CA">
        <w:rPr>
          <w:sz w:val="20"/>
          <w:vertAlign w:val="superscript"/>
          <w:lang w:val="cs-CZ" w:eastAsia="zh-CN"/>
        </w:rPr>
        <w:t>G</w:t>
      </w:r>
      <w:r w:rsidRPr="007E46CA">
        <w:rPr>
          <w:sz w:val="20"/>
          <w:vertAlign w:val="superscript"/>
          <w:lang w:val="cs-CZ"/>
        </w:rPr>
        <w:t>)</w:t>
      </w:r>
      <w:r w:rsidRPr="007E46CA">
        <w:rPr>
          <w:sz w:val="20"/>
          <w:vertAlign w:val="superscript"/>
          <w:lang w:val="cs-CZ"/>
        </w:rPr>
        <w:tab/>
      </w:r>
      <w:r w:rsidRPr="007E46CA">
        <w:rPr>
          <w:sz w:val="20"/>
          <w:lang w:val="cs-CZ" w:eastAsia="zh-CN"/>
        </w:rPr>
        <w:t>Ve studii GALILEO dostávali jak pacienti v kontrolní skupině, tak pacienti ve skupině s 2 mg afliberceptu 2 mg afliberceptu podle potřeby každých 8 týdnů od týdne 52 do týdne 68; pacienti měli povinné návštěvy každých 8 týdnů.</w:t>
      </w:r>
    </w:p>
    <w:p w14:paraId="30E3D066" w14:textId="77777777" w:rsidR="003C60DD" w:rsidRPr="007E46CA" w:rsidRDefault="003C60DD" w:rsidP="00FD7EB8">
      <w:pPr>
        <w:pStyle w:val="BayerBodyTextFull"/>
        <w:keepNext/>
        <w:tabs>
          <w:tab w:val="left" w:pos="240"/>
        </w:tabs>
        <w:spacing w:before="0" w:after="0"/>
        <w:rPr>
          <w:sz w:val="20"/>
          <w:vertAlign w:val="superscript"/>
          <w:lang w:val="cs-CZ"/>
        </w:rPr>
        <w:sectPr w:rsidR="003C60DD" w:rsidRPr="007E46CA" w:rsidSect="003C60DD">
          <w:endnotePr>
            <w:numFmt w:val="decimal"/>
          </w:endnotePr>
          <w:pgSz w:w="16840" w:h="11907" w:orient="landscape" w:code="9"/>
          <w:pgMar w:top="1077" w:right="1440" w:bottom="1077" w:left="1440" w:header="737" w:footer="737" w:gutter="0"/>
          <w:cols w:space="720"/>
          <w:titlePg/>
          <w:docGrid w:linePitch="299"/>
        </w:sectPr>
      </w:pPr>
    </w:p>
    <w:p w14:paraId="2EBEB1D9" w14:textId="77777777" w:rsidR="003C60DD" w:rsidRPr="007E46CA" w:rsidRDefault="003C60DD" w:rsidP="00FD7EB8">
      <w:pPr>
        <w:keepNext/>
        <w:spacing w:line="240" w:lineRule="auto"/>
      </w:pPr>
      <w:r w:rsidRPr="004D0B5C">
        <w:rPr>
          <w:b/>
          <w:noProof/>
        </w:rPr>
        <w:lastRenderedPageBreak/>
        <mc:AlternateContent>
          <mc:Choice Requires="wps">
            <w:drawing>
              <wp:anchor distT="0" distB="0" distL="114300" distR="114300" simplePos="0" relativeHeight="251676672" behindDoc="1" locked="0" layoutInCell="0" allowOverlap="1" wp14:anchorId="568CEE07" wp14:editId="779472A2">
                <wp:simplePos x="0" y="0"/>
                <wp:positionH relativeFrom="column">
                  <wp:posOffset>-100330</wp:posOffset>
                </wp:positionH>
                <wp:positionV relativeFrom="paragraph">
                  <wp:posOffset>52070</wp:posOffset>
                </wp:positionV>
                <wp:extent cx="6162675" cy="7353300"/>
                <wp:effectExtent l="0" t="0" r="0" b="0"/>
                <wp:wrapNone/>
                <wp:docPr id="1814185858" name="Flussdiagramm: Prozess 1814185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2962DFB" id="Flussdiagramm: Prozess 1814185858" o:spid="_x0000_s1026" type="#_x0000_t109" style="position:absolute;margin-left:-7.9pt;margin-top:4.1pt;width:485.25pt;height:57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" o:allowincell="f" filled="f" stroked="f"/>
            </w:pict>
          </mc:Fallback>
        </mc:AlternateContent>
      </w:r>
    </w:p>
    <w:p w14:paraId="64B98EAC" w14:textId="77777777" w:rsidR="003C60DD" w:rsidRPr="007E5E31" w:rsidRDefault="003C60DD" w:rsidP="00FD7EB8">
      <w:pPr>
        <w:pStyle w:val="BayerBodyTextFull"/>
        <w:spacing w:before="0" w:after="0"/>
        <w:rPr>
          <w:color w:val="7030A0"/>
          <w:lang w:val="cs-CZ"/>
        </w:rPr>
      </w:pPr>
      <w:r>
        <w:rPr>
          <w:noProof/>
          <w:lang w:val="en-GB" w:eastAsia="en-GB"/>
        </w:rPr>
        <mc:AlternateContent>
          <mc:Choice Requires="wpg">
            <w:drawing>
              <wp:anchor distT="0" distB="0" distL="114300" distR="114300" simplePos="0" relativeHeight="251709440" behindDoc="0" locked="0" layoutInCell="1" allowOverlap="1" wp14:anchorId="14FEA6DE" wp14:editId="0854496D">
                <wp:simplePos x="0" y="0"/>
                <wp:positionH relativeFrom="column">
                  <wp:posOffset>1806856</wp:posOffset>
                </wp:positionH>
                <wp:positionV relativeFrom="paragraph">
                  <wp:posOffset>3709324</wp:posOffset>
                </wp:positionV>
                <wp:extent cx="2710173" cy="1448577"/>
                <wp:effectExtent l="0" t="0" r="0" b="0"/>
                <wp:wrapNone/>
                <wp:docPr id="26252961" name="Group 54"/>
                <wp:cNvGraphicFramePr/>
                <a:graphic xmlns:a="http://schemas.openxmlformats.org/drawingml/2006/main">
                  <a:graphicData uri="http://schemas.microsoft.com/office/word/2010/wordprocessingGroup">
                    <wpg:wgp>
                      <wpg:cNvGrpSpPr/>
                      <wpg:grpSpPr>
                        <a:xfrm>
                          <a:off x="0" y="0"/>
                          <a:ext cx="2710173" cy="1448577"/>
                          <a:chOff x="-43883" y="-36799"/>
                          <a:chExt cx="3745868" cy="1865501"/>
                        </a:xfrm>
                      </wpg:grpSpPr>
                      <wps:wsp>
                        <wps:cNvPr id="804077602" name="Text Box 5"/>
                        <wps:cNvSpPr txBox="1"/>
                        <wps:spPr>
                          <a:xfrm>
                            <a:off x="-43873" y="-36799"/>
                            <a:ext cx="535366" cy="227329"/>
                          </a:xfrm>
                          <a:prstGeom prst="rect">
                            <a:avLst/>
                          </a:prstGeom>
                          <a:solidFill>
                            <a:schemeClr val="bg1">
                              <a:lumMod val="85000"/>
                            </a:schemeClr>
                          </a:solidFill>
                          <a:ln w="6350">
                            <a:noFill/>
                          </a:ln>
                        </wps:spPr>
                        <wps:txbx>
                          <w:txbxContent>
                            <w:p w14:paraId="58F30344"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+18,0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6165308" name="Text Box 5"/>
                        <wps:cNvSpPr txBox="1"/>
                        <wps:spPr>
                          <a:xfrm>
                            <a:off x="-43883" y="1601373"/>
                            <a:ext cx="419100" cy="227329"/>
                          </a:xfrm>
                          <a:prstGeom prst="rect">
                            <a:avLst/>
                          </a:prstGeom>
                          <a:solidFill>
                            <a:schemeClr val="bg1">
                              <a:lumMod val="85000"/>
                            </a:schemeClr>
                          </a:solidFill>
                          <a:ln w="6350">
                            <a:noFill/>
                          </a:ln>
                        </wps:spPr>
                        <wps:txbx>
                          <w:txbxContent>
                            <w:p w14:paraId="7DD12C4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69821301" name="Text Box 5"/>
                        <wps:cNvSpPr txBox="1"/>
                        <wps:spPr>
                          <a:xfrm>
                            <a:off x="3229812" y="584339"/>
                            <a:ext cx="472173" cy="226694"/>
                          </a:xfrm>
                          <a:prstGeom prst="rect">
                            <a:avLst/>
                          </a:prstGeom>
                          <a:solidFill>
                            <a:schemeClr val="bg1"/>
                          </a:solidFill>
                          <a:ln w="6350">
                            <a:noFill/>
                          </a:ln>
                        </wps:spPr>
                        <wps:txbx>
                          <w:txbxContent>
                            <w:p w14:paraId="5C9BB0A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34526138" name="Text Box 5"/>
                        <wps:cNvSpPr txBox="1"/>
                        <wps:spPr>
                          <a:xfrm>
                            <a:off x="3229812" y="1449534"/>
                            <a:ext cx="419100" cy="226694"/>
                          </a:xfrm>
                          <a:prstGeom prst="rect">
                            <a:avLst/>
                          </a:prstGeom>
                          <a:solidFill>
                            <a:schemeClr val="bg1"/>
                          </a:solidFill>
                          <a:ln w="6350">
                            <a:noFill/>
                          </a:ln>
                        </wps:spPr>
                        <wps:txbx>
                          <w:txbxContent>
                            <w:p w14:paraId="5BD5A873"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4FEA6DE" id="Group 54" o:spid="_x0000_s1030" style="position:absolute;margin-left:142.25pt;margin-top:292.05pt;width:213.4pt;height:114.05pt;z-index:251709440;mso-width-relative:margin;mso-height-relative:margin" coordorigin="-438,-367" coordsize="37458,1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">
                <v:shape id="_x0000_s1031" type="#_x0000_t202" style="position:absolute;left:-438;top:-367;width:5352;height:2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" fillcolor="#d8d8d8 [2732]" stroked="f" strokeweight=".5pt">
                  <v:textbox inset="0,0,0,0">
                    <w:txbxContent>
                      <w:p w14:paraId="58F30344"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+18,0</w:t>
                        </w:r>
                      </w:p>
                    </w:txbxContent>
                  </v:textbox>
                </v:shape>
                <v:shape id="_x0000_s1032" type="#_x0000_t202" style="position:absolute;left:-438;top:16013;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" fillcolor="#d8d8d8 [2732]" stroked="f" strokeweight=".5pt">
                  <v:textbox inset="0,0,0,0">
                    <w:txbxContent>
                      <w:p w14:paraId="7DD12C4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+3,3</w:t>
                        </w:r>
                      </w:p>
                    </w:txbxContent>
                  </v:textbox>
                </v:shape>
                <v:shape id="_x0000_s1033" type="#_x0000_t202" style="position:absolute;left:32298;top:5843;width:472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" fillcolor="white [3212]" stroked="f" strokeweight=".5pt">
                  <v:textbox inset="0,0,0,0">
                    <w:txbxContent>
                      <w:p w14:paraId="5C9BB0A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+13,7</w:t>
                        </w:r>
                      </w:p>
                    </w:txbxContent>
                  </v:textbox>
                </v:shape>
                <v:shape id="_x0000_s1034" type="#_x0000_t202" style="position:absolute;left:32298;top:14495;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" fillcolor="white [3212]" stroked="f" strokeweight=".5pt">
                  <v:textbox inset="0,0,0,0">
                    <w:txbxContent>
                      <w:p w14:paraId="5BD5A873"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+6,2</w:t>
                        </w:r>
                      </w:p>
                    </w:txbxContent>
                  </v:textbox>
                </v:shape>
              </v:group>
            </w:pict>
          </mc:Fallback>
        </mc:AlternateContent>
      </w:r>
      <w:r>
        <w:rPr>
          <w:noProof/>
          <w:lang w:val="en-GB" w:eastAsia="en-GB"/>
        </w:rPr>
        <mc:AlternateContent>
          <mc:Choice Requires="wpg">
            <w:drawing>
              <wp:anchor distT="0" distB="0" distL="114300" distR="114300" simplePos="0" relativeHeight="251708416" behindDoc="0" locked="0" layoutInCell="1" allowOverlap="1" wp14:anchorId="2491859C" wp14:editId="7DBF6F2F">
                <wp:simplePos x="0" y="0"/>
                <wp:positionH relativeFrom="column">
                  <wp:posOffset>1869084</wp:posOffset>
                </wp:positionH>
                <wp:positionV relativeFrom="paragraph">
                  <wp:posOffset>535106</wp:posOffset>
                </wp:positionV>
                <wp:extent cx="3835400" cy="2221229"/>
                <wp:effectExtent l="0" t="0" r="0" b="8255"/>
                <wp:wrapNone/>
                <wp:docPr id="1424027464" name="Group 54"/>
                <wp:cNvGraphicFramePr/>
                <a:graphic xmlns:a="http://schemas.openxmlformats.org/drawingml/2006/main">
                  <a:graphicData uri="http://schemas.microsoft.com/office/word/2010/wordprocessingGroup">
                    <wpg:wgp>
                      <wpg:cNvGrpSpPr/>
                      <wpg:grpSpPr>
                        <a:xfrm>
                          <a:off x="0" y="0"/>
                          <a:ext cx="3835400" cy="2221229"/>
                          <a:chOff x="0" y="0"/>
                          <a:chExt cx="3835400" cy="2221229"/>
                        </a:xfrm>
                      </wpg:grpSpPr>
                      <wps:wsp>
                        <wps:cNvPr id="33633477" name="Text Box 5"/>
                        <wps:cNvSpPr txBox="1"/>
                        <wps:spPr>
                          <a:xfrm>
                            <a:off x="0" y="0"/>
                            <a:ext cx="419100" cy="227329"/>
                          </a:xfrm>
                          <a:prstGeom prst="rect">
                            <a:avLst/>
                          </a:prstGeom>
                          <a:solidFill>
                            <a:schemeClr val="bg1">
                              <a:lumMod val="85000"/>
                            </a:schemeClr>
                          </a:solidFill>
                          <a:ln w="6350">
                            <a:noFill/>
                          </a:ln>
                        </wps:spPr>
                        <wps:txbx>
                          <w:txbxContent>
                            <w:p w14:paraId="2EAC282F"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5439123" name="Text Box 5"/>
                        <wps:cNvSpPr txBox="1"/>
                        <wps:spPr>
                          <a:xfrm>
                            <a:off x="0" y="1993900"/>
                            <a:ext cx="419100" cy="227329"/>
                          </a:xfrm>
                          <a:prstGeom prst="rect">
                            <a:avLst/>
                          </a:prstGeom>
                          <a:solidFill>
                            <a:schemeClr val="bg1">
                              <a:lumMod val="85000"/>
                            </a:schemeClr>
                          </a:solidFill>
                          <a:ln w="6350">
                            <a:noFill/>
                          </a:ln>
                        </wps:spPr>
                        <wps:txbx>
                          <w:txbxContent>
                            <w:p w14:paraId="1D8E55D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-4,0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67030418" name="Text Box 5"/>
                        <wps:cNvSpPr txBox="1"/>
                        <wps:spPr>
                          <a:xfrm>
                            <a:off x="3403600" y="469900"/>
                            <a:ext cx="419100" cy="226695"/>
                          </a:xfrm>
                          <a:prstGeom prst="rect">
                            <a:avLst/>
                          </a:prstGeom>
                          <a:solidFill>
                            <a:schemeClr val="bg1"/>
                          </a:solidFill>
                          <a:ln w="6350">
                            <a:noFill/>
                          </a:ln>
                        </wps:spPr>
                        <wps:txbx>
                          <w:txbxContent>
                            <w:p w14:paraId="787FC68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07121211" name="Text Box 5"/>
                        <wps:cNvSpPr txBox="1"/>
                        <wps:spPr>
                          <a:xfrm>
                            <a:off x="3416300" y="1498600"/>
                            <a:ext cx="419100" cy="226695"/>
                          </a:xfrm>
                          <a:prstGeom prst="rect">
                            <a:avLst/>
                          </a:prstGeom>
                          <a:solidFill>
                            <a:schemeClr val="bg1"/>
                          </a:solidFill>
                          <a:ln w="6350">
                            <a:noFill/>
                          </a:ln>
                        </wps:spPr>
                        <wps:txbx>
                          <w:txbxContent>
                            <w:p w14:paraId="58EF6C4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491859C" id="_x0000_s1035" style="position:absolute;margin-left:147.15pt;margin-top:42.15pt;width:302pt;height:174.9pt;z-index:251708416" coordsize="38354,2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">
                <v:shape id="_x0000_s1036" type="#_x0000_t202" style="position:absolute;width:4191;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" fillcolor="#d8d8d8 [2732]" stroked="f" strokeweight=".5pt">
                  <v:textbox inset="0,0,0,0">
                    <w:txbxContent>
                      <w:p w14:paraId="2EAC282F"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+17,3</w:t>
                        </w:r>
                      </w:p>
                    </w:txbxContent>
                  </v:textbox>
                </v:shape>
                <v:shape id="_x0000_s1037" type="#_x0000_t202" style="position:absolute;top:19939;width:4191;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" fillcolor="#d8d8d8 [2732]" stroked="f" strokeweight=".5pt">
                  <v:textbox inset="0,0,0,0">
                    <w:txbxContent>
                      <w:p w14:paraId="1D8E55D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-4,0</w:t>
                        </w:r>
                      </w:p>
                    </w:txbxContent>
                  </v:textbox>
                </v:shape>
                <v:shape id="_x0000_s1038" type="#_x0000_t202" style="position:absolute;left:34036;top:4699;width:4191;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" fillcolor="white [3212]" stroked="f" strokeweight=".5pt">
                  <v:textbox inset="0,0,0,0">
                    <w:txbxContent>
                      <w:p w14:paraId="787FC68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+13,0</w:t>
                        </w:r>
                      </w:p>
                    </w:txbxContent>
                  </v:textbox>
                </v:shape>
                <v:shape id="_x0000_s1039" type="#_x0000_t202" style="position:absolute;left:34163;top:14986;width:4191;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" fillcolor="white [3212]" stroked="f" strokeweight=".5pt">
                  <v:textbox inset="0,0,0,0">
                    <w:txbxContent>
                      <w:p w14:paraId="58EF6C4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+1,5</w:t>
                        </w:r>
                      </w:p>
                    </w:txbxContent>
                  </v:textbox>
                </v:shape>
              </v:group>
            </w:pict>
          </mc:Fallback>
        </mc:AlternateContent>
      </w:r>
      <w:r w:rsidRPr="004D0B5C">
        <w:rPr>
          <w:b/>
          <w:noProof/>
          <w:lang w:val="cs-CZ" w:eastAsia="cs-CZ"/>
        </w:rPr>
        <mc:AlternateContent>
          <mc:Choice Requires="wpg">
            <w:drawing>
              <wp:anchor distT="0" distB="0" distL="114300" distR="114300" simplePos="0" relativeHeight="251674624" behindDoc="0" locked="0" layoutInCell="1" allowOverlap="1" wp14:anchorId="34196326" wp14:editId="4CFD730F">
                <wp:simplePos x="0" y="0"/>
                <wp:positionH relativeFrom="column">
                  <wp:posOffset>61595</wp:posOffset>
                </wp:positionH>
                <wp:positionV relativeFrom="paragraph">
                  <wp:posOffset>715645</wp:posOffset>
                </wp:positionV>
                <wp:extent cx="5124450" cy="6413500"/>
                <wp:effectExtent l="0" t="0" r="0" b="6350"/>
                <wp:wrapNone/>
                <wp:docPr id="191" name="Gruppieren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0" cy="6413500"/>
                          <a:chOff x="1428" y="4194"/>
                          <a:chExt cx="7970" cy="9990"/>
                        </a:xfrm>
                      </wpg:grpSpPr>
                      <wps:wsp>
                        <wps:cNvPr id="1814185856" name="Text Box 311"/>
                        <wps:cNvSpPr txBox="1">
                          <a:spLocks noChangeArrowheads="1"/>
                        </wps:cNvSpPr>
                        <wps:spPr bwMode="auto">
                          <a:xfrm>
                            <a:off x="5448" y="7829"/>
                            <a:ext cx="1540" cy="260"/>
                          </a:xfrm>
                          <a:prstGeom prst="rect">
                            <a:avLst/>
                          </a:prstGeom>
                          <a:solidFill>
                            <a:srgbClr val="FFFFFF"/>
                          </a:solidFill>
                          <a:ln>
                            <a:noFill/>
                          </a:ln>
                        </wps:spPr>
                        <wps:txbx>
                          <w:txbxContent>
                            <w:p w14:paraId="7419ADCA" w14:textId="77777777" w:rsidR="003C60DD" w:rsidRPr="007E46CA" w:rsidRDefault="003C60DD" w:rsidP="00FD7EB8">
                              <w:pPr>
                                <w:jc w:val="center"/>
                              </w:pPr>
                              <w:r w:rsidRPr="007E46CA">
                                <w:rPr>
                                  <w:rFonts w:ascii="Arial" w:hAnsi="Arial" w:cs="Arial"/>
                                  <w:b/>
                                  <w:sz w:val="16"/>
                                  <w:szCs w:val="16"/>
                                </w:rPr>
                                <w:t>Týdny</w:t>
                              </w:r>
                            </w:p>
                          </w:txbxContent>
                        </wps:txbx>
                        <wps:bodyPr rot="0" vert="horz" wrap="square" lIns="0" tIns="0" rIns="0" bIns="0" anchor="t" anchorCtr="0" upright="1">
                          <a:spAutoFit/>
                        </wps:bodyPr>
                      </wps:wsp>
                      <wps:wsp>
                        <wps:cNvPr id="1814185857" name="Text Box 312"/>
                        <wps:cNvSpPr txBox="1">
                          <a:spLocks noChangeArrowheads="1"/>
                        </wps:cNvSpPr>
                        <wps:spPr bwMode="auto">
                          <a:xfrm>
                            <a:off x="5218" y="12814"/>
                            <a:ext cx="1540" cy="260"/>
                          </a:xfrm>
                          <a:prstGeom prst="rect">
                            <a:avLst/>
                          </a:prstGeom>
                          <a:solidFill>
                            <a:srgbClr val="FFFFFF"/>
                          </a:solidFill>
                          <a:ln>
                            <a:noFill/>
                          </a:ln>
                        </wps:spPr>
                        <wps:txbx>
                          <w:txbxContent>
                            <w:p w14:paraId="182D21F6" w14:textId="77777777" w:rsidR="003C60DD" w:rsidRPr="007E46CA" w:rsidRDefault="003C60DD" w:rsidP="00FD7EB8">
                              <w:pPr>
                                <w:jc w:val="center"/>
                              </w:pPr>
                              <w:r w:rsidRPr="007E46CA">
                                <w:rPr>
                                  <w:rFonts w:ascii="Arial" w:hAnsi="Arial" w:cs="Arial"/>
                                  <w:b/>
                                  <w:sz w:val="16"/>
                                  <w:szCs w:val="16"/>
                                </w:rPr>
                                <w:t>Týdny</w:t>
                              </w:r>
                            </w:p>
                          </w:txbxContent>
                        </wps:txbx>
                        <wps:bodyPr rot="0" vert="horz" wrap="square" lIns="0" tIns="0" rIns="0" bIns="0" anchor="t" anchorCtr="0" upright="1">
                          <a:spAutoFit/>
                        </wps:bodyPr>
                      </wps:wsp>
                      <wps:wsp>
                        <wps:cNvPr id="64" name="Text Box 313"/>
                        <wps:cNvSpPr txBox="1">
                          <a:spLocks noChangeArrowheads="1"/>
                        </wps:cNvSpPr>
                        <wps:spPr bwMode="auto">
                          <a:xfrm>
                            <a:off x="7858" y="13244"/>
                            <a:ext cx="1540" cy="260"/>
                          </a:xfrm>
                          <a:prstGeom prst="rect">
                            <a:avLst/>
                          </a:prstGeom>
                          <a:solidFill>
                            <a:srgbClr val="FFFFFF"/>
                          </a:solidFill>
                          <a:ln>
                            <a:noFill/>
                          </a:ln>
                        </wps:spPr>
                        <wps:txbx>
                          <w:txbxContent>
                            <w:p w14:paraId="167C8C59" w14:textId="77777777" w:rsidR="003C60DD" w:rsidRPr="007E46CA" w:rsidRDefault="003C60DD" w:rsidP="00FD7EB8">
                              <w:r w:rsidRPr="007E46CA">
                                <w:rPr>
                                  <w:rFonts w:ascii="Arial" w:hAnsi="Arial" w:cs="Arial"/>
                                  <w:b/>
                                  <w:sz w:val="16"/>
                                  <w:szCs w:val="16"/>
                                </w:rPr>
                                <w:t>Kontrolní skupina</w:t>
                              </w:r>
                            </w:p>
                          </w:txbxContent>
                        </wps:txbx>
                        <wps:bodyPr rot="0" vert="horz" wrap="square" lIns="0" tIns="0" rIns="0" bIns="0" anchor="t" anchorCtr="0" upright="1">
                          <a:spAutoFit/>
                        </wps:bodyPr>
                      </wps:wsp>
                      <wps:wsp>
                        <wps:cNvPr id="65" name="Text Box 314"/>
                        <wps:cNvSpPr txBox="1">
                          <a:spLocks noChangeArrowheads="1"/>
                        </wps:cNvSpPr>
                        <wps:spPr bwMode="auto">
                          <a:xfrm>
                            <a:off x="3148" y="13824"/>
                            <a:ext cx="6160" cy="360"/>
                          </a:xfrm>
                          <a:prstGeom prst="rect">
                            <a:avLst/>
                          </a:prstGeom>
                          <a:solidFill>
                            <a:srgbClr val="FFFFFF"/>
                          </a:solidFill>
                          <a:ln>
                            <a:noFill/>
                          </a:ln>
                        </wps:spPr>
                        <wps:txbx>
                          <w:txbxContent>
                            <w:p w14:paraId="4320EBBA" w14:textId="77777777" w:rsidR="003C60DD" w:rsidRPr="007E46CA" w:rsidRDefault="003C60DD" w:rsidP="00FD7EB8">
                              <w:pPr>
                                <w:rPr>
                                  <w:sz w:val="14"/>
                                  <w:szCs w:val="14"/>
                                </w:rPr>
                              </w:pPr>
                              <w:r w:rsidRPr="007E46CA">
                                <w:rPr>
                                  <w:rFonts w:ascii="Arial" w:hAnsi="Arial" w:cs="Arial"/>
                                  <w:b/>
                                  <w:sz w:val="14"/>
                                  <w:szCs w:val="14"/>
                                </w:rPr>
                                <w:t>Ukazuje převedení kontrolní skupiny na PRN léčbu 2 mg afliberceptu</w:t>
                              </w:r>
                            </w:p>
                          </w:txbxContent>
                        </wps:txbx>
                        <wps:bodyPr rot="0" vert="horz" wrap="square" lIns="0" tIns="0" rIns="0" bIns="0" anchor="t" anchorCtr="0" upright="1">
                          <a:noAutofit/>
                        </wps:bodyPr>
                      </wps:wsp>
                      <wps:wsp>
                        <wps:cNvPr id="66" name="Text Box 315"/>
                        <wps:cNvSpPr txBox="1">
                          <a:spLocks noChangeArrowheads="1"/>
                        </wps:cNvSpPr>
                        <wps:spPr bwMode="auto">
                          <a:xfrm>
                            <a:off x="1458" y="9054"/>
                            <a:ext cx="660" cy="3060"/>
                          </a:xfrm>
                          <a:prstGeom prst="rect">
                            <a:avLst/>
                          </a:prstGeom>
                          <a:solidFill>
                            <a:srgbClr val="FFFFFF"/>
                          </a:solidFill>
                          <a:ln>
                            <a:noFill/>
                          </a:ln>
                        </wps:spPr>
                        <wps:txbx>
                          <w:txbxContent>
                            <w:p w14:paraId="61001DA7"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5C7E7CC3" w14:textId="77777777" w:rsidR="003C60DD" w:rsidRPr="007E46CA" w:rsidRDefault="003C60DD" w:rsidP="00FD7EB8">
                              <w:pPr>
                                <w:jc w:val="center"/>
                              </w:pPr>
                              <w:r w:rsidRPr="007E46CA">
                                <w:rPr>
                                  <w:rFonts w:ascii="Arial" w:hAnsi="Arial" w:cs="Arial"/>
                                  <w:b/>
                                  <w:sz w:val="16"/>
                                  <w:szCs w:val="16"/>
                                </w:rPr>
                                <w:t>(písmena)</w:t>
                              </w:r>
                            </w:p>
                          </w:txbxContent>
                        </wps:txbx>
                        <wps:bodyPr rot="0" vert="vert270" wrap="square" lIns="0" tIns="0" rIns="0" bIns="0" anchor="t" anchorCtr="0" upright="1">
                          <a:noAutofit/>
                        </wps:bodyPr>
                      </wps:wsp>
                      <wps:wsp>
                        <wps:cNvPr id="67" name="Text Box 316"/>
                        <wps:cNvSpPr txBox="1">
                          <a:spLocks noChangeArrowheads="1"/>
                        </wps:cNvSpPr>
                        <wps:spPr bwMode="auto">
                          <a:xfrm>
                            <a:off x="1428" y="4194"/>
                            <a:ext cx="660" cy="3060"/>
                          </a:xfrm>
                          <a:prstGeom prst="rect">
                            <a:avLst/>
                          </a:prstGeom>
                          <a:solidFill>
                            <a:srgbClr val="FFFFFF"/>
                          </a:solidFill>
                          <a:ln>
                            <a:noFill/>
                          </a:ln>
                        </wps:spPr>
                        <wps:txbx>
                          <w:txbxContent>
                            <w:p w14:paraId="7B8530A9"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3FA8ABD8" w14:textId="77777777" w:rsidR="003C60DD" w:rsidRPr="007E46CA" w:rsidRDefault="003C60DD" w:rsidP="00FD7EB8">
                              <w:pPr>
                                <w:jc w:val="center"/>
                              </w:pPr>
                              <w:r w:rsidRPr="007E46CA">
                                <w:rPr>
                                  <w:rFonts w:ascii="Arial" w:hAnsi="Arial" w:cs="Arial"/>
                                  <w:b/>
                                  <w:sz w:val="16"/>
                                  <w:szCs w:val="16"/>
                                </w:rPr>
                                <w:t>(písmena)</w:t>
                              </w:r>
                            </w:p>
                          </w:txbxContent>
                        </wps:txbx>
                        <wps:bodyPr rot="0" vert="vert270" wrap="square" lIns="0" tIns="0" rIns="0" bIns="0" anchor="t" anchorCtr="0" upright="1">
                          <a:noAutofit/>
                        </wps:bodyPr>
                      </wps:wsp>
                      <wps:wsp>
                        <wps:cNvPr id="68" name="Text Box 317"/>
                        <wps:cNvSpPr txBox="1">
                          <a:spLocks noChangeArrowheads="1"/>
                        </wps:cNvSpPr>
                        <wps:spPr bwMode="auto">
                          <a:xfrm>
                            <a:off x="2738" y="5419"/>
                            <a:ext cx="1210" cy="520"/>
                          </a:xfrm>
                          <a:prstGeom prst="rect">
                            <a:avLst/>
                          </a:prstGeom>
                          <a:solidFill>
                            <a:srgbClr val="EAEAEA"/>
                          </a:solidFill>
                          <a:ln>
                            <a:noFill/>
                          </a:ln>
                        </wps:spPr>
                        <wps:txbx>
                          <w:txbxContent>
                            <w:p w14:paraId="44D55F66"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48B9B567"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wps:txbx>
                        <wps:bodyPr rot="0" vert="horz" wrap="square" lIns="0" tIns="0" rIns="0" bIns="0" anchor="t" anchorCtr="0" upright="1">
                          <a:spAutoFit/>
                        </wps:bodyPr>
                      </wps:wsp>
                      <wps:wsp>
                        <wps:cNvPr id="69" name="Text Box 318"/>
                        <wps:cNvSpPr txBox="1">
                          <a:spLocks noChangeArrowheads="1"/>
                        </wps:cNvSpPr>
                        <wps:spPr bwMode="auto">
                          <a:xfrm>
                            <a:off x="2718" y="10198"/>
                            <a:ext cx="1210" cy="546"/>
                          </a:xfrm>
                          <a:prstGeom prst="rect">
                            <a:avLst/>
                          </a:prstGeom>
                          <a:solidFill>
                            <a:srgbClr val="EAEAEA"/>
                          </a:solidFill>
                          <a:ln>
                            <a:noFill/>
                          </a:ln>
                        </wps:spPr>
                        <wps:txbx>
                          <w:txbxContent>
                            <w:p w14:paraId="17711918"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68DC7E0A"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wps:txbx>
                        <wps:bodyPr rot="0" vert="horz" wrap="square" lIns="0" tIns="0" rIns="0" bIns="0" anchor="t" anchorCtr="0" upright="1">
                          <a:noAutofit/>
                        </wps:bodyPr>
                      </wps:wsp>
                      <wps:wsp>
                        <wps:cNvPr id="70" name="Text Box 319"/>
                        <wps:cNvSpPr txBox="1">
                          <a:spLocks noChangeArrowheads="1"/>
                        </wps:cNvSpPr>
                        <wps:spPr bwMode="auto">
                          <a:xfrm>
                            <a:off x="4238" y="5404"/>
                            <a:ext cx="1650" cy="540"/>
                          </a:xfrm>
                          <a:prstGeom prst="rect">
                            <a:avLst/>
                          </a:prstGeom>
                          <a:solidFill>
                            <a:srgbClr val="DDDDDD"/>
                          </a:solidFill>
                          <a:ln>
                            <a:noFill/>
                          </a:ln>
                        </wps:spPr>
                        <wps:txbx>
                          <w:txbxContent>
                            <w:p w14:paraId="6DDC3B0B"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34D2070A" w14:textId="77777777" w:rsidR="003C60DD" w:rsidRPr="007E46CA" w:rsidRDefault="003C60DD" w:rsidP="00FD7EB8">
                              <w:pPr>
                                <w:jc w:val="center"/>
                              </w:pPr>
                              <w:r w:rsidRPr="007E46CA">
                                <w:rPr>
                                  <w:rFonts w:ascii="Arial" w:hAnsi="Arial" w:cs="Arial"/>
                                  <w:b/>
                                  <w:sz w:val="14"/>
                                  <w:szCs w:val="14"/>
                                </w:rPr>
                                <w:t>intervaly sledování</w:t>
                              </w:r>
                            </w:p>
                          </w:txbxContent>
                        </wps:txbx>
                        <wps:bodyPr rot="0" vert="horz" wrap="square" lIns="0" tIns="0" rIns="0" bIns="0" anchor="t" anchorCtr="0" upright="1">
                          <a:noAutofit/>
                        </wps:bodyPr>
                      </wps:wsp>
                      <wps:wsp>
                        <wps:cNvPr id="71" name="Text Box 320"/>
                        <wps:cNvSpPr txBox="1">
                          <a:spLocks noChangeArrowheads="1"/>
                        </wps:cNvSpPr>
                        <wps:spPr bwMode="auto">
                          <a:xfrm>
                            <a:off x="4163" y="10108"/>
                            <a:ext cx="1650" cy="566"/>
                          </a:xfrm>
                          <a:prstGeom prst="rect">
                            <a:avLst/>
                          </a:prstGeom>
                          <a:solidFill>
                            <a:srgbClr val="DDDDDD"/>
                          </a:solidFill>
                          <a:ln>
                            <a:noFill/>
                          </a:ln>
                        </wps:spPr>
                        <wps:txbx>
                          <w:txbxContent>
                            <w:p w14:paraId="7864CFCA"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4E846B52" w14:textId="77777777" w:rsidR="003C60DD" w:rsidRPr="007E46CA" w:rsidRDefault="003C60DD" w:rsidP="00FD7EB8">
                              <w:pPr>
                                <w:jc w:val="center"/>
                              </w:pPr>
                              <w:r w:rsidRPr="007E46CA">
                                <w:rPr>
                                  <w:rFonts w:ascii="Arial" w:hAnsi="Arial" w:cs="Arial"/>
                                  <w:b/>
                                  <w:sz w:val="14"/>
                                  <w:szCs w:val="14"/>
                                </w:rPr>
                                <w:t>intervaly sledování</w:t>
                              </w:r>
                            </w:p>
                          </w:txbxContent>
                        </wps:txbx>
                        <wps:bodyPr rot="0" vert="horz" wrap="square" lIns="0" tIns="0" rIns="0" bIns="0" anchor="t" anchorCtr="0" upright="1">
                          <a:noAutofit/>
                        </wps:bodyPr>
                      </wps:wsp>
                      <wps:wsp>
                        <wps:cNvPr id="72" name="Text Box 321"/>
                        <wps:cNvSpPr txBox="1">
                          <a:spLocks noChangeArrowheads="1"/>
                        </wps:cNvSpPr>
                        <wps:spPr bwMode="auto">
                          <a:xfrm>
                            <a:off x="6808" y="5409"/>
                            <a:ext cx="1760" cy="540"/>
                          </a:xfrm>
                          <a:prstGeom prst="rect">
                            <a:avLst/>
                          </a:prstGeom>
                          <a:solidFill>
                            <a:srgbClr val="C0C0C0"/>
                          </a:solidFill>
                          <a:ln>
                            <a:noFill/>
                          </a:ln>
                        </wps:spPr>
                        <wps:txbx>
                          <w:txbxContent>
                            <w:p w14:paraId="49161B34"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prodlouženými</w:t>
                              </w:r>
                            </w:p>
                            <w:p w14:paraId="701E81BD" w14:textId="77777777" w:rsidR="003C60DD" w:rsidRPr="007E46CA" w:rsidRDefault="003C60DD" w:rsidP="00FD7EB8">
                              <w:pPr>
                                <w:jc w:val="center"/>
                              </w:pPr>
                              <w:r w:rsidRPr="007E46CA">
                                <w:rPr>
                                  <w:rFonts w:ascii="Arial" w:hAnsi="Arial" w:cs="Arial"/>
                                  <w:b/>
                                  <w:sz w:val="14"/>
                                  <w:szCs w:val="14"/>
                                </w:rPr>
                                <w:t>intervaly sledování</w:t>
                              </w:r>
                            </w:p>
                          </w:txbxContent>
                        </wps:txbx>
                        <wps:bodyPr rot="0" vert="horz" wrap="square" lIns="0" tIns="0" rIns="0" bIns="0" anchor="t" anchorCtr="0" upright="1">
                          <a:noAutofit/>
                        </wps:bodyPr>
                      </wps:wsp>
                      <wps:wsp>
                        <wps:cNvPr id="73" name="Text Box 322"/>
                        <wps:cNvSpPr txBox="1">
                          <a:spLocks noChangeArrowheads="1"/>
                        </wps:cNvSpPr>
                        <wps:spPr bwMode="auto">
                          <a:xfrm>
                            <a:off x="6038" y="10134"/>
                            <a:ext cx="1650" cy="540"/>
                          </a:xfrm>
                          <a:prstGeom prst="rect">
                            <a:avLst/>
                          </a:prstGeom>
                          <a:solidFill>
                            <a:srgbClr val="C0C0C0"/>
                          </a:solidFill>
                          <a:ln>
                            <a:noFill/>
                          </a:ln>
                        </wps:spPr>
                        <wps:txbx>
                          <w:txbxContent>
                            <w:p w14:paraId="5D64266C" w14:textId="77777777" w:rsidR="003C60DD" w:rsidRPr="007E46CA" w:rsidRDefault="003C60DD" w:rsidP="00FD7EB8">
                              <w:pPr>
                                <w:jc w:val="center"/>
                                <w:rPr>
                                  <w:rFonts w:ascii="Arial" w:hAnsi="Arial" w:cs="Arial"/>
                                  <w:b/>
                                  <w:sz w:val="12"/>
                                  <w:szCs w:val="12"/>
                                </w:rPr>
                              </w:pPr>
                              <w:r w:rsidRPr="007E46CA">
                                <w:rPr>
                                  <w:rFonts w:ascii="Arial" w:hAnsi="Arial" w:cs="Arial"/>
                                  <w:b/>
                                  <w:sz w:val="12"/>
                                  <w:szCs w:val="12"/>
                                </w:rPr>
                                <w:t>PRN s prodlouženými</w:t>
                              </w:r>
                            </w:p>
                            <w:p w14:paraId="6622D353" w14:textId="77777777" w:rsidR="003C60DD" w:rsidRPr="007E46CA" w:rsidRDefault="003C60DD" w:rsidP="00FD7EB8">
                              <w:pPr>
                                <w:jc w:val="center"/>
                                <w:rPr>
                                  <w:sz w:val="12"/>
                                  <w:szCs w:val="12"/>
                                </w:rPr>
                              </w:pPr>
                              <w:r w:rsidRPr="007E46CA">
                                <w:rPr>
                                  <w:rFonts w:ascii="Arial" w:hAnsi="Arial" w:cs="Arial"/>
                                  <w:b/>
                                  <w:sz w:val="12"/>
                                  <w:szCs w:val="12"/>
                                </w:rPr>
                                <w:t>intervaly sledování</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4196326" id="Gruppieren 191" o:spid="_x0000_s1040" style="position:absolute;margin-left:4.85pt;margin-top:56.35pt;width:403.5pt;height:505pt;z-index:251674624" coordorigin="1428,4194" coordsize="7970,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">
                <v:shape id="Text Box 311" o:spid="_x0000_s1041" type="#_x0000_t202" style="position:absolute;left:5448;top:7829;width:154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" stroked="f">
                  <v:textbox style="mso-fit-shape-to-text:t" inset="0,0,0,0">
                    <w:txbxContent>
                      <w:p w14:paraId="7419ADCA" w14:textId="77777777" w:rsidR="003C60DD" w:rsidRPr="007E46CA" w:rsidRDefault="003C60DD" w:rsidP="00FD7EB8">
                        <w:pPr>
                          <w:jc w:val="center"/>
                        </w:pPr>
                        <w:r w:rsidRPr="007E46CA">
                          <w:rPr>
                            <w:rFonts w:ascii="Arial" w:hAnsi="Arial" w:cs="Arial"/>
                            <w:b/>
                            <w:sz w:val="16"/>
                            <w:szCs w:val="16"/>
                          </w:rPr>
                          <w:t>Týdny</w:t>
                        </w:r>
                      </w:p>
                    </w:txbxContent>
                  </v:textbox>
                </v:shape>
                <v:shape id="Text Box 312" o:spid="_x0000_s1042" type="#_x0000_t202" style="position:absolute;left:5218;top:12814;width:154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" stroked="f">
                  <v:textbox style="mso-fit-shape-to-text:t" inset="0,0,0,0">
                    <w:txbxContent>
                      <w:p w14:paraId="182D21F6" w14:textId="77777777" w:rsidR="003C60DD" w:rsidRPr="007E46CA" w:rsidRDefault="003C60DD" w:rsidP="00FD7EB8">
                        <w:pPr>
                          <w:jc w:val="center"/>
                        </w:pPr>
                        <w:r w:rsidRPr="007E46CA">
                          <w:rPr>
                            <w:rFonts w:ascii="Arial" w:hAnsi="Arial" w:cs="Arial"/>
                            <w:b/>
                            <w:sz w:val="16"/>
                            <w:szCs w:val="16"/>
                          </w:rPr>
                          <w:t>Týdny</w:t>
                        </w:r>
                      </w:p>
                    </w:txbxContent>
                  </v:textbox>
                </v:shape>
                <v:shape id="_x0000_s1043" type="#_x0000_t202" style="position:absolute;left:7858;top:13244;width:154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" stroked="f">
                  <v:textbox style="mso-fit-shape-to-text:t" inset="0,0,0,0">
                    <w:txbxContent>
                      <w:p w14:paraId="167C8C59" w14:textId="77777777" w:rsidR="003C60DD" w:rsidRPr="007E46CA" w:rsidRDefault="003C60DD" w:rsidP="00FD7EB8">
                        <w:r w:rsidRPr="007E46CA">
                          <w:rPr>
                            <w:rFonts w:ascii="Arial" w:hAnsi="Arial" w:cs="Arial"/>
                            <w:b/>
                            <w:sz w:val="16"/>
                            <w:szCs w:val="16"/>
                          </w:rPr>
                          <w:t>Kontrolní skupina</w:t>
                        </w:r>
                      </w:p>
                    </w:txbxContent>
                  </v:textbox>
                </v:shape>
                <v:shape id="Text Box 314" o:spid="_x0000_s1044" type="#_x0000_t202" style="position:absolute;left:3148;top:13824;width:6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S7xAAAANsAAAAPAAAAZHJzL2Rvd25yZXYueG1sRI/NasMw&#10;EITvgb6D2EIvoZFrqA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NFTBLvEAAAA2wAAAA8A&#10;AAAAAAAAAAAAAAAABwIAAGRycy9kb3ducmV2LnhtbFBLBQYAAAAAAwADALcAAAD4AgAAAAA=&#10;" stroked="f">
                  <v:textbox inset="0,0,0,0">
                    <w:txbxContent>
                      <w:p w14:paraId="4320EBBA" w14:textId="77777777" w:rsidR="003C60DD" w:rsidRPr="007E46CA" w:rsidRDefault="003C60DD" w:rsidP="00FD7EB8">
                        <w:pPr>
                          <w:rPr>
                            <w:sz w:val="14"/>
                            <w:szCs w:val="14"/>
                          </w:rPr>
                        </w:pPr>
                        <w:r w:rsidRPr="007E46CA">
                          <w:rPr>
                            <w:rFonts w:ascii="Arial" w:hAnsi="Arial" w:cs="Arial"/>
                            <w:b/>
                            <w:sz w:val="14"/>
                            <w:szCs w:val="14"/>
                          </w:rPr>
                          <w:t>Ukazuje převedení kontrolní skupiny na PRN léčbu 2 mg afliberceptu</w:t>
                        </w:r>
                      </w:p>
                    </w:txbxContent>
                  </v:textbox>
                </v:shape>
                <v:shape id="Text Box 315" o:spid="_x0000_s1045" type="#_x0000_t202" style="position:absolute;left:1458;top:9054;width:6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" stroked="f">
                  <v:textbox style="layout-flow:vertical;mso-layout-flow-alt:bottom-to-top" inset="0,0,0,0">
                    <w:txbxContent>
                      <w:p w14:paraId="61001DA7"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5C7E7CC3" w14:textId="77777777" w:rsidR="003C60DD" w:rsidRPr="007E46CA" w:rsidRDefault="003C60DD" w:rsidP="00FD7EB8">
                        <w:pPr>
                          <w:jc w:val="center"/>
                        </w:pPr>
                        <w:r w:rsidRPr="007E46CA">
                          <w:rPr>
                            <w:rFonts w:ascii="Arial" w:hAnsi="Arial" w:cs="Arial"/>
                            <w:b/>
                            <w:sz w:val="16"/>
                            <w:szCs w:val="16"/>
                          </w:rPr>
                          <w:t>(písmena)</w:t>
                        </w:r>
                      </w:p>
                    </w:txbxContent>
                  </v:textbox>
                </v:shape>
                <v:shape id="Text Box 316" o:spid="_x0000_s1046" type="#_x0000_t202" style="position:absolute;left:1428;top:4194;width:6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" stroked="f">
                  <v:textbox style="layout-flow:vertical;mso-layout-flow-alt:bottom-to-top" inset="0,0,0,0">
                    <w:txbxContent>
                      <w:p w14:paraId="7B8530A9"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3FA8ABD8" w14:textId="77777777" w:rsidR="003C60DD" w:rsidRPr="007E46CA" w:rsidRDefault="003C60DD" w:rsidP="00FD7EB8">
                        <w:pPr>
                          <w:jc w:val="center"/>
                        </w:pPr>
                        <w:r w:rsidRPr="007E46CA">
                          <w:rPr>
                            <w:rFonts w:ascii="Arial" w:hAnsi="Arial" w:cs="Arial"/>
                            <w:b/>
                            <w:sz w:val="16"/>
                            <w:szCs w:val="16"/>
                          </w:rPr>
                          <w:t>(písmena)</w:t>
                        </w:r>
                      </w:p>
                    </w:txbxContent>
                  </v:textbox>
                </v:shape>
                <v:shape id="Text Box 317" o:spid="_x0000_s1047" type="#_x0000_t202" style="position:absolute;left:2738;top:5419;width:121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" fillcolor="#eaeaea" stroked="f">
                  <v:textbox style="mso-fit-shape-to-text:t" inset="0,0,0,0">
                    <w:txbxContent>
                      <w:p w14:paraId="44D55F66"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48B9B567"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v:textbox>
                </v:shape>
                <v:shape id="Text Box 318" o:spid="_x0000_s1048" type="#_x0000_t202" style="position:absolute;left:2718;top:10198;width:1210;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" fillcolor="#eaeaea" stroked="f">
                  <v:textbox inset="0,0,0,0">
                    <w:txbxContent>
                      <w:p w14:paraId="17711918"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68DC7E0A"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v:textbox>
                </v:shape>
                <v:shape id="Text Box 319" o:spid="_x0000_s1049" type="#_x0000_t202" style="position:absolute;left:4238;top:5404;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" fillcolor="#ddd" stroked="f">
                  <v:textbox inset="0,0,0,0">
                    <w:txbxContent>
                      <w:p w14:paraId="6DDC3B0B"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34D2070A" w14:textId="77777777" w:rsidR="003C60DD" w:rsidRPr="007E46CA" w:rsidRDefault="003C60DD" w:rsidP="00FD7EB8">
                        <w:pPr>
                          <w:jc w:val="center"/>
                        </w:pPr>
                        <w:r w:rsidRPr="007E46CA">
                          <w:rPr>
                            <w:rFonts w:ascii="Arial" w:hAnsi="Arial" w:cs="Arial"/>
                            <w:b/>
                            <w:sz w:val="14"/>
                            <w:szCs w:val="14"/>
                          </w:rPr>
                          <w:t>intervaly sledování</w:t>
                        </w:r>
                      </w:p>
                    </w:txbxContent>
                  </v:textbox>
                </v:shape>
                <v:shape id="Text Box 320" o:spid="_x0000_s1050" type="#_x0000_t202" style="position:absolute;left:4163;top:10108;width:1650;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" fillcolor="#ddd" stroked="f">
                  <v:textbox inset="0,0,0,0">
                    <w:txbxContent>
                      <w:p w14:paraId="7864CFCA"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4E846B52" w14:textId="77777777" w:rsidR="003C60DD" w:rsidRPr="007E46CA" w:rsidRDefault="003C60DD" w:rsidP="00FD7EB8">
                        <w:pPr>
                          <w:jc w:val="center"/>
                        </w:pPr>
                        <w:r w:rsidRPr="007E46CA">
                          <w:rPr>
                            <w:rFonts w:ascii="Arial" w:hAnsi="Arial" w:cs="Arial"/>
                            <w:b/>
                            <w:sz w:val="14"/>
                            <w:szCs w:val="14"/>
                          </w:rPr>
                          <w:t>intervaly sledování</w:t>
                        </w:r>
                      </w:p>
                    </w:txbxContent>
                  </v:textbox>
                </v:shape>
                <v:shape id="Text Box 321" o:spid="_x0000_s1051" type="#_x0000_t202" style="position:absolute;left:6808;top:5409;width:1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" fillcolor="silver" stroked="f">
                  <v:textbox inset="0,0,0,0">
                    <w:txbxContent>
                      <w:p w14:paraId="49161B34"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prodlouženými</w:t>
                        </w:r>
                      </w:p>
                      <w:p w14:paraId="701E81BD" w14:textId="77777777" w:rsidR="003C60DD" w:rsidRPr="007E46CA" w:rsidRDefault="003C60DD" w:rsidP="00FD7EB8">
                        <w:pPr>
                          <w:jc w:val="center"/>
                        </w:pPr>
                        <w:r w:rsidRPr="007E46CA">
                          <w:rPr>
                            <w:rFonts w:ascii="Arial" w:hAnsi="Arial" w:cs="Arial"/>
                            <w:b/>
                            <w:sz w:val="14"/>
                            <w:szCs w:val="14"/>
                          </w:rPr>
                          <w:t>intervaly sledování</w:t>
                        </w:r>
                      </w:p>
                    </w:txbxContent>
                  </v:textbox>
                </v:shape>
                <v:shape id="Text Box 322" o:spid="_x0000_s1052" type="#_x0000_t202" style="position:absolute;left:6038;top:10134;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" fillcolor="silver" stroked="f">
                  <v:textbox inset="0,0,0,0">
                    <w:txbxContent>
                      <w:p w14:paraId="5D64266C" w14:textId="77777777" w:rsidR="003C60DD" w:rsidRPr="007E46CA" w:rsidRDefault="003C60DD" w:rsidP="00FD7EB8">
                        <w:pPr>
                          <w:jc w:val="center"/>
                          <w:rPr>
                            <w:rFonts w:ascii="Arial" w:hAnsi="Arial" w:cs="Arial"/>
                            <w:b/>
                            <w:sz w:val="12"/>
                            <w:szCs w:val="12"/>
                          </w:rPr>
                        </w:pPr>
                        <w:r w:rsidRPr="007E46CA">
                          <w:rPr>
                            <w:rFonts w:ascii="Arial" w:hAnsi="Arial" w:cs="Arial"/>
                            <w:b/>
                            <w:sz w:val="12"/>
                            <w:szCs w:val="12"/>
                          </w:rPr>
                          <w:t>PRN s prodlouženými</w:t>
                        </w:r>
                      </w:p>
                      <w:p w14:paraId="6622D353" w14:textId="77777777" w:rsidR="003C60DD" w:rsidRPr="007E46CA" w:rsidRDefault="003C60DD" w:rsidP="00FD7EB8">
                        <w:pPr>
                          <w:jc w:val="center"/>
                          <w:rPr>
                            <w:sz w:val="12"/>
                            <w:szCs w:val="12"/>
                          </w:rPr>
                        </w:pPr>
                        <w:r w:rsidRPr="007E46CA">
                          <w:rPr>
                            <w:rFonts w:ascii="Arial" w:hAnsi="Arial" w:cs="Arial"/>
                            <w:b/>
                            <w:sz w:val="12"/>
                            <w:szCs w:val="12"/>
                          </w:rPr>
                          <w:t>intervaly sledování</w:t>
                        </w:r>
                      </w:p>
                    </w:txbxContent>
                  </v:textbox>
                </v:shape>
              </v:group>
            </w:pict>
          </mc:Fallback>
        </mc:AlternateContent>
      </w:r>
      <w:r w:rsidRPr="007E5E31">
        <w:rPr>
          <w:noProof/>
          <w:lang w:val="cs-CZ"/>
        </w:rPr>
        <mc:AlternateContent>
          <mc:Choice Requires="wps">
            <w:drawing>
              <wp:anchor distT="0" distB="0" distL="114300" distR="114300" simplePos="0" relativeHeight="251694080" behindDoc="0" locked="0" layoutInCell="1" allowOverlap="1" wp14:anchorId="3233E084" wp14:editId="0B38E82C">
                <wp:simplePos x="0" y="0"/>
                <wp:positionH relativeFrom="column">
                  <wp:posOffset>1923889</wp:posOffset>
                </wp:positionH>
                <wp:positionV relativeFrom="paragraph">
                  <wp:posOffset>6514465</wp:posOffset>
                </wp:positionV>
                <wp:extent cx="990170" cy="166918"/>
                <wp:effectExtent l="0" t="0" r="635" b="6350"/>
                <wp:wrapNone/>
                <wp:docPr id="1460558325"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170" cy="166918"/>
                        </a:xfrm>
                        <a:prstGeom prst="rect">
                          <a:avLst/>
                        </a:prstGeom>
                        <a:solidFill>
                          <a:srgbClr val="FFFFFF"/>
                        </a:solidFill>
                        <a:ln>
                          <a:noFill/>
                        </a:ln>
                      </wps:spPr>
                      <wps:txbx>
                        <w:txbxContent>
                          <w:p w14:paraId="61120C0A" w14:textId="77777777" w:rsidR="003C60DD" w:rsidRPr="007E46CA" w:rsidRDefault="003C60DD" w:rsidP="00FD7EB8">
                            <w:r w:rsidRPr="007E46CA">
                              <w:rPr>
                                <w:rFonts w:ascii="Arial" w:hAnsi="Arial" w:cs="Arial"/>
                                <w:b/>
                                <w:sz w:val="16"/>
                                <w:szCs w:val="16"/>
                              </w:rPr>
                              <w:t>2 mg afliberceptu</w:t>
                            </w:r>
                          </w:p>
                        </w:txbxContent>
                      </wps:txbx>
                      <wps:bodyPr rot="0" vert="horz" wrap="square" lIns="0" tIns="0" rIns="0" bIns="0" anchor="t" anchorCtr="0" upright="1">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233E084" id="Text Box 313" o:spid="_x0000_s1053" type="#_x0000_t202" style="position:absolute;margin-left:151.5pt;margin-top:512.95pt;width:77.95pt;height:13.1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" stroked="f">
                <v:textbox style="mso-fit-shape-to-text:t" inset="0,0,0,0">
                  <w:txbxContent>
                    <w:p w14:paraId="61120C0A" w14:textId="77777777" w:rsidR="003C60DD" w:rsidRPr="007E46CA" w:rsidRDefault="003C60DD" w:rsidP="00FD7EB8">
                      <w:r w:rsidRPr="007E46CA">
                        <w:rPr>
                          <w:rFonts w:ascii="Arial" w:hAnsi="Arial" w:cs="Arial"/>
                          <w:b/>
                          <w:sz w:val="16"/>
                          <w:szCs w:val="16"/>
                        </w:rPr>
                        <w:t>2 mg afliberceptu</w:t>
                      </w:r>
                    </w:p>
                  </w:txbxContent>
                </v:textbox>
              </v:shape>
            </w:pict>
          </mc:Fallback>
        </mc:AlternateContent>
      </w:r>
      <w:r w:rsidRPr="004D0B5C">
        <w:rPr>
          <w:noProof/>
          <w:sz w:val="22"/>
          <w:szCs w:val="22"/>
          <w:lang w:val="cs-CZ" w:eastAsia="cs-CZ"/>
        </w:rPr>
        <w:drawing>
          <wp:inline distT="0" distB="0" distL="0" distR="0" wp14:anchorId="212F86A6" wp14:editId="374D5DA8">
            <wp:extent cx="5723890" cy="7232015"/>
            <wp:effectExtent l="0" t="0" r="0" b="0"/>
            <wp:docPr id="12" name="Bild 13"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cop_galileo_100wk_MCVA_#14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3890" cy="7232015"/>
                    </a:xfrm>
                    <a:prstGeom prst="rect">
                      <a:avLst/>
                    </a:prstGeom>
                    <a:noFill/>
                    <a:ln>
                      <a:noFill/>
                    </a:ln>
                  </pic:spPr>
                </pic:pic>
              </a:graphicData>
            </a:graphic>
          </wp:inline>
        </w:drawing>
      </w:r>
    </w:p>
    <w:p w14:paraId="3DA34935" w14:textId="77777777" w:rsidR="003C60DD" w:rsidRPr="007E5E31" w:rsidRDefault="003C60DD" w:rsidP="00FD7EB8">
      <w:pPr>
        <w:keepNext/>
        <w:spacing w:line="240" w:lineRule="auto"/>
        <w:rPr>
          <w:b/>
          <w:sz w:val="20"/>
        </w:rPr>
      </w:pPr>
      <w:r w:rsidRPr="007E5E31">
        <w:rPr>
          <w:b/>
          <w:sz w:val="20"/>
        </w:rPr>
        <w:t xml:space="preserve">Obrázek 2: </w:t>
      </w:r>
      <w:r w:rsidRPr="007E5E31">
        <w:rPr>
          <w:b/>
          <w:sz w:val="20"/>
        </w:rPr>
        <w:tab/>
        <w:t>Průměrná změna zrakové ostrosti od výchozího stavu do týdne 76/100 podle léčebné skupiny ve studiích COPERNICUS a GALILEO (soubor pro plnou analýzu)</w:t>
      </w:r>
    </w:p>
    <w:p w14:paraId="3C3C3F3C"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6E52B77D" w14:textId="77777777" w:rsidR="003C60DD" w:rsidRPr="007E46CA" w:rsidRDefault="003C60DD" w:rsidP="00FD7EB8">
      <w:pPr>
        <w:spacing w:line="240" w:lineRule="auto"/>
      </w:pPr>
      <w:r w:rsidRPr="007E46CA">
        <w:t>Ve studii GALILEO mělo 86,4 % (n = 89) pacientů ve skupině s afliberceptem a 79,4 % (n = 54) pacientů v rameni s předstíranou („sham“) léčbou při vstupu do studie CRVO s perfuzí. V týdnu 24 to bylo 91,8 % (n = 89) ve skupině s afliberceptem a 85,5 % (n = 47) v rameni s předstíranou („sham“) léčbou. Tyto podíly byly udrženy v týdnu 76 s 84,3 % (n = 75) ve skupině s afliberceptem</w:t>
      </w:r>
      <w:r w:rsidRPr="007E46CA" w:rsidDel="004F29C3">
        <w:t xml:space="preserve"> </w:t>
      </w:r>
      <w:r w:rsidRPr="007E46CA">
        <w:t>a 84,0 % (n = 42) v rameni s předstíranou („sham“) léčbou.</w:t>
      </w:r>
    </w:p>
    <w:p w14:paraId="76561651" w14:textId="77777777" w:rsidR="003C60DD" w:rsidRPr="007E46CA" w:rsidRDefault="003C60DD" w:rsidP="00FD7EB8">
      <w:pPr>
        <w:spacing w:line="240" w:lineRule="auto"/>
      </w:pPr>
    </w:p>
    <w:p w14:paraId="5FA30E72" w14:textId="77777777" w:rsidR="003C60DD" w:rsidRPr="007E46CA" w:rsidRDefault="003C60DD" w:rsidP="00FD7EB8">
      <w:pPr>
        <w:keepLines/>
        <w:spacing w:line="240" w:lineRule="auto"/>
      </w:pPr>
      <w:r w:rsidRPr="007E46CA">
        <w:lastRenderedPageBreak/>
        <w:t>Ve studii COPERNICUS mělo 67,5 % (n = 77) pacientů ve skupině s afliberceptem a 68,5 % (n = 50) pacientů ve skupině s předstíranou („sham“) léčbou při vstupu do studie CRVO s perfuzí. V týdnu 24 to bylo 87,4 % (n = 90) ve skupině s afliberceptem a 58,6 % (n = 34) ve skupině s předstíranou („sham“) léčbou. Tyto podíly byly udrženy v týdnu 100 s 76,8 % (n = 76) ve skupině s afliberceptem a </w:t>
      </w:r>
      <w:r w:rsidRPr="007E46CA">
        <w:rPr>
          <w:szCs w:val="22"/>
        </w:rPr>
        <w:t>78 % (n = 39)</w:t>
      </w:r>
      <w:r w:rsidRPr="007E46CA">
        <w:t xml:space="preserve"> ve skupině s předstíranou („sham“) léčbou</w:t>
      </w:r>
      <w:r w:rsidRPr="007E46CA">
        <w:rPr>
          <w:szCs w:val="22"/>
        </w:rPr>
        <w:t>.</w:t>
      </w:r>
      <w:r w:rsidRPr="007E46CA">
        <w:t xml:space="preserve"> Pacienti v </w:t>
      </w:r>
      <w:r w:rsidRPr="007E46CA">
        <w:rPr>
          <w:szCs w:val="22"/>
        </w:rPr>
        <w:t>„</w:t>
      </w:r>
      <w:r w:rsidRPr="007E46CA">
        <w:t>sham</w:t>
      </w:r>
      <w:r w:rsidRPr="007E46CA">
        <w:rPr>
          <w:szCs w:val="22"/>
        </w:rPr>
        <w:t>“ skupině</w:t>
      </w:r>
      <w:r w:rsidRPr="007E46CA">
        <w:t xml:space="preserve"> </w:t>
      </w:r>
      <w:r>
        <w:t>byli způsobilí k léčbě</w:t>
      </w:r>
      <w:r w:rsidRPr="007E46CA">
        <w:t xml:space="preserve"> afliberceptem</w:t>
      </w:r>
      <w:r>
        <w:t xml:space="preserve"> </w:t>
      </w:r>
      <w:r w:rsidRPr="00C010AC">
        <w:t>od týdne 24</w:t>
      </w:r>
      <w:r w:rsidRPr="007E46CA">
        <w:t>.</w:t>
      </w:r>
    </w:p>
    <w:p w14:paraId="0D6E1059" w14:textId="77777777" w:rsidR="003C60DD" w:rsidRPr="007E46CA" w:rsidRDefault="003C60DD" w:rsidP="00FD7EB8">
      <w:pPr>
        <w:spacing w:line="240" w:lineRule="auto"/>
      </w:pPr>
    </w:p>
    <w:p w14:paraId="5275CD25" w14:textId="77777777" w:rsidR="003C60DD" w:rsidRPr="007E46CA" w:rsidRDefault="003C60DD" w:rsidP="00FD7EB8">
      <w:pPr>
        <w:widowControl w:val="0"/>
        <w:spacing w:line="240" w:lineRule="auto"/>
        <w:rPr>
          <w:szCs w:val="22"/>
        </w:rPr>
      </w:pPr>
      <w:r w:rsidRPr="007E46CA">
        <w:rPr>
          <w:szCs w:val="22"/>
        </w:rPr>
        <w:t>Příznivý účinek léčby afliberceptem</w:t>
      </w:r>
      <w:r w:rsidRPr="007E46CA" w:rsidDel="004F29C3">
        <w:rPr>
          <w:szCs w:val="22"/>
        </w:rPr>
        <w:t xml:space="preserve"> </w:t>
      </w:r>
      <w:r w:rsidRPr="007E46CA">
        <w:rPr>
          <w:szCs w:val="22"/>
        </w:rPr>
        <w:t>na zrakovou funkci byl u základních podskupin pacientů s perfuzí a bez perfuze obdobný. Léčebné účinky v ostatních hodnotitelných podskupinách (např. podle věku, pohlaví, rasy, výchozí zrakové ostrosti, doby trvání CRVO) v každé studii odpovídaly obecně výsledkům u celkové populace.</w:t>
      </w:r>
    </w:p>
    <w:p w14:paraId="0C4BE1BB" w14:textId="77777777" w:rsidR="003C60DD" w:rsidRPr="007E46CA" w:rsidRDefault="003C60DD" w:rsidP="00FD7EB8">
      <w:pPr>
        <w:widowControl w:val="0"/>
        <w:spacing w:line="240" w:lineRule="auto"/>
        <w:rPr>
          <w:szCs w:val="22"/>
        </w:rPr>
      </w:pPr>
    </w:p>
    <w:p w14:paraId="561F7BE1" w14:textId="77777777" w:rsidR="003C60DD" w:rsidRPr="007E46CA" w:rsidRDefault="003C60DD" w:rsidP="00FD7EB8">
      <w:pPr>
        <w:widowControl w:val="0"/>
        <w:spacing w:line="240" w:lineRule="auto"/>
        <w:rPr>
          <w:szCs w:val="22"/>
          <w:highlight w:val="lightGray"/>
        </w:rPr>
      </w:pPr>
      <w:r w:rsidRPr="007E46CA">
        <w:rPr>
          <w:szCs w:val="22"/>
        </w:rPr>
        <w:t>V kombinované analýze dat ze studií GALILEO a COPERNICUS prokázal aflibercept klinicky významné změny oproti výchozímu stavu v předem specifikovaném sekundárním cílovém ukazateli účinnosti dotazníku Národního očního institutu pro oční funkci (</w:t>
      </w:r>
      <w:r w:rsidRPr="007E5E31">
        <w:rPr>
          <w:i/>
          <w:iCs/>
          <w:szCs w:val="22"/>
        </w:rPr>
        <w:t>National Eye Institute Visual Function Questionnaire</w:t>
      </w:r>
      <w:r w:rsidRPr="007E46CA">
        <w:rPr>
          <w:szCs w:val="22"/>
        </w:rPr>
        <w:t>, NEI VFQ</w:t>
      </w:r>
      <w:r w:rsidRPr="007E46CA">
        <w:rPr>
          <w:szCs w:val="22"/>
        </w:rPr>
        <w:noBreakHyphen/>
        <w:t>25). Velikost těchto změn byla podobná jako v publikovaných studiích, což odpovídalo zisku 15 písmen u nejlépe korigované zrakové ostrosti (Best Corrected Visual Acuity, BCVA).</w:t>
      </w:r>
    </w:p>
    <w:p w14:paraId="10E04261" w14:textId="77777777" w:rsidR="003C60DD" w:rsidRPr="007E46CA" w:rsidRDefault="003C60DD" w:rsidP="00FD7EB8">
      <w:pPr>
        <w:spacing w:line="240" w:lineRule="auto"/>
        <w:rPr>
          <w:szCs w:val="22"/>
        </w:rPr>
      </w:pPr>
    </w:p>
    <w:p w14:paraId="065F3C56"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sz w:val="22"/>
          <w:szCs w:val="22"/>
          <w:lang w:val="cs-CZ"/>
        </w:rPr>
        <w:t xml:space="preserve">Makulární edém v důsledku </w:t>
      </w:r>
      <w:r w:rsidRPr="007E46CA">
        <w:rPr>
          <w:rFonts w:ascii="Times New Roman" w:hAnsi="Times New Roman"/>
          <w:i/>
          <w:sz w:val="22"/>
          <w:szCs w:val="22"/>
          <w:lang w:val="cs-CZ" w:eastAsia="en-US"/>
        </w:rPr>
        <w:t>BRVO</w:t>
      </w:r>
    </w:p>
    <w:p w14:paraId="0E9A7275"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5625A35B" w14:textId="77777777" w:rsidR="003C60DD" w:rsidRPr="007E46CA" w:rsidRDefault="003C60DD" w:rsidP="00FD7EB8">
      <w:pPr>
        <w:pStyle w:val="CommentText"/>
        <w:spacing w:line="240" w:lineRule="auto"/>
        <w:rPr>
          <w:sz w:val="22"/>
          <w:szCs w:val="22"/>
        </w:rPr>
      </w:pPr>
      <w:r w:rsidRPr="007E46CA">
        <w:rPr>
          <w:sz w:val="22"/>
          <w:szCs w:val="22"/>
        </w:rPr>
        <w:t>Bezpečnost a účinnost afliberceptu byla hodnocena v randomizované, multicentrické, dvojitě zaslepené, aktivně kontrolované studii u pacientů s makulárním edémem v důsledku BRVO (VIBRANT), který zahrnoval hemiretinální žilní okluzi. Celkem bylo léčeno a hodnoceno z hlediska účinnosti 181 pacientů (91 léčeno afliberceptem).</w:t>
      </w:r>
      <w:r w:rsidRPr="007E46CA">
        <w:rPr>
          <w:rStyle w:val="EndnoteReference"/>
          <w:sz w:val="22"/>
          <w:szCs w:val="22"/>
        </w:rPr>
        <w:t xml:space="preserve"> </w:t>
      </w:r>
      <w:r w:rsidRPr="007E46CA">
        <w:rPr>
          <w:sz w:val="22"/>
          <w:szCs w:val="22"/>
        </w:rPr>
        <w:t>Věk pacientů se pohyboval od 42 do 94 let s průměrným věkem 65 let. Ve studii BRVO bylo přibližně 58 % (53/91) pacientů randomizovaných k léčbě afliberceptem</w:t>
      </w:r>
      <w:r w:rsidRPr="007E46CA" w:rsidDel="004F29C3">
        <w:rPr>
          <w:sz w:val="22"/>
          <w:szCs w:val="22"/>
        </w:rPr>
        <w:t xml:space="preserve"> </w:t>
      </w:r>
      <w:r w:rsidRPr="007E46CA">
        <w:rPr>
          <w:sz w:val="22"/>
          <w:szCs w:val="22"/>
        </w:rPr>
        <w:t>ve věku 65 let nebo starších a přibližně 23 % (21/91) ve věku 75 let nebo starších. V této studii byli pacienti náhodně přiřazeni v poměru 1:1 buď k léčbě 2 mg afliberceptu aplikovaným každých 8 týdnů po 6 úvodních injekcích aplikovaných jednou měsíčně nebo k léčbě fotokoagulací laserem aplikované na počátku léčby (kontrolní skupina léčená laserem). Pacienti v kontrolní skupině léčené laserem mohli být na počátku týdne 12 dodatečně léčeni fotokoagulací laserem (tzv. „rescue laser treatment“) s minimálním intervalem 12 týdnů. Na základě předem specifikovaných kritérií mohli pacienti ve skupině léčené laserem od týdne 24 obdržet záchrannou léčbu 2 mg afliberceptu, podávanou každé 4 týdny po dobu 3 měsíc</w:t>
      </w:r>
      <w:r>
        <w:rPr>
          <w:sz w:val="22"/>
          <w:szCs w:val="22"/>
        </w:rPr>
        <w:t>ů</w:t>
      </w:r>
      <w:r w:rsidRPr="007E46CA">
        <w:rPr>
          <w:sz w:val="22"/>
          <w:szCs w:val="22"/>
        </w:rPr>
        <w:t xml:space="preserve"> následovanou léčbou každých 8 týdnů.</w:t>
      </w:r>
    </w:p>
    <w:p w14:paraId="7CF8C461" w14:textId="77777777" w:rsidR="003C60DD" w:rsidRPr="007E46CA" w:rsidRDefault="003C60DD" w:rsidP="00FD7EB8">
      <w:pPr>
        <w:pStyle w:val="CommentText"/>
        <w:spacing w:line="240" w:lineRule="auto"/>
        <w:rPr>
          <w:sz w:val="22"/>
          <w:szCs w:val="22"/>
        </w:rPr>
      </w:pPr>
    </w:p>
    <w:p w14:paraId="6E92B3C6" w14:textId="77777777" w:rsidR="003C60DD" w:rsidRPr="007E46CA" w:rsidRDefault="003C60DD" w:rsidP="00FD7EB8">
      <w:pPr>
        <w:pStyle w:val="C-BodyText"/>
        <w:spacing w:before="0" w:after="0" w:line="240" w:lineRule="auto"/>
        <w:rPr>
          <w:sz w:val="22"/>
          <w:szCs w:val="22"/>
          <w:lang w:val="cs-CZ"/>
        </w:rPr>
      </w:pPr>
      <w:r w:rsidRPr="007E46CA">
        <w:rPr>
          <w:sz w:val="22"/>
          <w:szCs w:val="22"/>
          <w:lang w:val="cs-CZ"/>
        </w:rPr>
        <w:t xml:space="preserve">Ve studii VIBRANT byl primárním cílovým parametrem poměr pacientů, kteří dosáhli hodnotu alespoň 15 písmen v BCVA v týdnu 24 ve srovnání se stavem na počátku léčby, a skupina léčená </w:t>
      </w:r>
      <w:r>
        <w:rPr>
          <w:sz w:val="22"/>
          <w:szCs w:val="22"/>
          <w:lang w:val="cs-CZ"/>
        </w:rPr>
        <w:t>afliberceptem</w:t>
      </w:r>
      <w:r w:rsidRPr="007E46CA">
        <w:rPr>
          <w:sz w:val="22"/>
          <w:szCs w:val="22"/>
          <w:lang w:val="cs-CZ"/>
        </w:rPr>
        <w:t xml:space="preserve"> byla lepší (superior) než kontrolní skupina léčená laserem.</w:t>
      </w:r>
    </w:p>
    <w:p w14:paraId="0D079A8F" w14:textId="77777777" w:rsidR="003C60DD" w:rsidRPr="007E46CA" w:rsidRDefault="003C60DD" w:rsidP="00FD7EB8">
      <w:pPr>
        <w:pStyle w:val="C-BodyText"/>
        <w:spacing w:before="0" w:after="0" w:line="240" w:lineRule="auto"/>
        <w:rPr>
          <w:sz w:val="22"/>
          <w:szCs w:val="22"/>
          <w:lang w:val="cs-CZ"/>
        </w:rPr>
      </w:pPr>
    </w:p>
    <w:p w14:paraId="77C11B84" w14:textId="77777777" w:rsidR="003C60DD" w:rsidRPr="007E46CA" w:rsidRDefault="003C60DD" w:rsidP="00FD7EB8">
      <w:pPr>
        <w:pStyle w:val="C-BodyText"/>
        <w:spacing w:before="0" w:after="0" w:line="240" w:lineRule="auto"/>
        <w:rPr>
          <w:rFonts w:eastAsia="MS Mincho"/>
          <w:iCs/>
          <w:sz w:val="22"/>
          <w:szCs w:val="22"/>
          <w:lang w:val="cs-CZ" w:eastAsia="ja-JP"/>
        </w:rPr>
      </w:pPr>
      <w:r w:rsidRPr="007E46CA">
        <w:rPr>
          <w:sz w:val="22"/>
          <w:szCs w:val="22"/>
          <w:lang w:val="cs-CZ"/>
        </w:rPr>
        <w:t>Sekundární cílový parametr účinnosti ve studii VIBRANT byla změna zrakové ostrosti v týdnu 24 ve srovnání se stavem na počátku léčby, která byla statisticky významná ve prospěch afliberceptu. Průběh zlepšení zraku byl rychlý a maxima bylo dosaženo ve 3 měsících s udržením účinku</w:t>
      </w:r>
      <w:r w:rsidRPr="007E46CA">
        <w:rPr>
          <w:rFonts w:eastAsia="MS Mincho"/>
          <w:iCs/>
          <w:sz w:val="22"/>
          <w:szCs w:val="22"/>
          <w:lang w:val="cs-CZ" w:eastAsia="ja-JP"/>
        </w:rPr>
        <w:t xml:space="preserve"> až do 12. měsíce.</w:t>
      </w:r>
    </w:p>
    <w:p w14:paraId="4649804D" w14:textId="77777777" w:rsidR="003C60DD" w:rsidRPr="007E46CA" w:rsidRDefault="003C60DD" w:rsidP="00FD7EB8">
      <w:pPr>
        <w:pStyle w:val="C-BodyText"/>
        <w:spacing w:before="0" w:after="0" w:line="240" w:lineRule="auto"/>
        <w:rPr>
          <w:sz w:val="22"/>
          <w:szCs w:val="22"/>
          <w:lang w:val="cs-CZ"/>
        </w:rPr>
      </w:pPr>
    </w:p>
    <w:p w14:paraId="0CCBF2CD" w14:textId="77777777" w:rsidR="003C60DD" w:rsidRPr="007E46CA" w:rsidRDefault="003C60DD" w:rsidP="00FD7EB8">
      <w:pPr>
        <w:pStyle w:val="C-BodyText"/>
        <w:spacing w:before="0" w:after="0" w:line="240" w:lineRule="auto"/>
        <w:rPr>
          <w:sz w:val="22"/>
          <w:szCs w:val="22"/>
          <w:lang w:val="cs-CZ"/>
        </w:rPr>
      </w:pPr>
      <w:r>
        <w:rPr>
          <w:sz w:val="22"/>
          <w:szCs w:val="22"/>
          <w:lang w:val="cs-CZ"/>
        </w:rPr>
        <w:t>V</w:t>
      </w:r>
      <w:r w:rsidRPr="007E46CA">
        <w:rPr>
          <w:sz w:val="22"/>
          <w:szCs w:val="22"/>
          <w:lang w:val="cs-CZ"/>
        </w:rPr>
        <w:t>e skupině léčené laserem dostávalo 67 pacientů záchrannou léčbu afliberceptem na počátku týdne 24 (aktivní kontrola/ 2 mg afliberceptu), která vedla od týdne 24 do týdne 52 ke zlepšení zrakové ostrosti asi o 5 písmen.</w:t>
      </w:r>
    </w:p>
    <w:p w14:paraId="072E5A5F" w14:textId="77777777" w:rsidR="003C60DD" w:rsidRPr="007E46CA" w:rsidRDefault="003C60DD" w:rsidP="00FD7EB8">
      <w:pPr>
        <w:pStyle w:val="C-BodyText"/>
        <w:spacing w:before="0" w:after="0" w:line="240" w:lineRule="auto"/>
        <w:rPr>
          <w:sz w:val="22"/>
          <w:szCs w:val="22"/>
          <w:lang w:val="cs-CZ"/>
        </w:rPr>
      </w:pPr>
    </w:p>
    <w:p w14:paraId="184DB552" w14:textId="77777777" w:rsidR="003C60DD" w:rsidRPr="007E46CA" w:rsidRDefault="003C60DD" w:rsidP="00FD7EB8">
      <w:pPr>
        <w:spacing w:line="240" w:lineRule="auto"/>
        <w:rPr>
          <w:szCs w:val="22"/>
        </w:rPr>
      </w:pPr>
      <w:r w:rsidRPr="007E46CA">
        <w:rPr>
          <w:szCs w:val="22"/>
        </w:rPr>
        <w:t>Podrobné výsledky z analýzy studie VIBRANT jsou v tabulce 4 a na obrázku 3 níže.</w:t>
      </w:r>
    </w:p>
    <w:p w14:paraId="7831D736" w14:textId="77777777" w:rsidR="003C60DD" w:rsidRPr="007E46CA" w:rsidRDefault="003C60DD" w:rsidP="00FD7EB8">
      <w:pPr>
        <w:spacing w:line="240" w:lineRule="auto"/>
        <w:rPr>
          <w:szCs w:val="22"/>
        </w:rPr>
      </w:pPr>
    </w:p>
    <w:p w14:paraId="2B1A3D50" w14:textId="77777777" w:rsidR="003C60DD" w:rsidRPr="007E5E31" w:rsidRDefault="003C60DD" w:rsidP="00FD7EB8">
      <w:pPr>
        <w:keepNext/>
        <w:keepLines/>
        <w:spacing w:line="240" w:lineRule="auto"/>
        <w:rPr>
          <w:b/>
          <w:sz w:val="20"/>
        </w:rPr>
      </w:pPr>
      <w:r w:rsidRPr="007E5E31">
        <w:rPr>
          <w:b/>
          <w:sz w:val="20"/>
        </w:rPr>
        <w:lastRenderedPageBreak/>
        <w:t xml:space="preserve">Tabulka 4: </w:t>
      </w:r>
      <w:r w:rsidRPr="007E5E31">
        <w:rPr>
          <w:b/>
          <w:sz w:val="20"/>
        </w:rPr>
        <w:tab/>
        <w:t>Parametry účinnosti v týdnu 24 a v týdnu 52 (soubor pro plnou analýzu LOCF) ve studii VIBRANT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1918"/>
        <w:gridCol w:w="1911"/>
        <w:gridCol w:w="1603"/>
        <w:gridCol w:w="1614"/>
      </w:tblGrid>
      <w:tr w:rsidR="003C60DD" w:rsidRPr="007E46CA" w14:paraId="1C7C8FFB" w14:textId="77777777" w:rsidTr="00FD7EB8">
        <w:tc>
          <w:tcPr>
            <w:tcW w:w="2015" w:type="dxa"/>
            <w:vMerge w:val="restart"/>
            <w:tcBorders>
              <w:top w:val="single" w:sz="6" w:space="0" w:color="auto"/>
            </w:tcBorders>
          </w:tcPr>
          <w:p w14:paraId="28AEE1EF" w14:textId="77777777" w:rsidR="003C60DD" w:rsidRPr="007E46CA" w:rsidRDefault="003C60DD" w:rsidP="00FD7EB8">
            <w:pPr>
              <w:keepNext/>
              <w:keepLines/>
              <w:spacing w:line="240" w:lineRule="auto"/>
              <w:rPr>
                <w:sz w:val="20"/>
              </w:rPr>
            </w:pPr>
            <w:r w:rsidRPr="007E46CA">
              <w:rPr>
                <w:b/>
                <w:sz w:val="20"/>
              </w:rPr>
              <w:t>Parametry účinnosti</w:t>
            </w:r>
          </w:p>
        </w:tc>
        <w:tc>
          <w:tcPr>
            <w:tcW w:w="7046" w:type="dxa"/>
            <w:gridSpan w:val="4"/>
            <w:tcBorders>
              <w:top w:val="single" w:sz="6" w:space="0" w:color="auto"/>
            </w:tcBorders>
          </w:tcPr>
          <w:p w14:paraId="581E4652" w14:textId="77777777" w:rsidR="003C60DD" w:rsidRPr="007E46CA" w:rsidRDefault="003C60DD" w:rsidP="00FD7EB8">
            <w:pPr>
              <w:keepNext/>
              <w:keepLines/>
              <w:spacing w:line="240" w:lineRule="auto"/>
              <w:jc w:val="center"/>
              <w:rPr>
                <w:b/>
                <w:bCs/>
                <w:sz w:val="20"/>
              </w:rPr>
            </w:pPr>
            <w:r w:rsidRPr="007E46CA">
              <w:rPr>
                <w:b/>
                <w:bCs/>
                <w:sz w:val="20"/>
              </w:rPr>
              <w:t>VIBRANT</w:t>
            </w:r>
          </w:p>
        </w:tc>
      </w:tr>
      <w:tr w:rsidR="003C60DD" w:rsidRPr="007E46CA" w14:paraId="0B6F57F8" w14:textId="77777777" w:rsidTr="00FD7EB8">
        <w:trPr>
          <w:trHeight w:val="495"/>
        </w:trPr>
        <w:tc>
          <w:tcPr>
            <w:tcW w:w="2015" w:type="dxa"/>
            <w:vMerge/>
          </w:tcPr>
          <w:p w14:paraId="71AC6201" w14:textId="77777777" w:rsidR="003C60DD" w:rsidRPr="007E46CA" w:rsidRDefault="003C60DD" w:rsidP="00FD7EB8">
            <w:pPr>
              <w:keepNext/>
              <w:keepLines/>
              <w:spacing w:line="240" w:lineRule="auto"/>
              <w:rPr>
                <w:sz w:val="20"/>
              </w:rPr>
            </w:pPr>
          </w:p>
        </w:tc>
        <w:tc>
          <w:tcPr>
            <w:tcW w:w="3829" w:type="dxa"/>
            <w:gridSpan w:val="2"/>
          </w:tcPr>
          <w:p w14:paraId="7D38A7B0" w14:textId="77777777" w:rsidR="003C60DD" w:rsidRPr="007E46CA" w:rsidRDefault="003C60DD" w:rsidP="00FD7EB8">
            <w:pPr>
              <w:keepNext/>
              <w:keepLines/>
              <w:spacing w:line="240" w:lineRule="auto"/>
              <w:jc w:val="center"/>
              <w:rPr>
                <w:b/>
                <w:sz w:val="20"/>
              </w:rPr>
            </w:pPr>
            <w:r w:rsidRPr="007E46CA">
              <w:rPr>
                <w:b/>
                <w:sz w:val="20"/>
              </w:rPr>
              <w:t>24 týdnů</w:t>
            </w:r>
          </w:p>
        </w:tc>
        <w:tc>
          <w:tcPr>
            <w:tcW w:w="3217" w:type="dxa"/>
            <w:gridSpan w:val="2"/>
          </w:tcPr>
          <w:p w14:paraId="0185F75D" w14:textId="77777777" w:rsidR="003C60DD" w:rsidRPr="007E46CA" w:rsidRDefault="003C60DD" w:rsidP="00FD7EB8">
            <w:pPr>
              <w:keepNext/>
              <w:keepLines/>
              <w:spacing w:line="240" w:lineRule="auto"/>
              <w:jc w:val="center"/>
              <w:rPr>
                <w:b/>
                <w:sz w:val="20"/>
              </w:rPr>
            </w:pPr>
            <w:r w:rsidRPr="007E46CA">
              <w:rPr>
                <w:b/>
                <w:sz w:val="20"/>
              </w:rPr>
              <w:t>52 týdnů</w:t>
            </w:r>
          </w:p>
        </w:tc>
      </w:tr>
      <w:tr w:rsidR="003C60DD" w:rsidRPr="007E46CA" w14:paraId="1B50AC65" w14:textId="77777777" w:rsidTr="00FD7EB8">
        <w:trPr>
          <w:trHeight w:val="1045"/>
        </w:trPr>
        <w:tc>
          <w:tcPr>
            <w:tcW w:w="2015" w:type="dxa"/>
          </w:tcPr>
          <w:p w14:paraId="498E8CE0" w14:textId="77777777" w:rsidR="003C60DD" w:rsidRPr="007E46CA" w:rsidRDefault="003C60DD" w:rsidP="00FD7EB8">
            <w:pPr>
              <w:keepNext/>
              <w:keepLines/>
              <w:spacing w:line="240" w:lineRule="auto"/>
              <w:rPr>
                <w:sz w:val="20"/>
              </w:rPr>
            </w:pPr>
          </w:p>
        </w:tc>
        <w:tc>
          <w:tcPr>
            <w:tcW w:w="1918" w:type="dxa"/>
          </w:tcPr>
          <w:p w14:paraId="7CBF5329" w14:textId="77777777" w:rsidR="003C60DD" w:rsidRPr="007E46CA" w:rsidRDefault="003C60DD" w:rsidP="00FD7EB8">
            <w:pPr>
              <w:keepNext/>
              <w:keepLines/>
              <w:spacing w:line="240" w:lineRule="auto"/>
              <w:jc w:val="center"/>
              <w:rPr>
                <w:b/>
                <w:sz w:val="20"/>
              </w:rPr>
            </w:pPr>
            <w:r w:rsidRPr="007E46CA">
              <w:rPr>
                <w:b/>
                <w:sz w:val="20"/>
              </w:rPr>
              <w:t>2 mg afliberceptu Q4</w:t>
            </w:r>
          </w:p>
          <w:p w14:paraId="52E65610" w14:textId="77777777" w:rsidR="003C60DD" w:rsidRPr="007E46CA" w:rsidRDefault="003C60DD" w:rsidP="00FD7EB8">
            <w:pPr>
              <w:keepNext/>
              <w:keepLines/>
              <w:spacing w:line="240" w:lineRule="auto"/>
              <w:jc w:val="center"/>
              <w:rPr>
                <w:b/>
                <w:sz w:val="20"/>
              </w:rPr>
            </w:pPr>
            <w:r w:rsidRPr="007E46CA">
              <w:rPr>
                <w:b/>
                <w:sz w:val="20"/>
              </w:rPr>
              <w:t>(N = 91)</w:t>
            </w:r>
          </w:p>
        </w:tc>
        <w:tc>
          <w:tcPr>
            <w:tcW w:w="1911" w:type="dxa"/>
          </w:tcPr>
          <w:p w14:paraId="69807B8D" w14:textId="77777777" w:rsidR="003C60DD" w:rsidRPr="007E46CA" w:rsidRDefault="003C60DD" w:rsidP="00FD7EB8">
            <w:pPr>
              <w:keepNext/>
              <w:keepLines/>
              <w:spacing w:line="240" w:lineRule="auto"/>
              <w:jc w:val="center"/>
              <w:rPr>
                <w:rFonts w:ascii="Times New Roman Bold" w:hAnsi="Times New Roman Bold" w:hint="eastAsia"/>
                <w:b/>
                <w:sz w:val="20"/>
                <w:vertAlign w:val="superscript"/>
              </w:rPr>
            </w:pPr>
            <w:r w:rsidRPr="007E46CA">
              <w:rPr>
                <w:b/>
                <w:sz w:val="20"/>
              </w:rPr>
              <w:t>Aktivní kontrola (laser)</w:t>
            </w:r>
          </w:p>
          <w:p w14:paraId="0110C4F7" w14:textId="77777777" w:rsidR="003C60DD" w:rsidRPr="007E46CA" w:rsidRDefault="003C60DD" w:rsidP="00FD7EB8">
            <w:pPr>
              <w:keepNext/>
              <w:keepLines/>
              <w:spacing w:line="240" w:lineRule="auto"/>
              <w:jc w:val="center"/>
              <w:rPr>
                <w:b/>
                <w:sz w:val="20"/>
              </w:rPr>
            </w:pPr>
            <w:r w:rsidRPr="007E46CA">
              <w:rPr>
                <w:b/>
                <w:sz w:val="20"/>
              </w:rPr>
              <w:t>(N = 90)</w:t>
            </w:r>
          </w:p>
        </w:tc>
        <w:tc>
          <w:tcPr>
            <w:tcW w:w="1603" w:type="dxa"/>
          </w:tcPr>
          <w:p w14:paraId="7B60EB0E" w14:textId="77777777" w:rsidR="003C60DD" w:rsidRPr="007E46CA" w:rsidRDefault="003C60DD" w:rsidP="00FD7EB8">
            <w:pPr>
              <w:keepNext/>
              <w:keepLines/>
              <w:spacing w:line="240" w:lineRule="auto"/>
              <w:jc w:val="center"/>
              <w:rPr>
                <w:b/>
                <w:sz w:val="20"/>
              </w:rPr>
            </w:pPr>
            <w:r w:rsidRPr="007E46CA">
              <w:rPr>
                <w:b/>
                <w:sz w:val="20"/>
              </w:rPr>
              <w:t>2 mg afliberceptu Q8</w:t>
            </w:r>
          </w:p>
          <w:p w14:paraId="5026622F" w14:textId="77777777" w:rsidR="003C60DD" w:rsidRPr="007E46CA" w:rsidRDefault="003C60DD" w:rsidP="00FD7EB8">
            <w:pPr>
              <w:keepNext/>
              <w:keepLines/>
              <w:spacing w:line="240" w:lineRule="auto"/>
              <w:jc w:val="center"/>
              <w:rPr>
                <w:b/>
                <w:sz w:val="20"/>
              </w:rPr>
            </w:pPr>
            <w:r w:rsidRPr="007E46CA">
              <w:rPr>
                <w:b/>
                <w:sz w:val="20"/>
              </w:rPr>
              <w:t>(N = 91)</w:t>
            </w:r>
            <w:r w:rsidRPr="007E46CA">
              <w:rPr>
                <w:rFonts w:ascii="Times New Roman Bold" w:hAnsi="Times New Roman Bold"/>
                <w:b/>
                <w:sz w:val="20"/>
                <w:vertAlign w:val="superscript"/>
              </w:rPr>
              <w:t xml:space="preserve"> D)</w:t>
            </w:r>
          </w:p>
        </w:tc>
        <w:tc>
          <w:tcPr>
            <w:tcW w:w="1614" w:type="dxa"/>
          </w:tcPr>
          <w:p w14:paraId="6B91923E" w14:textId="77777777" w:rsidR="003C60DD" w:rsidRPr="007E46CA" w:rsidRDefault="003C60DD" w:rsidP="00FD7EB8">
            <w:pPr>
              <w:keepNext/>
              <w:keepLines/>
              <w:spacing w:line="240" w:lineRule="auto"/>
              <w:jc w:val="center"/>
              <w:rPr>
                <w:rFonts w:ascii="Times New Roman Bold" w:hAnsi="Times New Roman Bold" w:hint="eastAsia"/>
                <w:b/>
                <w:sz w:val="20"/>
                <w:vertAlign w:val="superscript"/>
              </w:rPr>
            </w:pPr>
            <w:r w:rsidRPr="007E46CA">
              <w:rPr>
                <w:b/>
                <w:sz w:val="20"/>
              </w:rPr>
              <w:t>Aktivní kontrola (laser)/ 2</w:t>
            </w:r>
            <w:r>
              <w:rPr>
                <w:b/>
                <w:sz w:val="20"/>
              </w:rPr>
              <w:t> </w:t>
            </w:r>
            <w:r w:rsidRPr="007E46CA">
              <w:rPr>
                <w:b/>
                <w:sz w:val="20"/>
              </w:rPr>
              <w:t>mg</w:t>
            </w:r>
            <w:r>
              <w:rPr>
                <w:b/>
                <w:sz w:val="20"/>
              </w:rPr>
              <w:t xml:space="preserve"> afliberceptu</w:t>
            </w:r>
            <w:r w:rsidRPr="007E46CA">
              <w:rPr>
                <w:rFonts w:ascii="Times New Roman Bold" w:hAnsi="Times New Roman Bold"/>
                <w:b/>
                <w:sz w:val="20"/>
                <w:vertAlign w:val="superscript"/>
              </w:rPr>
              <w:t>E)</w:t>
            </w:r>
          </w:p>
          <w:p w14:paraId="4AA44750" w14:textId="77777777" w:rsidR="003C60DD" w:rsidRPr="007E46CA" w:rsidRDefault="003C60DD" w:rsidP="00FD7EB8">
            <w:pPr>
              <w:keepNext/>
              <w:keepLines/>
              <w:spacing w:line="240" w:lineRule="auto"/>
              <w:jc w:val="center"/>
              <w:rPr>
                <w:b/>
                <w:sz w:val="20"/>
              </w:rPr>
            </w:pPr>
            <w:r w:rsidRPr="007E46CA">
              <w:rPr>
                <w:b/>
                <w:sz w:val="20"/>
              </w:rPr>
              <w:t>(N = 90)</w:t>
            </w:r>
          </w:p>
        </w:tc>
      </w:tr>
      <w:tr w:rsidR="003C60DD" w:rsidRPr="007E46CA" w14:paraId="30F93076" w14:textId="77777777" w:rsidTr="00FD7EB8">
        <w:trPr>
          <w:trHeight w:val="386"/>
        </w:trPr>
        <w:tc>
          <w:tcPr>
            <w:tcW w:w="2015" w:type="dxa"/>
          </w:tcPr>
          <w:p w14:paraId="00F25A7D" w14:textId="77777777" w:rsidR="003C60DD" w:rsidRPr="007E46CA" w:rsidRDefault="003C60DD" w:rsidP="00FD7EB8">
            <w:pPr>
              <w:keepNext/>
              <w:keepLines/>
              <w:spacing w:line="240" w:lineRule="auto"/>
              <w:rPr>
                <w:sz w:val="18"/>
              </w:rPr>
            </w:pPr>
            <w:r w:rsidRPr="007E46CA">
              <w:rPr>
                <w:sz w:val="18"/>
              </w:rPr>
              <w:t xml:space="preserve">Podíl pacientů se ziskem ≥15 písmen </w:t>
            </w:r>
            <w:r w:rsidRPr="007E46CA">
              <w:rPr>
                <w:sz w:val="18"/>
                <w:szCs w:val="18"/>
              </w:rPr>
              <w:t>oproti výchozímu stavu (%)</w:t>
            </w:r>
          </w:p>
        </w:tc>
        <w:tc>
          <w:tcPr>
            <w:tcW w:w="1918" w:type="dxa"/>
          </w:tcPr>
          <w:p w14:paraId="6C861EEF" w14:textId="77777777" w:rsidR="003C60DD" w:rsidRPr="007E46CA" w:rsidRDefault="003C60DD" w:rsidP="00FD7EB8">
            <w:pPr>
              <w:keepNext/>
              <w:keepLines/>
              <w:spacing w:line="240" w:lineRule="auto"/>
              <w:jc w:val="center"/>
              <w:rPr>
                <w:sz w:val="18"/>
              </w:rPr>
            </w:pPr>
            <w:r w:rsidRPr="007E46CA">
              <w:rPr>
                <w:sz w:val="18"/>
              </w:rPr>
              <w:t>52,7 %</w:t>
            </w:r>
          </w:p>
        </w:tc>
        <w:tc>
          <w:tcPr>
            <w:tcW w:w="1911" w:type="dxa"/>
          </w:tcPr>
          <w:p w14:paraId="705DB97F" w14:textId="77777777" w:rsidR="003C60DD" w:rsidRPr="007E46CA" w:rsidRDefault="003C60DD" w:rsidP="00FD7EB8">
            <w:pPr>
              <w:keepNext/>
              <w:keepLines/>
              <w:spacing w:line="240" w:lineRule="auto"/>
              <w:jc w:val="center"/>
              <w:rPr>
                <w:sz w:val="18"/>
              </w:rPr>
            </w:pPr>
            <w:r w:rsidRPr="007E46CA">
              <w:rPr>
                <w:sz w:val="18"/>
              </w:rPr>
              <w:t>26,7 %</w:t>
            </w:r>
          </w:p>
        </w:tc>
        <w:tc>
          <w:tcPr>
            <w:tcW w:w="1603" w:type="dxa"/>
          </w:tcPr>
          <w:p w14:paraId="56A2407C" w14:textId="77777777" w:rsidR="003C60DD" w:rsidRPr="007E46CA" w:rsidRDefault="003C60DD" w:rsidP="00FD7EB8">
            <w:pPr>
              <w:keepNext/>
              <w:keepLines/>
              <w:spacing w:line="240" w:lineRule="auto"/>
              <w:jc w:val="center"/>
              <w:rPr>
                <w:sz w:val="18"/>
              </w:rPr>
            </w:pPr>
            <w:r w:rsidRPr="007E46CA">
              <w:rPr>
                <w:sz w:val="18"/>
              </w:rPr>
              <w:t>57,1 %</w:t>
            </w:r>
          </w:p>
        </w:tc>
        <w:tc>
          <w:tcPr>
            <w:tcW w:w="1614" w:type="dxa"/>
          </w:tcPr>
          <w:p w14:paraId="2990BEEC" w14:textId="77777777" w:rsidR="003C60DD" w:rsidRPr="007E46CA" w:rsidRDefault="003C60DD" w:rsidP="00FD7EB8">
            <w:pPr>
              <w:keepNext/>
              <w:keepLines/>
              <w:spacing w:line="240" w:lineRule="auto"/>
              <w:jc w:val="center"/>
              <w:rPr>
                <w:sz w:val="18"/>
              </w:rPr>
            </w:pPr>
            <w:r w:rsidRPr="007E46CA">
              <w:rPr>
                <w:sz w:val="18"/>
              </w:rPr>
              <w:t>41,1 %</w:t>
            </w:r>
          </w:p>
        </w:tc>
      </w:tr>
      <w:tr w:rsidR="003C60DD" w:rsidRPr="007E46CA" w14:paraId="38272190" w14:textId="77777777" w:rsidTr="00FD7EB8">
        <w:trPr>
          <w:trHeight w:val="386"/>
        </w:trPr>
        <w:tc>
          <w:tcPr>
            <w:tcW w:w="2015" w:type="dxa"/>
          </w:tcPr>
          <w:p w14:paraId="62C4F8B4" w14:textId="77777777" w:rsidR="003C60DD" w:rsidRPr="007E46CA" w:rsidRDefault="003C60DD" w:rsidP="00FD7EB8">
            <w:pPr>
              <w:keepNext/>
              <w:keepLines/>
              <w:spacing w:line="240" w:lineRule="auto"/>
              <w:rPr>
                <w:sz w:val="18"/>
              </w:rPr>
            </w:pPr>
            <w:r w:rsidRPr="007E46CA">
              <w:rPr>
                <w:sz w:val="18"/>
              </w:rPr>
              <w:t xml:space="preserve">Vážený rozdíl </w:t>
            </w:r>
            <w:r w:rsidRPr="007E46CA">
              <w:rPr>
                <w:sz w:val="18"/>
                <w:vertAlign w:val="superscript"/>
              </w:rPr>
              <w:t>A,B</w:t>
            </w:r>
            <w:r w:rsidRPr="007E46CA">
              <w:rPr>
                <w:sz w:val="18"/>
              </w:rPr>
              <w:t xml:space="preserve"> (%)</w:t>
            </w:r>
          </w:p>
          <w:p w14:paraId="3986096D" w14:textId="77777777" w:rsidR="003C60DD" w:rsidRPr="007E46CA" w:rsidRDefault="003C60DD" w:rsidP="00FD7EB8">
            <w:pPr>
              <w:keepNext/>
              <w:keepLines/>
              <w:spacing w:line="240" w:lineRule="auto"/>
              <w:rPr>
                <w:sz w:val="18"/>
              </w:rPr>
            </w:pPr>
            <w:r w:rsidRPr="007E46CA">
              <w:rPr>
                <w:sz w:val="18"/>
              </w:rPr>
              <w:t>(95% CI)</w:t>
            </w:r>
          </w:p>
          <w:p w14:paraId="662473FC" w14:textId="77777777" w:rsidR="003C60DD" w:rsidRPr="007E46CA" w:rsidRDefault="003C60DD" w:rsidP="00FD7EB8">
            <w:pPr>
              <w:keepNext/>
              <w:keepLines/>
              <w:spacing w:line="240" w:lineRule="auto"/>
              <w:rPr>
                <w:sz w:val="18"/>
              </w:rPr>
            </w:pPr>
            <w:r w:rsidRPr="007E46CA">
              <w:rPr>
                <w:sz w:val="18"/>
              </w:rPr>
              <w:t xml:space="preserve">p-hodnota </w:t>
            </w:r>
          </w:p>
        </w:tc>
        <w:tc>
          <w:tcPr>
            <w:tcW w:w="1918" w:type="dxa"/>
          </w:tcPr>
          <w:p w14:paraId="1F827F23" w14:textId="77777777" w:rsidR="003C60DD" w:rsidRPr="007E46CA" w:rsidRDefault="003C60DD" w:rsidP="00FD7EB8">
            <w:pPr>
              <w:keepNext/>
              <w:keepLines/>
              <w:spacing w:line="240" w:lineRule="auto"/>
              <w:jc w:val="center"/>
              <w:rPr>
                <w:sz w:val="18"/>
              </w:rPr>
            </w:pPr>
            <w:r w:rsidRPr="007E46CA">
              <w:rPr>
                <w:sz w:val="18"/>
              </w:rPr>
              <w:t>26,6 %</w:t>
            </w:r>
          </w:p>
          <w:p w14:paraId="6C542D77" w14:textId="77777777" w:rsidR="003C60DD" w:rsidRPr="007E46CA" w:rsidRDefault="003C60DD" w:rsidP="00FD7EB8">
            <w:pPr>
              <w:keepNext/>
              <w:keepLines/>
              <w:spacing w:line="240" w:lineRule="auto"/>
              <w:jc w:val="center"/>
              <w:rPr>
                <w:sz w:val="18"/>
              </w:rPr>
            </w:pPr>
            <w:r w:rsidRPr="007E46CA">
              <w:rPr>
                <w:sz w:val="18"/>
              </w:rPr>
              <w:t>(13,0; 40,1)</w:t>
            </w:r>
          </w:p>
          <w:p w14:paraId="74612091" w14:textId="77777777" w:rsidR="003C60DD" w:rsidRPr="007E46CA" w:rsidRDefault="003C60DD" w:rsidP="00FD7EB8">
            <w:pPr>
              <w:keepNext/>
              <w:keepLines/>
              <w:spacing w:line="240" w:lineRule="auto"/>
              <w:jc w:val="center"/>
              <w:rPr>
                <w:sz w:val="18"/>
              </w:rPr>
            </w:pPr>
            <w:r w:rsidRPr="007E46CA">
              <w:rPr>
                <w:sz w:val="18"/>
              </w:rPr>
              <w:t>p=0,0003</w:t>
            </w:r>
          </w:p>
        </w:tc>
        <w:tc>
          <w:tcPr>
            <w:tcW w:w="1911" w:type="dxa"/>
          </w:tcPr>
          <w:p w14:paraId="4D2B6212" w14:textId="77777777" w:rsidR="003C60DD" w:rsidRPr="007E46CA" w:rsidRDefault="003C60DD" w:rsidP="00FD7EB8">
            <w:pPr>
              <w:keepNext/>
              <w:keepLines/>
              <w:spacing w:line="240" w:lineRule="auto"/>
              <w:jc w:val="center"/>
              <w:rPr>
                <w:sz w:val="18"/>
              </w:rPr>
            </w:pPr>
          </w:p>
        </w:tc>
        <w:tc>
          <w:tcPr>
            <w:tcW w:w="1603" w:type="dxa"/>
          </w:tcPr>
          <w:p w14:paraId="145E2F13" w14:textId="77777777" w:rsidR="003C60DD" w:rsidRPr="007E46CA" w:rsidRDefault="003C60DD" w:rsidP="00FD7EB8">
            <w:pPr>
              <w:keepNext/>
              <w:keepLines/>
              <w:spacing w:line="240" w:lineRule="auto"/>
              <w:jc w:val="center"/>
              <w:rPr>
                <w:sz w:val="18"/>
              </w:rPr>
            </w:pPr>
            <w:r w:rsidRPr="007E46CA">
              <w:rPr>
                <w:sz w:val="18"/>
              </w:rPr>
              <w:t>16,2 %</w:t>
            </w:r>
          </w:p>
          <w:p w14:paraId="7C4099E8" w14:textId="77777777" w:rsidR="003C60DD" w:rsidRPr="007E46CA" w:rsidRDefault="003C60DD" w:rsidP="00FD7EB8">
            <w:pPr>
              <w:keepNext/>
              <w:keepLines/>
              <w:spacing w:line="240" w:lineRule="auto"/>
              <w:jc w:val="center"/>
              <w:rPr>
                <w:sz w:val="18"/>
              </w:rPr>
            </w:pPr>
            <w:r w:rsidRPr="007E46CA">
              <w:rPr>
                <w:sz w:val="18"/>
              </w:rPr>
              <w:t>(2,0; 30,5)</w:t>
            </w:r>
          </w:p>
          <w:p w14:paraId="555D475A" w14:textId="77777777" w:rsidR="003C60DD" w:rsidRPr="007E46CA" w:rsidRDefault="003C60DD" w:rsidP="00FD7EB8">
            <w:pPr>
              <w:keepNext/>
              <w:keepLines/>
              <w:spacing w:line="240" w:lineRule="auto"/>
              <w:jc w:val="center"/>
              <w:rPr>
                <w:sz w:val="18"/>
              </w:rPr>
            </w:pPr>
            <w:r w:rsidRPr="007E46CA">
              <w:rPr>
                <w:sz w:val="18"/>
              </w:rPr>
              <w:t>p=0,0296</w:t>
            </w:r>
          </w:p>
        </w:tc>
        <w:tc>
          <w:tcPr>
            <w:tcW w:w="1614" w:type="dxa"/>
          </w:tcPr>
          <w:p w14:paraId="76871B16" w14:textId="77777777" w:rsidR="003C60DD" w:rsidRPr="007E46CA" w:rsidRDefault="003C60DD" w:rsidP="00FD7EB8">
            <w:pPr>
              <w:keepNext/>
              <w:keepLines/>
              <w:spacing w:line="240" w:lineRule="auto"/>
              <w:jc w:val="center"/>
              <w:rPr>
                <w:sz w:val="18"/>
              </w:rPr>
            </w:pPr>
          </w:p>
        </w:tc>
      </w:tr>
      <w:tr w:rsidR="003C60DD" w:rsidRPr="007E46CA" w14:paraId="6BFD307F" w14:textId="77777777" w:rsidTr="00FD7EB8">
        <w:trPr>
          <w:trHeight w:val="386"/>
        </w:trPr>
        <w:tc>
          <w:tcPr>
            <w:tcW w:w="2015" w:type="dxa"/>
          </w:tcPr>
          <w:p w14:paraId="503F73D8" w14:textId="77777777" w:rsidR="003C60DD" w:rsidRPr="007E46CA" w:rsidRDefault="003C60DD" w:rsidP="00FD7EB8">
            <w:pPr>
              <w:keepNext/>
              <w:keepLines/>
              <w:spacing w:line="240" w:lineRule="auto"/>
              <w:rPr>
                <w:sz w:val="18"/>
              </w:rPr>
            </w:pPr>
            <w:r w:rsidRPr="007E46CA">
              <w:rPr>
                <w:sz w:val="18"/>
                <w:lang w:bidi="or-IN"/>
              </w:rPr>
              <w:t>Průměrná změna BCVA podle měření pomocí skóre písmen ETDRS od výchozího stavu (SD)</w:t>
            </w:r>
          </w:p>
        </w:tc>
        <w:tc>
          <w:tcPr>
            <w:tcW w:w="1918" w:type="dxa"/>
          </w:tcPr>
          <w:p w14:paraId="2D4BF9D7" w14:textId="77777777" w:rsidR="003C60DD" w:rsidRPr="007E46CA" w:rsidRDefault="003C60DD" w:rsidP="00FD7EB8">
            <w:pPr>
              <w:keepNext/>
              <w:keepLines/>
              <w:spacing w:line="240" w:lineRule="auto"/>
              <w:jc w:val="center"/>
              <w:rPr>
                <w:sz w:val="18"/>
              </w:rPr>
            </w:pPr>
            <w:r w:rsidRPr="007E46CA">
              <w:rPr>
                <w:sz w:val="18"/>
              </w:rPr>
              <w:t>17,0</w:t>
            </w:r>
          </w:p>
          <w:p w14:paraId="56BC74D0" w14:textId="77777777" w:rsidR="003C60DD" w:rsidRPr="007E46CA" w:rsidRDefault="003C60DD" w:rsidP="00FD7EB8">
            <w:pPr>
              <w:keepNext/>
              <w:keepLines/>
              <w:spacing w:line="240" w:lineRule="auto"/>
              <w:jc w:val="center"/>
              <w:rPr>
                <w:sz w:val="18"/>
              </w:rPr>
            </w:pPr>
            <w:r w:rsidRPr="007E46CA">
              <w:rPr>
                <w:sz w:val="18"/>
              </w:rPr>
              <w:t>(11,9)</w:t>
            </w:r>
          </w:p>
        </w:tc>
        <w:tc>
          <w:tcPr>
            <w:tcW w:w="1911" w:type="dxa"/>
          </w:tcPr>
          <w:p w14:paraId="16DA22E3" w14:textId="77777777" w:rsidR="003C60DD" w:rsidRPr="007E46CA" w:rsidRDefault="003C60DD" w:rsidP="00FD7EB8">
            <w:pPr>
              <w:keepNext/>
              <w:keepLines/>
              <w:spacing w:line="240" w:lineRule="auto"/>
              <w:jc w:val="center"/>
              <w:rPr>
                <w:sz w:val="18"/>
              </w:rPr>
            </w:pPr>
            <w:r w:rsidRPr="007E46CA">
              <w:rPr>
                <w:sz w:val="18"/>
              </w:rPr>
              <w:t>6,9</w:t>
            </w:r>
          </w:p>
          <w:p w14:paraId="49791157" w14:textId="77777777" w:rsidR="003C60DD" w:rsidRPr="007E46CA" w:rsidRDefault="003C60DD" w:rsidP="00FD7EB8">
            <w:pPr>
              <w:keepNext/>
              <w:keepLines/>
              <w:spacing w:line="240" w:lineRule="auto"/>
              <w:jc w:val="center"/>
              <w:rPr>
                <w:sz w:val="18"/>
              </w:rPr>
            </w:pPr>
            <w:r w:rsidRPr="007E46CA">
              <w:rPr>
                <w:sz w:val="18"/>
              </w:rPr>
              <w:t>(12,9)</w:t>
            </w:r>
          </w:p>
        </w:tc>
        <w:tc>
          <w:tcPr>
            <w:tcW w:w="1603" w:type="dxa"/>
          </w:tcPr>
          <w:p w14:paraId="449B1D42" w14:textId="77777777" w:rsidR="003C60DD" w:rsidRPr="007E46CA" w:rsidRDefault="003C60DD" w:rsidP="00FD7EB8">
            <w:pPr>
              <w:keepNext/>
              <w:keepLines/>
              <w:spacing w:line="240" w:lineRule="auto"/>
              <w:jc w:val="center"/>
              <w:rPr>
                <w:sz w:val="18"/>
              </w:rPr>
            </w:pPr>
            <w:r w:rsidRPr="007E46CA">
              <w:rPr>
                <w:sz w:val="18"/>
              </w:rPr>
              <w:t>17,1</w:t>
            </w:r>
          </w:p>
          <w:p w14:paraId="0DBE40F9" w14:textId="77777777" w:rsidR="003C60DD" w:rsidRPr="007E46CA" w:rsidRDefault="003C60DD" w:rsidP="00FD7EB8">
            <w:pPr>
              <w:keepNext/>
              <w:keepLines/>
              <w:spacing w:line="240" w:lineRule="auto"/>
              <w:jc w:val="center"/>
              <w:rPr>
                <w:sz w:val="18"/>
              </w:rPr>
            </w:pPr>
            <w:r w:rsidRPr="007E46CA">
              <w:rPr>
                <w:sz w:val="18"/>
              </w:rPr>
              <w:t>(13,1)</w:t>
            </w:r>
          </w:p>
        </w:tc>
        <w:tc>
          <w:tcPr>
            <w:tcW w:w="1614" w:type="dxa"/>
          </w:tcPr>
          <w:p w14:paraId="56CF5BAF" w14:textId="77777777" w:rsidR="003C60DD" w:rsidRPr="007E46CA" w:rsidRDefault="003C60DD" w:rsidP="00FD7EB8">
            <w:pPr>
              <w:keepNext/>
              <w:keepLines/>
              <w:spacing w:line="240" w:lineRule="auto"/>
              <w:jc w:val="center"/>
              <w:rPr>
                <w:sz w:val="18"/>
              </w:rPr>
            </w:pPr>
            <w:r w:rsidRPr="007E46CA">
              <w:rPr>
                <w:sz w:val="18"/>
              </w:rPr>
              <w:t>12,2 (11,9)</w:t>
            </w:r>
          </w:p>
        </w:tc>
      </w:tr>
      <w:tr w:rsidR="003C60DD" w:rsidRPr="007E46CA" w14:paraId="14A759DE" w14:textId="77777777" w:rsidTr="00FD7EB8">
        <w:trPr>
          <w:trHeight w:val="386"/>
        </w:trPr>
        <w:tc>
          <w:tcPr>
            <w:tcW w:w="2015" w:type="dxa"/>
          </w:tcPr>
          <w:p w14:paraId="6B3A75DD" w14:textId="77777777" w:rsidR="003C60DD" w:rsidRPr="007E46CA" w:rsidRDefault="003C60DD" w:rsidP="00FD7EB8">
            <w:pPr>
              <w:keepNext/>
              <w:keepLines/>
              <w:spacing w:line="240" w:lineRule="auto"/>
              <w:rPr>
                <w:sz w:val="18"/>
              </w:rPr>
            </w:pPr>
            <w:r w:rsidRPr="007E46CA">
              <w:rPr>
                <w:sz w:val="18"/>
              </w:rPr>
              <w:t xml:space="preserve">Rozdíl v průměru LS </w:t>
            </w:r>
            <w:r w:rsidRPr="007E46CA">
              <w:rPr>
                <w:sz w:val="18"/>
                <w:vertAlign w:val="superscript"/>
              </w:rPr>
              <w:t>A,C</w:t>
            </w:r>
          </w:p>
          <w:p w14:paraId="3CC897B2" w14:textId="77777777" w:rsidR="003C60DD" w:rsidRPr="007E46CA" w:rsidRDefault="003C60DD" w:rsidP="00FD7EB8">
            <w:pPr>
              <w:keepNext/>
              <w:keepLines/>
              <w:spacing w:line="240" w:lineRule="auto"/>
              <w:rPr>
                <w:sz w:val="18"/>
              </w:rPr>
            </w:pPr>
            <w:r w:rsidRPr="007E46CA">
              <w:rPr>
                <w:sz w:val="18"/>
              </w:rPr>
              <w:t>(95% CI)</w:t>
            </w:r>
          </w:p>
          <w:p w14:paraId="76705D9B" w14:textId="77777777" w:rsidR="003C60DD" w:rsidRPr="007E46CA" w:rsidRDefault="003C60DD" w:rsidP="00FD7EB8">
            <w:pPr>
              <w:keepNext/>
              <w:keepLines/>
              <w:spacing w:line="240" w:lineRule="auto"/>
              <w:rPr>
                <w:sz w:val="18"/>
                <w:lang w:bidi="or-IN"/>
              </w:rPr>
            </w:pPr>
            <w:r w:rsidRPr="007E46CA">
              <w:rPr>
                <w:sz w:val="18"/>
              </w:rPr>
              <w:t>p-hodnota</w:t>
            </w:r>
          </w:p>
        </w:tc>
        <w:tc>
          <w:tcPr>
            <w:tcW w:w="1918" w:type="dxa"/>
          </w:tcPr>
          <w:p w14:paraId="4FC3EA42" w14:textId="77777777" w:rsidR="003C60DD" w:rsidRPr="007E46CA" w:rsidRDefault="003C60DD" w:rsidP="00FD7EB8">
            <w:pPr>
              <w:keepNext/>
              <w:keepLines/>
              <w:spacing w:line="240" w:lineRule="auto"/>
              <w:jc w:val="center"/>
              <w:rPr>
                <w:sz w:val="18"/>
              </w:rPr>
            </w:pPr>
            <w:r w:rsidRPr="007E46CA">
              <w:rPr>
                <w:sz w:val="18"/>
              </w:rPr>
              <w:t>10,5</w:t>
            </w:r>
          </w:p>
          <w:p w14:paraId="29FED5FF" w14:textId="77777777" w:rsidR="003C60DD" w:rsidRPr="007E46CA" w:rsidRDefault="003C60DD" w:rsidP="00FD7EB8">
            <w:pPr>
              <w:keepNext/>
              <w:keepLines/>
              <w:spacing w:line="240" w:lineRule="auto"/>
              <w:jc w:val="center"/>
              <w:rPr>
                <w:sz w:val="18"/>
              </w:rPr>
            </w:pPr>
            <w:r w:rsidRPr="007E46CA">
              <w:rPr>
                <w:sz w:val="18"/>
              </w:rPr>
              <w:t>(7,1; 14,0)</w:t>
            </w:r>
          </w:p>
          <w:p w14:paraId="30646052" w14:textId="77777777" w:rsidR="003C60DD" w:rsidRPr="007E46CA" w:rsidRDefault="003C60DD" w:rsidP="00FD7EB8">
            <w:pPr>
              <w:keepNext/>
              <w:keepLines/>
              <w:spacing w:line="240" w:lineRule="auto"/>
              <w:jc w:val="center"/>
              <w:rPr>
                <w:sz w:val="18"/>
              </w:rPr>
            </w:pPr>
            <w:r w:rsidRPr="007E46CA">
              <w:rPr>
                <w:sz w:val="18"/>
              </w:rPr>
              <w:t>p&lt;0,0001</w:t>
            </w:r>
          </w:p>
        </w:tc>
        <w:tc>
          <w:tcPr>
            <w:tcW w:w="1911" w:type="dxa"/>
          </w:tcPr>
          <w:p w14:paraId="15CFE49C" w14:textId="77777777" w:rsidR="003C60DD" w:rsidRPr="007E46CA" w:rsidRDefault="003C60DD" w:rsidP="00FD7EB8">
            <w:pPr>
              <w:keepNext/>
              <w:keepLines/>
              <w:spacing w:line="240" w:lineRule="auto"/>
              <w:jc w:val="center"/>
              <w:rPr>
                <w:sz w:val="20"/>
              </w:rPr>
            </w:pPr>
          </w:p>
        </w:tc>
        <w:tc>
          <w:tcPr>
            <w:tcW w:w="1603" w:type="dxa"/>
          </w:tcPr>
          <w:p w14:paraId="6381FEB3" w14:textId="77777777" w:rsidR="003C60DD" w:rsidRPr="007E46CA" w:rsidRDefault="003C60DD" w:rsidP="00FD7EB8">
            <w:pPr>
              <w:keepNext/>
              <w:keepLines/>
              <w:spacing w:line="240" w:lineRule="auto"/>
              <w:jc w:val="center"/>
              <w:rPr>
                <w:sz w:val="20"/>
              </w:rPr>
            </w:pPr>
            <w:r w:rsidRPr="007E46CA">
              <w:rPr>
                <w:sz w:val="20"/>
              </w:rPr>
              <w:t>5,2</w:t>
            </w:r>
          </w:p>
          <w:p w14:paraId="0D15048E" w14:textId="77777777" w:rsidR="003C60DD" w:rsidRPr="007E46CA" w:rsidRDefault="003C60DD" w:rsidP="00FD7EB8">
            <w:pPr>
              <w:keepNext/>
              <w:keepLines/>
              <w:spacing w:line="240" w:lineRule="auto"/>
              <w:jc w:val="center"/>
              <w:rPr>
                <w:sz w:val="20"/>
              </w:rPr>
            </w:pPr>
            <w:r w:rsidRPr="007E46CA">
              <w:rPr>
                <w:sz w:val="20"/>
              </w:rPr>
              <w:t>(1,7; 8,7)</w:t>
            </w:r>
          </w:p>
          <w:p w14:paraId="7A5C61CC" w14:textId="77777777" w:rsidR="003C60DD" w:rsidRPr="007E46CA" w:rsidRDefault="003C60DD" w:rsidP="00FD7EB8">
            <w:pPr>
              <w:keepNext/>
              <w:keepLines/>
              <w:spacing w:line="240" w:lineRule="auto"/>
              <w:jc w:val="center"/>
              <w:rPr>
                <w:sz w:val="20"/>
                <w:vertAlign w:val="superscript"/>
              </w:rPr>
            </w:pPr>
            <w:r w:rsidRPr="007E46CA">
              <w:rPr>
                <w:sz w:val="20"/>
              </w:rPr>
              <w:t>p=0,0035</w:t>
            </w:r>
            <w:r w:rsidRPr="007E46CA">
              <w:rPr>
                <w:sz w:val="20"/>
                <w:vertAlign w:val="superscript"/>
              </w:rPr>
              <w:t>F)</w:t>
            </w:r>
          </w:p>
        </w:tc>
        <w:tc>
          <w:tcPr>
            <w:tcW w:w="1614" w:type="dxa"/>
          </w:tcPr>
          <w:p w14:paraId="4520C160" w14:textId="77777777" w:rsidR="003C60DD" w:rsidRPr="007E46CA" w:rsidRDefault="003C60DD" w:rsidP="00FD7EB8">
            <w:pPr>
              <w:keepNext/>
              <w:keepLines/>
              <w:spacing w:line="240" w:lineRule="auto"/>
              <w:jc w:val="center"/>
              <w:rPr>
                <w:sz w:val="20"/>
              </w:rPr>
            </w:pPr>
          </w:p>
        </w:tc>
      </w:tr>
    </w:tbl>
    <w:p w14:paraId="732F52E4" w14:textId="77777777" w:rsidR="003C60DD" w:rsidRPr="007E46CA" w:rsidRDefault="003C60DD">
      <w:pPr>
        <w:numPr>
          <w:ilvl w:val="0"/>
          <w:numId w:val="9"/>
        </w:numPr>
        <w:spacing w:line="240" w:lineRule="auto"/>
        <w:rPr>
          <w:sz w:val="20"/>
          <w:vertAlign w:val="superscript"/>
        </w:rPr>
        <w:pPrChange w:id="33" w:author="김지선(Jisun KIM)" w:date="2025-12-16T16:07:00Z">
          <w:pPr>
            <w:numPr>
              <w:numId w:val="16"/>
            </w:numPr>
            <w:tabs>
              <w:tab w:val="num" w:pos="360"/>
            </w:tabs>
            <w:spacing w:line="240" w:lineRule="auto"/>
            <w:ind w:left="360" w:hanging="360"/>
          </w:pPr>
        </w:pPrChange>
      </w:pPr>
      <w:r w:rsidRPr="007E46CA">
        <w:rPr>
          <w:sz w:val="20"/>
        </w:rPr>
        <w:t>Rozdíl u 2 mg afliberceptu Q4 týdny minus kontrola laserem</w:t>
      </w:r>
    </w:p>
    <w:p w14:paraId="798BEC56" w14:textId="77777777" w:rsidR="003C60DD" w:rsidRPr="007E46CA" w:rsidRDefault="003C60DD">
      <w:pPr>
        <w:numPr>
          <w:ilvl w:val="0"/>
          <w:numId w:val="9"/>
        </w:numPr>
        <w:spacing w:line="240" w:lineRule="auto"/>
        <w:ind w:left="499" w:hanging="357"/>
        <w:rPr>
          <w:sz w:val="20"/>
          <w:vertAlign w:val="superscript"/>
        </w:rPr>
        <w:pPrChange w:id="34" w:author="김지선(Jisun KIM)" w:date="2025-12-16T16:07:00Z">
          <w:pPr>
            <w:numPr>
              <w:numId w:val="16"/>
            </w:numPr>
            <w:tabs>
              <w:tab w:val="num" w:pos="360"/>
            </w:tabs>
            <w:spacing w:line="240" w:lineRule="auto"/>
            <w:ind w:left="499" w:hanging="357"/>
          </w:pPr>
        </w:pPrChange>
      </w:pPr>
      <w:r w:rsidRPr="007E46CA">
        <w:rPr>
          <w:sz w:val="20"/>
        </w:rPr>
        <w:t>Rozdíl a 95% interval spolehlivosti (CI) jsou vypočteny pomocí Mantel-Haenszelova váženého schématu upraveného na region (Severní Amerika vs Japonsko) a výchozí kategorii BCVA (&gt;20/200 a ≤20/200)</w:t>
      </w:r>
    </w:p>
    <w:p w14:paraId="07F694A9" w14:textId="77777777" w:rsidR="003C60DD" w:rsidRPr="007E46CA" w:rsidRDefault="003C60DD">
      <w:pPr>
        <w:numPr>
          <w:ilvl w:val="0"/>
          <w:numId w:val="9"/>
        </w:numPr>
        <w:spacing w:line="240" w:lineRule="auto"/>
        <w:ind w:left="499" w:hanging="357"/>
        <w:rPr>
          <w:sz w:val="20"/>
          <w:vertAlign w:val="superscript"/>
        </w:rPr>
        <w:pPrChange w:id="35" w:author="김지선(Jisun KIM)" w:date="2025-12-16T16:07:00Z">
          <w:pPr>
            <w:numPr>
              <w:numId w:val="16"/>
            </w:numPr>
            <w:tabs>
              <w:tab w:val="num" w:pos="360"/>
            </w:tabs>
            <w:spacing w:line="240" w:lineRule="auto"/>
            <w:ind w:left="499" w:hanging="357"/>
          </w:pPr>
        </w:pPrChange>
      </w:pPr>
      <w:r w:rsidRPr="007E46CA">
        <w:rPr>
          <w:sz w:val="20"/>
        </w:rPr>
        <w:t>Průměrný rozdíl LS a 95% interval spolehlivosti na základě modelu ANCOVA s léčebnou skupinou, výchozí kategorie BCVA (&gt;20/200 a ≤20/200) a regionu (Severní Amerika vs Japonsko) jako fixní účinky a výchozí BCVA jako kovariát</w:t>
      </w:r>
    </w:p>
    <w:p w14:paraId="19B1BCC9" w14:textId="77777777" w:rsidR="003C60DD" w:rsidRPr="007E46CA" w:rsidRDefault="003C60DD">
      <w:pPr>
        <w:numPr>
          <w:ilvl w:val="0"/>
          <w:numId w:val="9"/>
        </w:numPr>
        <w:spacing w:line="240" w:lineRule="auto"/>
        <w:ind w:left="499" w:hanging="357"/>
        <w:rPr>
          <w:rFonts w:cs="Arial"/>
          <w:sz w:val="20"/>
        </w:rPr>
        <w:pPrChange w:id="36" w:author="김지선(Jisun KIM)" w:date="2025-12-16T16:07:00Z">
          <w:pPr>
            <w:numPr>
              <w:numId w:val="16"/>
            </w:numPr>
            <w:tabs>
              <w:tab w:val="num" w:pos="360"/>
            </w:tabs>
            <w:spacing w:line="240" w:lineRule="auto"/>
            <w:ind w:left="499" w:hanging="357"/>
          </w:pPr>
        </w:pPrChange>
      </w:pPr>
      <w:r w:rsidRPr="007E46CA">
        <w:rPr>
          <w:rFonts w:cs="Arial"/>
          <w:sz w:val="20"/>
        </w:rPr>
        <w:t>Od týdne 24 byl léčebný interval ve skupině s afliberceptem prodloužen pro všechny subjekty ze 4 týdnů na 8 týdnů do týdne 48.</w:t>
      </w:r>
    </w:p>
    <w:p w14:paraId="52A436FF" w14:textId="77777777" w:rsidR="003C60DD" w:rsidRPr="007E46CA" w:rsidRDefault="003C60DD">
      <w:pPr>
        <w:numPr>
          <w:ilvl w:val="0"/>
          <w:numId w:val="9"/>
        </w:numPr>
        <w:spacing w:line="240" w:lineRule="auto"/>
        <w:ind w:left="499" w:hanging="357"/>
        <w:rPr>
          <w:rFonts w:cs="Arial"/>
          <w:sz w:val="20"/>
        </w:rPr>
        <w:pPrChange w:id="37" w:author="김지선(Jisun KIM)" w:date="2025-12-16T16:07:00Z">
          <w:pPr>
            <w:numPr>
              <w:numId w:val="16"/>
            </w:numPr>
            <w:tabs>
              <w:tab w:val="num" w:pos="360"/>
            </w:tabs>
            <w:spacing w:line="240" w:lineRule="auto"/>
            <w:ind w:left="499" w:hanging="357"/>
          </w:pPr>
        </w:pPrChange>
      </w:pPr>
      <w:r w:rsidRPr="007E46CA">
        <w:rPr>
          <w:rFonts w:cs="Arial"/>
          <w:sz w:val="20"/>
        </w:rPr>
        <w:t>Na počátku týdne 24 mohly subjekty ve skupině léčené laserem obdržet záchrannou léčbu afliberceptem, pokud splňovaly alespoň jedno předem specifikované kritérium z</w:t>
      </w:r>
      <w:r>
        <w:rPr>
          <w:rFonts w:cs="Arial"/>
          <w:sz w:val="20"/>
        </w:rPr>
        <w:t>působilosti</w:t>
      </w:r>
      <w:r w:rsidRPr="007E46CA">
        <w:rPr>
          <w:rFonts w:cs="Arial"/>
          <w:sz w:val="20"/>
        </w:rPr>
        <w:t>. Celkem 67</w:t>
      </w:r>
      <w:r>
        <w:rPr>
          <w:rFonts w:cs="Arial"/>
          <w:sz w:val="20"/>
        </w:rPr>
        <w:t> </w:t>
      </w:r>
      <w:r w:rsidRPr="007E46CA">
        <w:rPr>
          <w:rFonts w:cs="Arial"/>
          <w:sz w:val="20"/>
        </w:rPr>
        <w:t>subjektů v této skupině obdrželo aflibercept jako záchrannou léčbu. Fixní režim pro aflibercept jako záchrannou léčbu byl tři krát 2</w:t>
      </w:r>
      <w:r w:rsidRPr="007E46CA">
        <w:rPr>
          <w:sz w:val="20"/>
          <w:lang w:eastAsia="zh-CN"/>
        </w:rPr>
        <w:t> </w:t>
      </w:r>
      <w:r w:rsidRPr="007E46CA">
        <w:rPr>
          <w:rFonts w:cs="Arial"/>
          <w:sz w:val="20"/>
        </w:rPr>
        <w:t>mg afliberceptu každé 4 týdny následované injekcemi každých 8</w:t>
      </w:r>
      <w:r>
        <w:rPr>
          <w:rFonts w:cs="Arial"/>
          <w:sz w:val="20"/>
        </w:rPr>
        <w:t> </w:t>
      </w:r>
      <w:r w:rsidRPr="007E46CA">
        <w:rPr>
          <w:rFonts w:cs="Arial"/>
          <w:sz w:val="20"/>
        </w:rPr>
        <w:t>týdnů.</w:t>
      </w:r>
    </w:p>
    <w:p w14:paraId="00DEB586" w14:textId="77777777" w:rsidR="003C60DD" w:rsidRPr="007E46CA" w:rsidRDefault="003C60DD">
      <w:pPr>
        <w:numPr>
          <w:ilvl w:val="0"/>
          <w:numId w:val="9"/>
        </w:numPr>
        <w:spacing w:line="240" w:lineRule="auto"/>
        <w:ind w:left="499" w:hanging="357"/>
        <w:rPr>
          <w:rFonts w:cs="Arial"/>
          <w:sz w:val="20"/>
        </w:rPr>
        <w:pPrChange w:id="38" w:author="김지선(Jisun KIM)" w:date="2025-12-16T16:07:00Z">
          <w:pPr>
            <w:numPr>
              <w:numId w:val="16"/>
            </w:numPr>
            <w:tabs>
              <w:tab w:val="num" w:pos="360"/>
            </w:tabs>
            <w:spacing w:line="240" w:lineRule="auto"/>
            <w:ind w:left="499" w:hanging="357"/>
          </w:pPr>
        </w:pPrChange>
      </w:pPr>
      <w:r w:rsidRPr="007E46CA">
        <w:rPr>
          <w:rFonts w:cs="Arial"/>
          <w:sz w:val="20"/>
        </w:rPr>
        <w:t>Nominální p-hodnota</w:t>
      </w:r>
    </w:p>
    <w:p w14:paraId="7AE683D5" w14:textId="77777777" w:rsidR="003C60DD" w:rsidRPr="007E46CA" w:rsidRDefault="003C60DD" w:rsidP="00FD7EB8">
      <w:pPr>
        <w:spacing w:line="240" w:lineRule="auto"/>
        <w:rPr>
          <w:szCs w:val="22"/>
        </w:rPr>
      </w:pPr>
    </w:p>
    <w:p w14:paraId="785C7E62" w14:textId="77777777" w:rsidR="003C60DD" w:rsidRPr="007E46CA" w:rsidRDefault="003C60DD" w:rsidP="00FD7EB8">
      <w:pPr>
        <w:keepNext/>
        <w:spacing w:line="240" w:lineRule="auto"/>
        <w:rPr>
          <w:b/>
        </w:rPr>
      </w:pPr>
    </w:p>
    <w:p w14:paraId="0F6972A9" w14:textId="77777777" w:rsidR="003C60DD" w:rsidRPr="007E46CA" w:rsidRDefault="003C60DD" w:rsidP="00FD7EB8">
      <w:pPr>
        <w:spacing w:line="240" w:lineRule="auto"/>
        <w:rPr>
          <w:szCs w:val="22"/>
        </w:rPr>
      </w:pPr>
      <w:r>
        <w:rPr>
          <w:noProof/>
          <w:lang w:val="en-GB" w:eastAsia="en-GB"/>
        </w:rPr>
        <mc:AlternateContent>
          <mc:Choice Requires="wpg">
            <w:drawing>
              <wp:anchor distT="0" distB="0" distL="114300" distR="114300" simplePos="0" relativeHeight="251710464" behindDoc="0" locked="0" layoutInCell="1" allowOverlap="1" wp14:anchorId="2E0EB738" wp14:editId="0597BA3C">
                <wp:simplePos x="0" y="0"/>
                <wp:positionH relativeFrom="column">
                  <wp:posOffset>2209915</wp:posOffset>
                </wp:positionH>
                <wp:positionV relativeFrom="paragraph">
                  <wp:posOffset>663921</wp:posOffset>
                </wp:positionV>
                <wp:extent cx="2267990" cy="1052369"/>
                <wp:effectExtent l="0" t="0" r="0" b="0"/>
                <wp:wrapNone/>
                <wp:docPr id="1582035804" name="Group 54"/>
                <wp:cNvGraphicFramePr/>
                <a:graphic xmlns:a="http://schemas.openxmlformats.org/drawingml/2006/main">
                  <a:graphicData uri="http://schemas.microsoft.com/office/word/2010/wordprocessingGroup">
                    <wpg:wgp>
                      <wpg:cNvGrpSpPr/>
                      <wpg:grpSpPr>
                        <a:xfrm>
                          <a:off x="0" y="0"/>
                          <a:ext cx="2267990" cy="1052369"/>
                          <a:chOff x="-98466" y="57375"/>
                          <a:chExt cx="3466329" cy="1483552"/>
                        </a:xfrm>
                      </wpg:grpSpPr>
                      <wps:wsp>
                        <wps:cNvPr id="622761538" name="Text Box 5"/>
                        <wps:cNvSpPr txBox="1"/>
                        <wps:spPr>
                          <a:xfrm>
                            <a:off x="-98466" y="57375"/>
                            <a:ext cx="542280" cy="227329"/>
                          </a:xfrm>
                          <a:prstGeom prst="rect">
                            <a:avLst/>
                          </a:prstGeom>
                          <a:solidFill>
                            <a:schemeClr val="bg1"/>
                          </a:solidFill>
                          <a:ln w="6350">
                            <a:noFill/>
                          </a:ln>
                        </wps:spPr>
                        <wps:txbx>
                          <w:txbxContent>
                            <w:p w14:paraId="0C64C343"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29980232" name="Text Box 5"/>
                        <wps:cNvSpPr txBox="1"/>
                        <wps:spPr>
                          <a:xfrm>
                            <a:off x="-98448" y="1313597"/>
                            <a:ext cx="419101" cy="227330"/>
                          </a:xfrm>
                          <a:prstGeom prst="rect">
                            <a:avLst/>
                          </a:prstGeom>
                          <a:solidFill>
                            <a:schemeClr val="bg1"/>
                          </a:solidFill>
                          <a:ln w="6350">
                            <a:noFill/>
                          </a:ln>
                        </wps:spPr>
                        <wps:txbx>
                          <w:txbxContent>
                            <w:p w14:paraId="10A39CD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87154362" name="Text Box 5"/>
                        <wps:cNvSpPr txBox="1"/>
                        <wps:spPr>
                          <a:xfrm>
                            <a:off x="2948762" y="284698"/>
                            <a:ext cx="419101" cy="226695"/>
                          </a:xfrm>
                          <a:prstGeom prst="rect">
                            <a:avLst/>
                          </a:prstGeom>
                          <a:solidFill>
                            <a:schemeClr val="bg1"/>
                          </a:solidFill>
                          <a:ln w="6350">
                            <a:noFill/>
                          </a:ln>
                        </wps:spPr>
                        <wps:txbx>
                          <w:txbxContent>
                            <w:p w14:paraId="6FC479C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0309235" name="Text Box 5"/>
                        <wps:cNvSpPr txBox="1"/>
                        <wps:spPr>
                          <a:xfrm>
                            <a:off x="2948757" y="823706"/>
                            <a:ext cx="419101" cy="226695"/>
                          </a:xfrm>
                          <a:prstGeom prst="rect">
                            <a:avLst/>
                          </a:prstGeom>
                          <a:solidFill>
                            <a:schemeClr val="bg1"/>
                          </a:solidFill>
                          <a:ln w="6350">
                            <a:noFill/>
                          </a:ln>
                        </wps:spPr>
                        <wps:txbx>
                          <w:txbxContent>
                            <w:p w14:paraId="5F7FF445"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E0EB738" id="_x0000_s1054" style="position:absolute;margin-left:174pt;margin-top:52.3pt;width:178.6pt;height:82.85pt;z-index:251710464;mso-width-relative:margin;mso-height-relative:margin" coordorigin="-984,573" coordsize="34663,14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">
                <v:shape id="_x0000_s1055" type="#_x0000_t202" style="position:absolute;left:-984;top:573;width:5422;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" fillcolor="white [3212]" stroked="f" strokeweight=".5pt">
                  <v:textbox inset="0,0,0,0">
                    <w:txbxContent>
                      <w:p w14:paraId="0C64C343"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+17,0</w:t>
                        </w:r>
                      </w:p>
                    </w:txbxContent>
                  </v:textbox>
                </v:shape>
                <v:shape id="_x0000_s1056" type="#_x0000_t202" style="position:absolute;left:-984;top:13135;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" fillcolor="white [3212]" stroked="f" strokeweight=".5pt">
                  <v:textbox inset="0,0,0,0">
                    <w:txbxContent>
                      <w:p w14:paraId="10A39CD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+6,9</w:t>
                        </w:r>
                      </w:p>
                    </w:txbxContent>
                  </v:textbox>
                </v:shape>
                <v:shape id="_x0000_s1057" type="#_x0000_t202" style="position:absolute;left:29487;top:2846;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" fillcolor="white [3212]" stroked="f" strokeweight=".5pt">
                  <v:textbox inset="0,0,0,0">
                    <w:txbxContent>
                      <w:p w14:paraId="6FC479C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+17,1</w:t>
                        </w:r>
                      </w:p>
                    </w:txbxContent>
                  </v:textbox>
                </v:shape>
                <v:shape id="_x0000_s1058" type="#_x0000_t202" style="position:absolute;left:29487;top:8237;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" fillcolor="white [3212]" stroked="f" strokeweight=".5pt">
                  <v:textbox inset="0,0,0,0">
                    <w:txbxContent>
                      <w:p w14:paraId="5F7FF445"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+12,2</w:t>
                        </w:r>
                      </w:p>
                    </w:txbxContent>
                  </v:textbox>
                </v:shape>
              </v:group>
            </w:pict>
          </mc:Fallback>
        </mc:AlternateContent>
      </w:r>
      <w:r w:rsidRPr="004D0B5C">
        <w:rPr>
          <w:noProof/>
          <w:lang w:eastAsia="cs-CZ"/>
        </w:rPr>
        <mc:AlternateContent>
          <mc:Choice Requires="wps">
            <w:drawing>
              <wp:anchor distT="0" distB="0" distL="114300" distR="114300" simplePos="0" relativeHeight="251695104" behindDoc="0" locked="0" layoutInCell="1" allowOverlap="1" wp14:anchorId="28D04FF0" wp14:editId="5A97703F">
                <wp:simplePos x="0" y="0"/>
                <wp:positionH relativeFrom="column">
                  <wp:posOffset>1294130</wp:posOffset>
                </wp:positionH>
                <wp:positionV relativeFrom="paragraph">
                  <wp:posOffset>2784450</wp:posOffset>
                </wp:positionV>
                <wp:extent cx="1238250" cy="482803"/>
                <wp:effectExtent l="0" t="0" r="19050" b="12700"/>
                <wp:wrapNone/>
                <wp:docPr id="1597932228" name="Textfeld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82803"/>
                        </a:xfrm>
                        <a:prstGeom prst="rect">
                          <a:avLst/>
                        </a:prstGeom>
                        <a:solidFill>
                          <a:srgbClr val="FFFFFF"/>
                        </a:solidFill>
                        <a:ln w="9525">
                          <a:solidFill>
                            <a:srgbClr val="FFFFFF"/>
                          </a:solidFill>
                          <a:miter lim="800000"/>
                          <a:headEnd/>
                          <a:tailEnd/>
                        </a:ln>
                      </wps:spPr>
                      <wps:txbx>
                        <w:txbxContent>
                          <w:p w14:paraId="4ACAF161"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8D04FF0" id="Textfeld 190" o:spid="_x0000_s1059" type="#_x0000_t202" style="position:absolute;margin-left:101.9pt;margin-top:219.25pt;width:97.5pt;height: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" strokecolor="white">
                <v:textbox>
                  <w:txbxContent>
                    <w:p w14:paraId="4ACAF161"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w:t>
                      </w:r>
                    </w:p>
                  </w:txbxContent>
                </v:textbox>
              </v:shape>
            </w:pict>
          </mc:Fallback>
        </mc:AlternateContent>
      </w:r>
      <w:r w:rsidRPr="004D0B5C">
        <w:rPr>
          <w:noProof/>
          <w:lang w:eastAsia="cs-CZ"/>
        </w:rPr>
        <mc:AlternateContent>
          <mc:Choice Requires="wps">
            <w:drawing>
              <wp:anchor distT="0" distB="0" distL="114300" distR="114300" simplePos="0" relativeHeight="251672576" behindDoc="0" locked="0" layoutInCell="1" allowOverlap="1" wp14:anchorId="7EB9F45A" wp14:editId="3EE02E3C">
                <wp:simplePos x="0" y="0"/>
                <wp:positionH relativeFrom="column">
                  <wp:posOffset>3147695</wp:posOffset>
                </wp:positionH>
                <wp:positionV relativeFrom="paragraph">
                  <wp:posOffset>2785110</wp:posOffset>
                </wp:positionV>
                <wp:extent cx="1238250" cy="262255"/>
                <wp:effectExtent l="0" t="0" r="0" b="4445"/>
                <wp:wrapNone/>
                <wp:docPr id="190" name="Textfeld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2255"/>
                        </a:xfrm>
                        <a:prstGeom prst="rect">
                          <a:avLst/>
                        </a:prstGeom>
                        <a:solidFill>
                          <a:srgbClr val="FFFFFF"/>
                        </a:solidFill>
                        <a:ln w="9525">
                          <a:solidFill>
                            <a:srgbClr val="FFFFFF"/>
                          </a:solidFill>
                          <a:miter lim="800000"/>
                          <a:headEnd/>
                          <a:tailEnd/>
                        </a:ln>
                      </wps:spPr>
                      <wps:txbx>
                        <w:txbxContent>
                          <w:p w14:paraId="669AE8CF" w14:textId="77777777" w:rsidR="003C60DD" w:rsidRPr="007E5E31" w:rsidRDefault="003C60DD" w:rsidP="00FD7EB8">
                            <w:pPr>
                              <w:rPr>
                                <w:rFonts w:ascii="Arial" w:hAnsi="Arial" w:cs="Arial"/>
                                <w:sz w:val="14"/>
                                <w:szCs w:val="14"/>
                              </w:rPr>
                            </w:pPr>
                            <w:r w:rsidRPr="007E5E31">
                              <w:rPr>
                                <w:rFonts w:ascii="Arial" w:hAnsi="Arial" w:cs="Arial"/>
                                <w:sz w:val="14"/>
                                <w:szCs w:val="14"/>
                              </w:rPr>
                              <w:t>Kontrolní skupina (laser)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EB9F45A" id="_x0000_s1060" type="#_x0000_t202" style="position:absolute;margin-left:247.85pt;margin-top:219.3pt;width:97.5pt;height:2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" strokecolor="white">
                <v:textbox>
                  <w:txbxContent>
                    <w:p w14:paraId="669AE8CF" w14:textId="77777777" w:rsidR="003C60DD" w:rsidRPr="007E5E31" w:rsidRDefault="003C60DD" w:rsidP="00FD7EB8">
                      <w:pPr>
                        <w:rPr>
                          <w:rFonts w:ascii="Arial" w:hAnsi="Arial" w:cs="Arial"/>
                          <w:sz w:val="14"/>
                          <w:szCs w:val="14"/>
                        </w:rPr>
                      </w:pPr>
                      <w:r w:rsidRPr="007E5E31">
                        <w:rPr>
                          <w:rFonts w:ascii="Arial" w:hAnsi="Arial" w:cs="Arial"/>
                          <w:sz w:val="14"/>
                          <w:szCs w:val="14"/>
                        </w:rPr>
                        <w:t>Kontrolní skupina (laser)</w:t>
                      </w:r>
                    </w:p>
                  </w:txbxContent>
                </v:textbox>
              </v:shape>
            </w:pict>
          </mc:Fallback>
        </mc:AlternateContent>
      </w:r>
      <w:r w:rsidRPr="004D0B5C">
        <w:rPr>
          <w:noProof/>
          <w:lang w:eastAsia="cs-CZ"/>
        </w:rPr>
        <mc:AlternateContent>
          <mc:Choice Requires="wps">
            <w:drawing>
              <wp:anchor distT="0" distB="0" distL="114300" distR="114300" simplePos="0" relativeHeight="251671552" behindDoc="0" locked="0" layoutInCell="1" allowOverlap="1" wp14:anchorId="395A9248" wp14:editId="62AAAFDE">
                <wp:simplePos x="0" y="0"/>
                <wp:positionH relativeFrom="column">
                  <wp:posOffset>2145665</wp:posOffset>
                </wp:positionH>
                <wp:positionV relativeFrom="paragraph">
                  <wp:posOffset>2575560</wp:posOffset>
                </wp:positionV>
                <wp:extent cx="600075" cy="262255"/>
                <wp:effectExtent l="0" t="0" r="9525" b="4445"/>
                <wp:wrapNone/>
                <wp:docPr id="189" name="Textfeld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2255"/>
                        </a:xfrm>
                        <a:prstGeom prst="rect">
                          <a:avLst/>
                        </a:prstGeom>
                        <a:solidFill>
                          <a:srgbClr val="FFFFFF"/>
                        </a:solidFill>
                        <a:ln w="9525">
                          <a:solidFill>
                            <a:srgbClr val="FFFFFF"/>
                          </a:solidFill>
                          <a:miter lim="800000"/>
                          <a:headEnd/>
                          <a:tailEnd/>
                        </a:ln>
                      </wps:spPr>
                      <wps:txbx>
                        <w:txbxContent>
                          <w:p w14:paraId="5FE22D7B"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95A9248" id="Textfeld 189" o:spid="_x0000_s1061" type="#_x0000_t202" style="position:absolute;margin-left:168.95pt;margin-top:202.8pt;width:47.25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" strokecolor="white">
                <v:textbox>
                  <w:txbxContent>
                    <w:p w14:paraId="5FE22D7B"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v:textbox>
              </v:shape>
            </w:pict>
          </mc:Fallback>
        </mc:AlternateContent>
      </w:r>
      <w:r w:rsidRPr="004D0B5C">
        <w:rPr>
          <w:noProof/>
          <w:lang w:eastAsia="cs-CZ"/>
        </w:rPr>
        <mc:AlternateContent>
          <mc:Choice Requires="wps">
            <w:drawing>
              <wp:anchor distT="0" distB="0" distL="114300" distR="114300" simplePos="0" relativeHeight="251670528" behindDoc="0" locked="0" layoutInCell="1" allowOverlap="1" wp14:anchorId="4929BE13" wp14:editId="616DC45B">
                <wp:simplePos x="0" y="0"/>
                <wp:positionH relativeFrom="column">
                  <wp:posOffset>290195</wp:posOffset>
                </wp:positionH>
                <wp:positionV relativeFrom="paragraph">
                  <wp:posOffset>527685</wp:posOffset>
                </wp:positionV>
                <wp:extent cx="409575" cy="1819275"/>
                <wp:effectExtent l="0" t="0" r="9525" b="9525"/>
                <wp:wrapNone/>
                <wp:docPr id="188" name="Textfeld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02F7B130"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73552852"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929BE13" id="Textfeld 188" o:spid="_x0000_s1062" type="#_x0000_t202" style="position:absolute;margin-left:22.85pt;margin-top:41.55pt;width:32.25pt;height:14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" strokecolor="white">
                <v:textbox style="layout-flow:vertical;mso-layout-flow-alt:bottom-to-top">
                  <w:txbxContent>
                    <w:p w14:paraId="02F7B130"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73552852"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v:textbox>
              </v:shape>
            </w:pict>
          </mc:Fallback>
        </mc:AlternateContent>
      </w:r>
      <w:r w:rsidRPr="004D0B5C">
        <w:rPr>
          <w:noProof/>
          <w:lang w:eastAsia="cs-CZ"/>
        </w:rPr>
        <w:drawing>
          <wp:inline distT="0" distB="0" distL="0" distR="0" wp14:anchorId="4B12AEA6" wp14:editId="26C2FD1C">
            <wp:extent cx="4738370" cy="3384550"/>
            <wp:effectExtent l="0" t="0" r="0" b="0"/>
            <wp:docPr id="13" name="Bild 14" descr="VIBRANT 52 wk BCVA_w2#1EC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VIBRANT 52 wk BCVA_w2#1EC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8370" cy="3384550"/>
                    </a:xfrm>
                    <a:prstGeom prst="rect">
                      <a:avLst/>
                    </a:prstGeom>
                    <a:noFill/>
                    <a:ln>
                      <a:noFill/>
                    </a:ln>
                  </pic:spPr>
                </pic:pic>
              </a:graphicData>
            </a:graphic>
          </wp:inline>
        </w:drawing>
      </w:r>
    </w:p>
    <w:p w14:paraId="5B607703" w14:textId="77777777" w:rsidR="003C60DD" w:rsidRPr="007E46CA" w:rsidRDefault="003C60DD" w:rsidP="00FD7EB8">
      <w:pPr>
        <w:pStyle w:val="C-BodyText"/>
        <w:spacing w:before="0" w:after="0" w:line="240" w:lineRule="auto"/>
        <w:rPr>
          <w:sz w:val="22"/>
          <w:szCs w:val="22"/>
          <w:lang w:val="cs-CZ"/>
        </w:rPr>
      </w:pPr>
      <w:r w:rsidRPr="007E46CA">
        <w:rPr>
          <w:b/>
          <w:sz w:val="20"/>
          <w:lang w:val="cs-CZ"/>
        </w:rPr>
        <w:t xml:space="preserve">Obrázek 3: </w:t>
      </w:r>
      <w:r w:rsidRPr="007E46CA">
        <w:rPr>
          <w:b/>
          <w:sz w:val="20"/>
          <w:lang w:val="cs-CZ"/>
        </w:rPr>
        <w:tab/>
        <w:t>Průměrná změna BCVA podle měření pomocí skóre písmen ETDRS od výchozího stavu do týdne 52 ve studii VIBRANT</w:t>
      </w:r>
    </w:p>
    <w:p w14:paraId="1EC2A215" w14:textId="77777777" w:rsidR="003C60DD" w:rsidRPr="007E46CA" w:rsidRDefault="003C60DD" w:rsidP="00FD7EB8">
      <w:pPr>
        <w:pStyle w:val="C-BodyText"/>
        <w:spacing w:before="0" w:after="0" w:line="240" w:lineRule="auto"/>
        <w:rPr>
          <w:sz w:val="22"/>
          <w:szCs w:val="22"/>
          <w:lang w:val="cs-CZ"/>
        </w:rPr>
      </w:pPr>
      <w:r w:rsidRPr="007E46CA">
        <w:rPr>
          <w:sz w:val="22"/>
          <w:szCs w:val="22"/>
          <w:lang w:val="cs-CZ"/>
        </w:rPr>
        <w:lastRenderedPageBreak/>
        <w:t xml:space="preserve">Na počátku léčby byl poměr pacientů s perfuzí ve skupině s afliberceptem 60 % a ve skupině léčené laserem 68 %. V týdnu 24 byl tento poměr 80 % a 67 %. Ve skupině s afliberceptem byl poměr pacientů s perfuzí udržován do týdne 52. Ve skupině léčené laserem, kde byli pacienti </w:t>
      </w:r>
      <w:r>
        <w:rPr>
          <w:sz w:val="22"/>
          <w:szCs w:val="22"/>
          <w:lang w:val="cs-CZ"/>
        </w:rPr>
        <w:t>způsobilí</w:t>
      </w:r>
      <w:r w:rsidRPr="007E46CA">
        <w:rPr>
          <w:sz w:val="22"/>
          <w:szCs w:val="22"/>
          <w:lang w:val="cs-CZ"/>
        </w:rPr>
        <w:t xml:space="preserve"> pro záchrannou léčbu afliberceptem od týdne 24, se do týdne 52 zvýšil poměr pacientů s perfuzí na 78 %.</w:t>
      </w:r>
    </w:p>
    <w:p w14:paraId="2BD0BA00" w14:textId="77777777" w:rsidR="003C60DD" w:rsidRPr="007E46CA" w:rsidRDefault="003C60DD" w:rsidP="00FD7EB8">
      <w:pPr>
        <w:pStyle w:val="C-BodyText"/>
        <w:spacing w:before="0" w:after="0" w:line="240" w:lineRule="auto"/>
        <w:rPr>
          <w:sz w:val="22"/>
          <w:szCs w:val="22"/>
          <w:lang w:val="cs-CZ"/>
        </w:rPr>
      </w:pPr>
    </w:p>
    <w:p w14:paraId="017C5896" w14:textId="77777777" w:rsidR="003C60DD" w:rsidRPr="007E46CA" w:rsidRDefault="003C60DD" w:rsidP="00FD7EB8">
      <w:pPr>
        <w:keepNext/>
        <w:autoSpaceDE w:val="0"/>
        <w:autoSpaceDN w:val="0"/>
        <w:adjustRightInd w:val="0"/>
        <w:spacing w:line="240" w:lineRule="auto"/>
        <w:rPr>
          <w:i/>
          <w:szCs w:val="22"/>
        </w:rPr>
      </w:pPr>
      <w:r w:rsidRPr="007E46CA">
        <w:rPr>
          <w:i/>
          <w:szCs w:val="22"/>
        </w:rPr>
        <w:t>Diabetický makulární edém</w:t>
      </w:r>
    </w:p>
    <w:p w14:paraId="1A5F2A04" w14:textId="77777777" w:rsidR="003C60DD" w:rsidRPr="007E46CA" w:rsidRDefault="003C60DD" w:rsidP="00FD7EB8">
      <w:pPr>
        <w:keepNext/>
        <w:autoSpaceDE w:val="0"/>
        <w:autoSpaceDN w:val="0"/>
        <w:adjustRightInd w:val="0"/>
        <w:spacing w:line="240" w:lineRule="auto"/>
        <w:rPr>
          <w:i/>
          <w:szCs w:val="22"/>
        </w:rPr>
      </w:pPr>
    </w:p>
    <w:p w14:paraId="4FDBA5C8" w14:textId="77777777" w:rsidR="003C60DD" w:rsidRPr="007E46CA" w:rsidRDefault="003C60DD" w:rsidP="00FD7EB8">
      <w:pPr>
        <w:autoSpaceDE w:val="0"/>
        <w:autoSpaceDN w:val="0"/>
        <w:adjustRightInd w:val="0"/>
        <w:spacing w:line="240" w:lineRule="auto"/>
        <w:rPr>
          <w:szCs w:val="22"/>
        </w:rPr>
      </w:pPr>
      <w:r w:rsidRPr="007E46CA">
        <w:rPr>
          <w:szCs w:val="22"/>
        </w:rPr>
        <w:t>Bezpečnost a účinnost afliberceptu byla hodnocena ve dvou randomizovaných, multicentrických, dvojitě zaslepených studiích s aktivní kontrolou u pacientů s DME (VIVID</w:t>
      </w:r>
      <w:r w:rsidRPr="007E46CA">
        <w:rPr>
          <w:szCs w:val="22"/>
          <w:vertAlign w:val="superscript"/>
        </w:rPr>
        <w:t>DME</w:t>
      </w:r>
      <w:r w:rsidRPr="007E46CA">
        <w:rPr>
          <w:szCs w:val="22"/>
        </w:rPr>
        <w:t xml:space="preserve"> a VISTA</w:t>
      </w:r>
      <w:r w:rsidRPr="007E46CA">
        <w:rPr>
          <w:szCs w:val="22"/>
          <w:vertAlign w:val="superscript"/>
        </w:rPr>
        <w:t>DME</w:t>
      </w:r>
      <w:r w:rsidRPr="007E46CA">
        <w:rPr>
          <w:szCs w:val="22"/>
        </w:rPr>
        <w:t>). Celkem 862 pacientů bylo léčených a hodnotitelných pro účinnost, 576 afliberceptem. Věk pacientů se pohyboval od 23 do 87 let s průměrným věkem 63 let. V DME studiích bylo přibližně 47 % (268/576) pacientů přiřazených k léčbě afliberceptem ve věku 65 let nebo starších a přibližně 9 % (52/576) ve věku 75 let nebo starších. Většina pacientů v obou studiích měla diabetes mellitus II. typu.</w:t>
      </w:r>
    </w:p>
    <w:p w14:paraId="3873D631" w14:textId="77777777" w:rsidR="003C60DD" w:rsidRPr="007E46CA" w:rsidRDefault="003C60DD" w:rsidP="00FD7EB8">
      <w:pPr>
        <w:autoSpaceDE w:val="0"/>
        <w:autoSpaceDN w:val="0"/>
        <w:adjustRightInd w:val="0"/>
        <w:spacing w:line="240" w:lineRule="auto"/>
        <w:rPr>
          <w:szCs w:val="22"/>
        </w:rPr>
      </w:pPr>
    </w:p>
    <w:p w14:paraId="4EECE094" w14:textId="77777777" w:rsidR="003C60DD" w:rsidRPr="007E46CA" w:rsidRDefault="003C60DD" w:rsidP="00FD7EB8">
      <w:pPr>
        <w:keepNext/>
        <w:autoSpaceDE w:val="0"/>
        <w:autoSpaceDN w:val="0"/>
        <w:adjustRightInd w:val="0"/>
        <w:spacing w:line="240" w:lineRule="auto"/>
        <w:rPr>
          <w:szCs w:val="22"/>
        </w:rPr>
      </w:pPr>
      <w:r w:rsidRPr="007E46CA">
        <w:rPr>
          <w:szCs w:val="22"/>
        </w:rPr>
        <w:t>V obou studiích byli pacienti náhodně zařazeni v poměru 1:1:1 do 1 ze 3 režimů dávkování:</w:t>
      </w:r>
    </w:p>
    <w:p w14:paraId="7070723E" w14:textId="77777777" w:rsidR="003C60DD" w:rsidRPr="007E46CA" w:rsidRDefault="003C60DD" w:rsidP="00FD7EB8">
      <w:pPr>
        <w:autoSpaceDE w:val="0"/>
        <w:autoSpaceDN w:val="0"/>
        <w:adjustRightInd w:val="0"/>
        <w:spacing w:line="240" w:lineRule="auto"/>
        <w:rPr>
          <w:szCs w:val="22"/>
        </w:rPr>
      </w:pPr>
      <w:r w:rsidRPr="007E46CA">
        <w:rPr>
          <w:szCs w:val="22"/>
        </w:rPr>
        <w:t>1) aflibercept podávaný v dávce 2 mg každých 8 týdnů po 5 úvodních měsíčních injekcích (aflibercept 2Q8),</w:t>
      </w:r>
    </w:p>
    <w:p w14:paraId="24DBA49E" w14:textId="77777777" w:rsidR="003C60DD" w:rsidRPr="007E46CA" w:rsidRDefault="003C60DD" w:rsidP="00FD7EB8">
      <w:pPr>
        <w:autoSpaceDE w:val="0"/>
        <w:autoSpaceDN w:val="0"/>
        <w:adjustRightInd w:val="0"/>
        <w:spacing w:line="240" w:lineRule="auto"/>
        <w:rPr>
          <w:szCs w:val="22"/>
        </w:rPr>
      </w:pPr>
      <w:r w:rsidRPr="007E46CA">
        <w:rPr>
          <w:szCs w:val="22"/>
        </w:rPr>
        <w:t>2) aflibercept podávaný v dávce 2 mg každé 4 týdny (aflibercept 2Q4) a</w:t>
      </w:r>
    </w:p>
    <w:p w14:paraId="1947110D" w14:textId="77777777" w:rsidR="003C60DD" w:rsidRPr="007E46CA" w:rsidRDefault="003C60DD" w:rsidP="00FD7EB8">
      <w:pPr>
        <w:autoSpaceDE w:val="0"/>
        <w:autoSpaceDN w:val="0"/>
        <w:adjustRightInd w:val="0"/>
        <w:spacing w:line="240" w:lineRule="auto"/>
        <w:rPr>
          <w:szCs w:val="22"/>
        </w:rPr>
      </w:pPr>
      <w:r w:rsidRPr="007E46CA">
        <w:rPr>
          <w:szCs w:val="22"/>
        </w:rPr>
        <w:t>3) makulární laserová fotokoagulace (aktivní kontrola).</w:t>
      </w:r>
    </w:p>
    <w:p w14:paraId="5665D66B" w14:textId="77777777" w:rsidR="003C60DD" w:rsidRPr="007E46CA" w:rsidRDefault="003C60DD" w:rsidP="00FD7EB8">
      <w:pPr>
        <w:autoSpaceDE w:val="0"/>
        <w:autoSpaceDN w:val="0"/>
        <w:adjustRightInd w:val="0"/>
        <w:spacing w:line="240" w:lineRule="auto"/>
        <w:rPr>
          <w:szCs w:val="22"/>
        </w:rPr>
      </w:pPr>
      <w:r w:rsidRPr="007E46CA">
        <w:rPr>
          <w:szCs w:val="22"/>
        </w:rPr>
        <w:t>Od 24. týdne byli pacienti, kteří splnili předem specifikovaný práh zrakové ztráty, z</w:t>
      </w:r>
      <w:r>
        <w:rPr>
          <w:szCs w:val="22"/>
        </w:rPr>
        <w:t>působilí</w:t>
      </w:r>
      <w:r w:rsidRPr="007E46CA">
        <w:rPr>
          <w:szCs w:val="22"/>
        </w:rPr>
        <w:t xml:space="preserve"> </w:t>
      </w:r>
      <w:r>
        <w:rPr>
          <w:szCs w:val="22"/>
        </w:rPr>
        <w:t>pro</w:t>
      </w:r>
      <w:r w:rsidRPr="007E46CA">
        <w:rPr>
          <w:szCs w:val="22"/>
        </w:rPr>
        <w:t xml:space="preserve"> dodatečn</w:t>
      </w:r>
      <w:r>
        <w:rPr>
          <w:szCs w:val="22"/>
        </w:rPr>
        <w:t>ou</w:t>
      </w:r>
      <w:r w:rsidRPr="007E46CA">
        <w:rPr>
          <w:szCs w:val="22"/>
        </w:rPr>
        <w:t xml:space="preserve"> léčb</w:t>
      </w:r>
      <w:r>
        <w:rPr>
          <w:szCs w:val="22"/>
        </w:rPr>
        <w:t>u</w:t>
      </w:r>
      <w:r w:rsidRPr="007E46CA">
        <w:rPr>
          <w:szCs w:val="22"/>
        </w:rPr>
        <w:t>: pacienti ve skupinách léčených afliberceptem mohli dostat laserovou léčbu a pacienti v kontrolní skupině mohli dostat aflibercept.</w:t>
      </w:r>
    </w:p>
    <w:p w14:paraId="1BDFB7A4" w14:textId="77777777" w:rsidR="003C60DD" w:rsidRPr="007E46CA" w:rsidRDefault="003C60DD" w:rsidP="00FD7EB8">
      <w:pPr>
        <w:autoSpaceDE w:val="0"/>
        <w:autoSpaceDN w:val="0"/>
        <w:adjustRightInd w:val="0"/>
        <w:spacing w:line="240" w:lineRule="auto"/>
        <w:rPr>
          <w:szCs w:val="22"/>
        </w:rPr>
      </w:pPr>
    </w:p>
    <w:p w14:paraId="7094D036" w14:textId="77777777" w:rsidR="003C60DD" w:rsidRPr="007E46CA" w:rsidRDefault="003C60DD" w:rsidP="00FD7EB8">
      <w:pPr>
        <w:autoSpaceDE w:val="0"/>
        <w:autoSpaceDN w:val="0"/>
        <w:adjustRightInd w:val="0"/>
        <w:spacing w:line="240" w:lineRule="auto"/>
        <w:rPr>
          <w:szCs w:val="22"/>
        </w:rPr>
      </w:pPr>
      <w:r w:rsidRPr="007E46CA">
        <w:rPr>
          <w:szCs w:val="22"/>
        </w:rPr>
        <w:t>V obou studiích byla primárním cílovým ukazatelem účinnosti průměrná změna od výchozího stavu v BCVA v týdnu 52, a obě skupiny s afliberceptem 2Q8 a afliberceptem 2Q4 prokázaly statistickou významnost a byly lepší (superior) než kontrolní skupina. Tento přínos byl udržen a přetrvával do týdne 100.</w:t>
      </w:r>
    </w:p>
    <w:p w14:paraId="1804AC51" w14:textId="77777777" w:rsidR="003C60DD" w:rsidRPr="007E46CA" w:rsidRDefault="003C60DD" w:rsidP="00FD7EB8">
      <w:pPr>
        <w:autoSpaceDE w:val="0"/>
        <w:autoSpaceDN w:val="0"/>
        <w:adjustRightInd w:val="0"/>
        <w:spacing w:line="240" w:lineRule="auto"/>
        <w:rPr>
          <w:szCs w:val="22"/>
        </w:rPr>
      </w:pPr>
    </w:p>
    <w:p w14:paraId="06536D48" w14:textId="77777777" w:rsidR="003C60DD" w:rsidRPr="007E46CA" w:rsidRDefault="003C60DD" w:rsidP="00FD7EB8">
      <w:pPr>
        <w:spacing w:line="240" w:lineRule="auto"/>
        <w:rPr>
          <w:bCs/>
          <w:szCs w:val="22"/>
        </w:rPr>
      </w:pPr>
      <w:r w:rsidRPr="007E46CA">
        <w:rPr>
          <w:szCs w:val="22"/>
        </w:rPr>
        <w:t>Podrobné výsledky z analýzy studií VIVID</w:t>
      </w:r>
      <w:r w:rsidRPr="007E46CA">
        <w:rPr>
          <w:bCs/>
          <w:szCs w:val="22"/>
          <w:vertAlign w:val="superscript"/>
        </w:rPr>
        <w:t>DME</w:t>
      </w:r>
      <w:r w:rsidRPr="007E46CA">
        <w:rPr>
          <w:szCs w:val="22"/>
        </w:rPr>
        <w:t xml:space="preserve"> a VISTA</w:t>
      </w:r>
      <w:r w:rsidRPr="007E46CA">
        <w:rPr>
          <w:bCs/>
          <w:szCs w:val="22"/>
          <w:vertAlign w:val="superscript"/>
        </w:rPr>
        <w:t>DME</w:t>
      </w:r>
      <w:r w:rsidRPr="007E46CA">
        <w:rPr>
          <w:bCs/>
          <w:szCs w:val="22"/>
        </w:rPr>
        <w:t xml:space="preserve"> jsou uvedeny v tabulce 5 a na obrázku 4 níže.</w:t>
      </w:r>
    </w:p>
    <w:p w14:paraId="49940C11" w14:textId="77777777" w:rsidR="003C60DD" w:rsidRPr="007E46CA" w:rsidRDefault="003C60DD" w:rsidP="00FD7EB8">
      <w:pPr>
        <w:spacing w:line="240" w:lineRule="auto"/>
        <w:rPr>
          <w:b/>
          <w:bCs/>
          <w:szCs w:val="22"/>
        </w:rPr>
        <w:sectPr w:rsidR="003C60DD" w:rsidRPr="007E46CA" w:rsidSect="003C60DD">
          <w:endnotePr>
            <w:numFmt w:val="decimal"/>
          </w:endnotePr>
          <w:pgSz w:w="11907" w:h="16840" w:code="9"/>
          <w:pgMar w:top="1134" w:right="1418" w:bottom="1134" w:left="1418" w:header="737" w:footer="737" w:gutter="0"/>
          <w:cols w:space="720"/>
          <w:titlePg/>
          <w:docGrid w:linePitch="299"/>
        </w:sectPr>
      </w:pPr>
    </w:p>
    <w:p w14:paraId="4F9FC8C2" w14:textId="77777777" w:rsidR="003C60DD" w:rsidRPr="007E46CA" w:rsidRDefault="003C60DD" w:rsidP="00FD7EB8">
      <w:pPr>
        <w:keepNext/>
        <w:spacing w:line="240" w:lineRule="auto"/>
        <w:rPr>
          <w:bCs/>
          <w:szCs w:val="24"/>
          <w:vertAlign w:val="superscript"/>
        </w:rPr>
      </w:pPr>
      <w:r w:rsidRPr="007E46CA">
        <w:rPr>
          <w:b/>
          <w:bCs/>
          <w:szCs w:val="22"/>
        </w:rPr>
        <w:lastRenderedPageBreak/>
        <w:t>Tabulka </w:t>
      </w:r>
      <w:r w:rsidRPr="007C64F0">
        <w:rPr>
          <w:b/>
          <w:bCs/>
          <w:szCs w:val="22"/>
        </w:rPr>
        <w:t>5:</w:t>
      </w:r>
      <w:r w:rsidRPr="007E5E31">
        <w:rPr>
          <w:b/>
          <w:bCs/>
          <w:szCs w:val="22"/>
        </w:rPr>
        <w:tab/>
        <w:t xml:space="preserve"> </w:t>
      </w:r>
      <w:r w:rsidRPr="007E5E31">
        <w:rPr>
          <w:b/>
          <w:bCs/>
        </w:rPr>
        <w:t>Parametry účinnosti v týdnu 52 a v týdnu 100 (soubor pro plnou analýzu s LOCF</w:t>
      </w:r>
      <w:r w:rsidRPr="007E5E31">
        <w:rPr>
          <w:b/>
          <w:bCs/>
          <w:vertAlign w:val="superscript"/>
        </w:rPr>
        <w:t>)</w:t>
      </w:r>
      <w:r w:rsidRPr="007E5E31">
        <w:rPr>
          <w:b/>
          <w:bCs/>
        </w:rPr>
        <w:t xml:space="preserve">) ve studiích </w:t>
      </w:r>
      <w:r w:rsidRPr="007E5E31">
        <w:rPr>
          <w:b/>
          <w:bCs/>
          <w:szCs w:val="24"/>
        </w:rPr>
        <w:t>VIVID</w:t>
      </w:r>
      <w:r w:rsidRPr="007E5E31">
        <w:rPr>
          <w:b/>
          <w:bCs/>
          <w:szCs w:val="24"/>
          <w:vertAlign w:val="superscript"/>
        </w:rPr>
        <w:t>DME</w:t>
      </w:r>
      <w:r w:rsidRPr="007E5E31">
        <w:rPr>
          <w:b/>
          <w:bCs/>
          <w:szCs w:val="24"/>
        </w:rPr>
        <w:t xml:space="preserve"> a VISTA</w:t>
      </w:r>
      <w:r w:rsidRPr="007E5E31">
        <w:rPr>
          <w:b/>
          <w:bCs/>
          <w:szCs w:val="24"/>
          <w:vertAlign w:val="superscript"/>
        </w:rPr>
        <w:t>DME</w:t>
      </w:r>
    </w:p>
    <w:tbl>
      <w:tblPr>
        <w:tblW w:w="152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134"/>
        <w:gridCol w:w="1148"/>
        <w:gridCol w:w="1262"/>
        <w:gridCol w:w="1134"/>
        <w:gridCol w:w="992"/>
        <w:gridCol w:w="964"/>
        <w:gridCol w:w="1134"/>
        <w:gridCol w:w="1134"/>
        <w:gridCol w:w="1134"/>
        <w:gridCol w:w="1134"/>
        <w:gridCol w:w="1134"/>
        <w:gridCol w:w="1134"/>
      </w:tblGrid>
      <w:tr w:rsidR="003C60DD" w:rsidRPr="007E46CA" w14:paraId="5FDD072C" w14:textId="77777777" w:rsidTr="00FD7EB8">
        <w:trPr>
          <w:tblHeader/>
        </w:trPr>
        <w:tc>
          <w:tcPr>
            <w:tcW w:w="1768" w:type="dxa"/>
            <w:vMerge w:val="restart"/>
          </w:tcPr>
          <w:p w14:paraId="3FE5997C" w14:textId="77777777" w:rsidR="003C60DD" w:rsidRPr="007E46CA" w:rsidRDefault="003C60DD" w:rsidP="00FD7EB8">
            <w:pPr>
              <w:keepNext/>
              <w:keepLines/>
              <w:spacing w:beforeLines="60" w:before="144" w:afterLines="60" w:after="144" w:line="240" w:lineRule="auto"/>
              <w:jc w:val="both"/>
              <w:rPr>
                <w:b/>
                <w:sz w:val="18"/>
                <w:szCs w:val="18"/>
              </w:rPr>
            </w:pPr>
            <w:r w:rsidRPr="007E46CA">
              <w:rPr>
                <w:b/>
                <w:sz w:val="18"/>
                <w:szCs w:val="18"/>
              </w:rPr>
              <w:t>Parametry účinnosti</w:t>
            </w:r>
          </w:p>
        </w:tc>
        <w:tc>
          <w:tcPr>
            <w:tcW w:w="6634" w:type="dxa"/>
            <w:gridSpan w:val="6"/>
          </w:tcPr>
          <w:p w14:paraId="663E102C" w14:textId="77777777" w:rsidR="003C60DD" w:rsidRPr="007E46CA" w:rsidRDefault="003C60DD" w:rsidP="00FD7EB8">
            <w:pPr>
              <w:keepNext/>
              <w:keepLines/>
              <w:spacing w:beforeLines="60" w:before="144" w:afterLines="60" w:after="144" w:line="240" w:lineRule="auto"/>
              <w:jc w:val="center"/>
              <w:rPr>
                <w:b/>
                <w:bCs/>
                <w:szCs w:val="24"/>
              </w:rPr>
            </w:pPr>
            <w:r w:rsidRPr="007E46CA">
              <w:rPr>
                <w:b/>
                <w:bCs/>
                <w:szCs w:val="24"/>
              </w:rPr>
              <w:t>VIVID</w:t>
            </w:r>
            <w:r w:rsidRPr="007E46CA">
              <w:rPr>
                <w:b/>
                <w:bCs/>
                <w:szCs w:val="24"/>
                <w:vertAlign w:val="superscript"/>
              </w:rPr>
              <w:t>DME</w:t>
            </w:r>
          </w:p>
        </w:tc>
        <w:tc>
          <w:tcPr>
            <w:tcW w:w="6804" w:type="dxa"/>
            <w:gridSpan w:val="6"/>
          </w:tcPr>
          <w:p w14:paraId="75FF57ED" w14:textId="77777777" w:rsidR="003C60DD" w:rsidRPr="007E46CA" w:rsidRDefault="003C60DD" w:rsidP="00FD7EB8">
            <w:pPr>
              <w:keepNext/>
              <w:keepLines/>
              <w:spacing w:beforeLines="60" w:before="144" w:afterLines="60" w:after="144" w:line="240" w:lineRule="auto"/>
              <w:jc w:val="center"/>
              <w:rPr>
                <w:b/>
                <w:bCs/>
                <w:szCs w:val="24"/>
              </w:rPr>
            </w:pPr>
            <w:r w:rsidRPr="007E46CA">
              <w:rPr>
                <w:b/>
                <w:bCs/>
                <w:szCs w:val="24"/>
              </w:rPr>
              <w:t>VISTA</w:t>
            </w:r>
            <w:r w:rsidRPr="007E46CA">
              <w:rPr>
                <w:b/>
                <w:bCs/>
                <w:szCs w:val="24"/>
                <w:vertAlign w:val="superscript"/>
              </w:rPr>
              <w:t>DME</w:t>
            </w:r>
          </w:p>
        </w:tc>
      </w:tr>
      <w:tr w:rsidR="003C60DD" w:rsidRPr="007E46CA" w14:paraId="4AE0741F" w14:textId="77777777" w:rsidTr="00FD7EB8">
        <w:trPr>
          <w:tblHeader/>
        </w:trPr>
        <w:tc>
          <w:tcPr>
            <w:tcW w:w="1768" w:type="dxa"/>
            <w:vMerge/>
          </w:tcPr>
          <w:p w14:paraId="3D69085D" w14:textId="77777777" w:rsidR="003C60DD" w:rsidRPr="007E46CA" w:rsidRDefault="003C60DD" w:rsidP="00FD7EB8">
            <w:pPr>
              <w:keepNext/>
              <w:keepLines/>
              <w:spacing w:beforeLines="60" w:before="144" w:afterLines="60" w:after="144" w:line="240" w:lineRule="auto"/>
              <w:jc w:val="both"/>
              <w:rPr>
                <w:b/>
                <w:sz w:val="18"/>
                <w:szCs w:val="18"/>
              </w:rPr>
            </w:pPr>
          </w:p>
        </w:tc>
        <w:tc>
          <w:tcPr>
            <w:tcW w:w="3544" w:type="dxa"/>
            <w:gridSpan w:val="3"/>
          </w:tcPr>
          <w:p w14:paraId="0172A86A" w14:textId="77777777" w:rsidR="003C60DD" w:rsidRPr="007E46CA" w:rsidRDefault="003C60DD" w:rsidP="00FD7EB8">
            <w:pPr>
              <w:keepNext/>
              <w:keepLines/>
              <w:spacing w:beforeLines="60" w:before="144" w:afterLines="60" w:after="144" w:line="240" w:lineRule="auto"/>
              <w:jc w:val="center"/>
              <w:rPr>
                <w:b/>
                <w:sz w:val="18"/>
                <w:szCs w:val="18"/>
              </w:rPr>
            </w:pPr>
            <w:r w:rsidRPr="007E46CA">
              <w:rPr>
                <w:b/>
                <w:sz w:val="18"/>
                <w:szCs w:val="18"/>
              </w:rPr>
              <w:t>52 týdnů</w:t>
            </w:r>
          </w:p>
        </w:tc>
        <w:tc>
          <w:tcPr>
            <w:tcW w:w="3090" w:type="dxa"/>
            <w:gridSpan w:val="3"/>
          </w:tcPr>
          <w:p w14:paraId="26B388B5" w14:textId="77777777" w:rsidR="003C60DD" w:rsidRPr="007E46CA" w:rsidRDefault="003C60DD" w:rsidP="00FD7EB8">
            <w:pPr>
              <w:keepNext/>
              <w:keepLines/>
              <w:spacing w:beforeLines="60" w:before="144" w:afterLines="60" w:after="144" w:line="240" w:lineRule="auto"/>
              <w:jc w:val="center"/>
              <w:rPr>
                <w:b/>
                <w:sz w:val="18"/>
                <w:szCs w:val="18"/>
              </w:rPr>
            </w:pPr>
            <w:r w:rsidRPr="007E46CA">
              <w:rPr>
                <w:b/>
                <w:sz w:val="18"/>
                <w:szCs w:val="18"/>
              </w:rPr>
              <w:t>100 týdnů</w:t>
            </w:r>
          </w:p>
        </w:tc>
        <w:tc>
          <w:tcPr>
            <w:tcW w:w="3402" w:type="dxa"/>
            <w:gridSpan w:val="3"/>
          </w:tcPr>
          <w:p w14:paraId="509042F3" w14:textId="77777777" w:rsidR="003C60DD" w:rsidRPr="007E46CA" w:rsidRDefault="003C60DD" w:rsidP="00FD7EB8">
            <w:pPr>
              <w:keepNext/>
              <w:keepLines/>
              <w:spacing w:beforeLines="60" w:before="144" w:afterLines="60" w:after="144" w:line="240" w:lineRule="auto"/>
              <w:jc w:val="center"/>
              <w:rPr>
                <w:b/>
                <w:sz w:val="18"/>
                <w:szCs w:val="18"/>
              </w:rPr>
            </w:pPr>
            <w:r w:rsidRPr="007E46CA">
              <w:rPr>
                <w:b/>
                <w:sz w:val="18"/>
                <w:szCs w:val="18"/>
              </w:rPr>
              <w:t>52 týdnů</w:t>
            </w:r>
          </w:p>
        </w:tc>
        <w:tc>
          <w:tcPr>
            <w:tcW w:w="3402" w:type="dxa"/>
            <w:gridSpan w:val="3"/>
          </w:tcPr>
          <w:p w14:paraId="49653649" w14:textId="77777777" w:rsidR="003C60DD" w:rsidRPr="007E46CA" w:rsidRDefault="003C60DD" w:rsidP="00FD7EB8">
            <w:pPr>
              <w:keepNext/>
              <w:keepLines/>
              <w:spacing w:beforeLines="60" w:before="144" w:afterLines="60" w:after="144" w:line="240" w:lineRule="auto"/>
              <w:jc w:val="center"/>
              <w:rPr>
                <w:b/>
                <w:sz w:val="18"/>
                <w:szCs w:val="18"/>
              </w:rPr>
            </w:pPr>
            <w:r w:rsidRPr="007E46CA">
              <w:rPr>
                <w:b/>
                <w:sz w:val="18"/>
                <w:szCs w:val="18"/>
              </w:rPr>
              <w:t>100 týdnů</w:t>
            </w:r>
          </w:p>
        </w:tc>
      </w:tr>
      <w:tr w:rsidR="003C60DD" w:rsidRPr="007E46CA" w14:paraId="03E3A801" w14:textId="77777777" w:rsidTr="00FD7EB8">
        <w:trPr>
          <w:tblHeader/>
        </w:trPr>
        <w:tc>
          <w:tcPr>
            <w:tcW w:w="1768" w:type="dxa"/>
            <w:vMerge/>
          </w:tcPr>
          <w:p w14:paraId="1FD3AECB" w14:textId="77777777" w:rsidR="003C60DD" w:rsidRPr="007E46CA" w:rsidRDefault="003C60DD" w:rsidP="00FD7EB8">
            <w:pPr>
              <w:keepNext/>
              <w:keepLines/>
              <w:spacing w:beforeLines="60" w:before="144" w:afterLines="60" w:after="144" w:line="240" w:lineRule="auto"/>
              <w:jc w:val="both"/>
              <w:rPr>
                <w:b/>
                <w:sz w:val="18"/>
                <w:szCs w:val="18"/>
              </w:rPr>
            </w:pPr>
          </w:p>
        </w:tc>
        <w:tc>
          <w:tcPr>
            <w:tcW w:w="1134" w:type="dxa"/>
          </w:tcPr>
          <w:p w14:paraId="16E559F2" w14:textId="77777777" w:rsidR="003C60DD" w:rsidRPr="007E46CA" w:rsidRDefault="003C60DD" w:rsidP="00FD7EB8">
            <w:pPr>
              <w:keepNext/>
              <w:keepLines/>
              <w:spacing w:line="240" w:lineRule="auto"/>
              <w:ind w:left="-93"/>
              <w:jc w:val="center"/>
              <w:rPr>
                <w:b/>
                <w:sz w:val="18"/>
                <w:szCs w:val="18"/>
              </w:rPr>
            </w:pPr>
            <w:r w:rsidRPr="007E46CA">
              <w:rPr>
                <w:b/>
                <w:sz w:val="18"/>
                <w:szCs w:val="18"/>
              </w:rPr>
              <w:t xml:space="preserve">2 mg afliberceptu Q8 </w:t>
            </w:r>
            <w:r w:rsidRPr="007E46CA">
              <w:rPr>
                <w:sz w:val="18"/>
                <w:szCs w:val="18"/>
                <w:vertAlign w:val="superscript"/>
              </w:rPr>
              <w:t>A</w:t>
            </w:r>
          </w:p>
          <w:p w14:paraId="77B8553A" w14:textId="77777777" w:rsidR="003C60DD" w:rsidRPr="007E46CA" w:rsidRDefault="003C60DD" w:rsidP="00FD7EB8">
            <w:pPr>
              <w:keepNext/>
              <w:keepLines/>
              <w:spacing w:line="240" w:lineRule="auto"/>
              <w:jc w:val="center"/>
              <w:rPr>
                <w:b/>
                <w:sz w:val="18"/>
                <w:szCs w:val="18"/>
              </w:rPr>
            </w:pPr>
            <w:r w:rsidRPr="007E46CA">
              <w:rPr>
                <w:b/>
                <w:sz w:val="18"/>
                <w:szCs w:val="18"/>
              </w:rPr>
              <w:t>(N = 135)</w:t>
            </w:r>
          </w:p>
        </w:tc>
        <w:tc>
          <w:tcPr>
            <w:tcW w:w="1148" w:type="dxa"/>
          </w:tcPr>
          <w:p w14:paraId="75AA9ABD" w14:textId="77777777" w:rsidR="003C60DD" w:rsidRPr="007E46CA" w:rsidRDefault="003C60DD" w:rsidP="00FD7EB8">
            <w:pPr>
              <w:keepNext/>
              <w:keepLines/>
              <w:spacing w:line="240" w:lineRule="auto"/>
              <w:ind w:left="-93" w:right="-18"/>
              <w:jc w:val="center"/>
              <w:rPr>
                <w:b/>
                <w:sz w:val="18"/>
                <w:szCs w:val="18"/>
              </w:rPr>
            </w:pPr>
            <w:r w:rsidRPr="007E46CA">
              <w:rPr>
                <w:b/>
                <w:sz w:val="18"/>
                <w:szCs w:val="18"/>
              </w:rPr>
              <w:t>2 mg afliberceptu Q4</w:t>
            </w:r>
          </w:p>
          <w:p w14:paraId="2CFF2A7D" w14:textId="77777777" w:rsidR="003C60DD" w:rsidRPr="007E46CA" w:rsidRDefault="003C60DD" w:rsidP="00FD7EB8">
            <w:pPr>
              <w:keepNext/>
              <w:keepLines/>
              <w:spacing w:line="240" w:lineRule="auto"/>
              <w:jc w:val="center"/>
              <w:rPr>
                <w:b/>
                <w:sz w:val="18"/>
                <w:szCs w:val="18"/>
              </w:rPr>
            </w:pPr>
            <w:r w:rsidRPr="007E46CA">
              <w:rPr>
                <w:b/>
                <w:sz w:val="18"/>
                <w:szCs w:val="18"/>
              </w:rPr>
              <w:t>(N = 136)</w:t>
            </w:r>
          </w:p>
        </w:tc>
        <w:tc>
          <w:tcPr>
            <w:tcW w:w="1262" w:type="dxa"/>
          </w:tcPr>
          <w:p w14:paraId="540DD18E" w14:textId="77777777" w:rsidR="003C60DD" w:rsidRPr="007E46CA" w:rsidRDefault="003C60DD" w:rsidP="00FD7EB8">
            <w:pPr>
              <w:keepNext/>
              <w:keepLines/>
              <w:spacing w:line="240" w:lineRule="auto"/>
              <w:jc w:val="center"/>
              <w:rPr>
                <w:b/>
                <w:sz w:val="18"/>
                <w:szCs w:val="18"/>
              </w:rPr>
            </w:pPr>
            <w:r w:rsidRPr="007E46CA">
              <w:rPr>
                <w:b/>
                <w:sz w:val="18"/>
                <w:szCs w:val="18"/>
              </w:rPr>
              <w:t>Aktivní kontrola</w:t>
            </w:r>
          </w:p>
          <w:p w14:paraId="312D0DC0" w14:textId="77777777" w:rsidR="003C60DD" w:rsidRPr="007E46CA" w:rsidRDefault="003C60DD" w:rsidP="00FD7EB8">
            <w:pPr>
              <w:keepNext/>
              <w:keepLines/>
              <w:spacing w:line="240" w:lineRule="auto"/>
              <w:jc w:val="center"/>
              <w:rPr>
                <w:b/>
                <w:sz w:val="18"/>
                <w:szCs w:val="18"/>
              </w:rPr>
            </w:pPr>
            <w:r w:rsidRPr="007E46CA">
              <w:rPr>
                <w:b/>
                <w:sz w:val="18"/>
                <w:szCs w:val="18"/>
              </w:rPr>
              <w:t>(laser)</w:t>
            </w:r>
          </w:p>
          <w:p w14:paraId="28755E6F" w14:textId="77777777" w:rsidR="003C60DD" w:rsidRPr="007E46CA" w:rsidRDefault="003C60DD" w:rsidP="00FD7EB8">
            <w:pPr>
              <w:keepNext/>
              <w:keepLines/>
              <w:spacing w:line="240" w:lineRule="auto"/>
              <w:jc w:val="center"/>
              <w:rPr>
                <w:b/>
                <w:sz w:val="18"/>
                <w:szCs w:val="18"/>
              </w:rPr>
            </w:pPr>
            <w:r w:rsidRPr="007E46CA">
              <w:rPr>
                <w:b/>
                <w:sz w:val="18"/>
                <w:szCs w:val="18"/>
              </w:rPr>
              <w:t>(N = 132)</w:t>
            </w:r>
          </w:p>
        </w:tc>
        <w:tc>
          <w:tcPr>
            <w:tcW w:w="1134" w:type="dxa"/>
          </w:tcPr>
          <w:p w14:paraId="39B4A071" w14:textId="77777777" w:rsidR="003C60DD" w:rsidRPr="007E46CA" w:rsidRDefault="003C60DD" w:rsidP="00FD7EB8">
            <w:pPr>
              <w:keepNext/>
              <w:keepLines/>
              <w:spacing w:line="240" w:lineRule="auto"/>
              <w:ind w:left="-93" w:right="-18"/>
              <w:jc w:val="center"/>
              <w:rPr>
                <w:b/>
                <w:sz w:val="18"/>
                <w:szCs w:val="18"/>
              </w:rPr>
            </w:pPr>
            <w:r w:rsidRPr="007E46CA">
              <w:rPr>
                <w:b/>
                <w:sz w:val="18"/>
                <w:szCs w:val="18"/>
              </w:rPr>
              <w:t xml:space="preserve">2 mg afliberceptu Q8 </w:t>
            </w:r>
            <w:r w:rsidRPr="007E46CA">
              <w:rPr>
                <w:sz w:val="18"/>
                <w:szCs w:val="18"/>
                <w:vertAlign w:val="superscript"/>
              </w:rPr>
              <w:t>A</w:t>
            </w:r>
          </w:p>
          <w:p w14:paraId="617BD9E7" w14:textId="77777777" w:rsidR="003C60DD" w:rsidRPr="007E46CA" w:rsidRDefault="003C60DD" w:rsidP="00FD7EB8">
            <w:pPr>
              <w:keepNext/>
              <w:keepLines/>
              <w:spacing w:line="240" w:lineRule="auto"/>
              <w:ind w:left="-93" w:right="-18"/>
              <w:jc w:val="center"/>
              <w:rPr>
                <w:b/>
                <w:sz w:val="18"/>
                <w:szCs w:val="18"/>
              </w:rPr>
            </w:pPr>
            <w:r w:rsidRPr="007E46CA">
              <w:rPr>
                <w:b/>
                <w:sz w:val="18"/>
                <w:szCs w:val="18"/>
              </w:rPr>
              <w:t>(N = 135)</w:t>
            </w:r>
          </w:p>
        </w:tc>
        <w:tc>
          <w:tcPr>
            <w:tcW w:w="992" w:type="dxa"/>
          </w:tcPr>
          <w:p w14:paraId="67635E5D" w14:textId="77777777" w:rsidR="003C60DD" w:rsidRPr="007E46CA" w:rsidRDefault="003C60DD" w:rsidP="00FD7EB8">
            <w:pPr>
              <w:keepNext/>
              <w:keepLines/>
              <w:spacing w:line="240" w:lineRule="auto"/>
              <w:ind w:left="-93" w:right="-18"/>
              <w:jc w:val="center"/>
              <w:rPr>
                <w:b/>
                <w:sz w:val="18"/>
                <w:szCs w:val="18"/>
              </w:rPr>
            </w:pPr>
            <w:r w:rsidRPr="007E46CA">
              <w:rPr>
                <w:b/>
                <w:sz w:val="18"/>
                <w:szCs w:val="18"/>
              </w:rPr>
              <w:t>2 mg afliberceptu Q4</w:t>
            </w:r>
          </w:p>
          <w:p w14:paraId="6A2801C1" w14:textId="77777777" w:rsidR="003C60DD" w:rsidRPr="007E46CA" w:rsidRDefault="003C60DD" w:rsidP="00FD7EB8">
            <w:pPr>
              <w:keepNext/>
              <w:keepLines/>
              <w:spacing w:line="240" w:lineRule="auto"/>
              <w:ind w:left="-93" w:right="-18"/>
              <w:jc w:val="center"/>
              <w:rPr>
                <w:b/>
                <w:sz w:val="18"/>
                <w:szCs w:val="18"/>
              </w:rPr>
            </w:pPr>
            <w:r w:rsidRPr="007E46CA">
              <w:rPr>
                <w:b/>
                <w:sz w:val="18"/>
                <w:szCs w:val="18"/>
              </w:rPr>
              <w:t>(N = 136)</w:t>
            </w:r>
          </w:p>
        </w:tc>
        <w:tc>
          <w:tcPr>
            <w:tcW w:w="964" w:type="dxa"/>
          </w:tcPr>
          <w:p w14:paraId="1BD83F81" w14:textId="77777777" w:rsidR="003C60DD" w:rsidRPr="007E46CA" w:rsidRDefault="003C60DD" w:rsidP="00FD7EB8">
            <w:pPr>
              <w:keepNext/>
              <w:keepLines/>
              <w:spacing w:line="240" w:lineRule="auto"/>
              <w:jc w:val="center"/>
              <w:rPr>
                <w:b/>
                <w:sz w:val="18"/>
                <w:szCs w:val="18"/>
              </w:rPr>
            </w:pPr>
            <w:r w:rsidRPr="007E46CA">
              <w:rPr>
                <w:b/>
                <w:sz w:val="18"/>
                <w:szCs w:val="18"/>
              </w:rPr>
              <w:t>Aktivní kontrola</w:t>
            </w:r>
          </w:p>
          <w:p w14:paraId="5208EB0A" w14:textId="77777777" w:rsidR="003C60DD" w:rsidRPr="007E46CA" w:rsidRDefault="003C60DD" w:rsidP="00FD7EB8">
            <w:pPr>
              <w:keepNext/>
              <w:keepLines/>
              <w:spacing w:line="240" w:lineRule="auto"/>
              <w:jc w:val="center"/>
              <w:rPr>
                <w:b/>
                <w:sz w:val="18"/>
                <w:szCs w:val="18"/>
              </w:rPr>
            </w:pPr>
            <w:r w:rsidRPr="007E46CA">
              <w:rPr>
                <w:b/>
                <w:sz w:val="18"/>
                <w:szCs w:val="18"/>
              </w:rPr>
              <w:t>(laser)</w:t>
            </w:r>
          </w:p>
          <w:p w14:paraId="3B2DBACC" w14:textId="77777777" w:rsidR="003C60DD" w:rsidRPr="007E46CA" w:rsidRDefault="003C60DD" w:rsidP="00FD7EB8">
            <w:pPr>
              <w:keepNext/>
              <w:keepLines/>
              <w:spacing w:line="240" w:lineRule="auto"/>
              <w:ind w:left="-93" w:right="-18"/>
              <w:jc w:val="center"/>
              <w:rPr>
                <w:b/>
                <w:sz w:val="18"/>
                <w:szCs w:val="18"/>
              </w:rPr>
            </w:pPr>
            <w:r w:rsidRPr="007E46CA">
              <w:rPr>
                <w:b/>
                <w:sz w:val="18"/>
                <w:szCs w:val="18"/>
              </w:rPr>
              <w:t>(N = 132)</w:t>
            </w:r>
          </w:p>
        </w:tc>
        <w:tc>
          <w:tcPr>
            <w:tcW w:w="1134" w:type="dxa"/>
          </w:tcPr>
          <w:p w14:paraId="6463E79E" w14:textId="77777777" w:rsidR="003C60DD" w:rsidRPr="007E46CA" w:rsidRDefault="003C60DD" w:rsidP="00FD7EB8">
            <w:pPr>
              <w:keepNext/>
              <w:keepLines/>
              <w:spacing w:line="240" w:lineRule="auto"/>
              <w:ind w:left="-93"/>
              <w:jc w:val="center"/>
              <w:rPr>
                <w:b/>
                <w:sz w:val="18"/>
                <w:szCs w:val="18"/>
              </w:rPr>
            </w:pPr>
            <w:r w:rsidRPr="007E46CA">
              <w:rPr>
                <w:b/>
                <w:sz w:val="18"/>
                <w:szCs w:val="18"/>
              </w:rPr>
              <w:t xml:space="preserve">2 mg afliberceptu Q8 </w:t>
            </w:r>
            <w:r w:rsidRPr="007E46CA">
              <w:rPr>
                <w:sz w:val="18"/>
                <w:szCs w:val="18"/>
                <w:vertAlign w:val="superscript"/>
              </w:rPr>
              <w:t>A</w:t>
            </w:r>
          </w:p>
          <w:p w14:paraId="67B98B7C" w14:textId="77777777" w:rsidR="003C60DD" w:rsidRPr="007E46CA" w:rsidRDefault="003C60DD" w:rsidP="00FD7EB8">
            <w:pPr>
              <w:keepNext/>
              <w:keepLines/>
              <w:spacing w:line="240" w:lineRule="auto"/>
              <w:jc w:val="center"/>
              <w:rPr>
                <w:b/>
                <w:sz w:val="18"/>
                <w:szCs w:val="18"/>
              </w:rPr>
            </w:pPr>
            <w:r w:rsidRPr="007E46CA">
              <w:rPr>
                <w:b/>
                <w:sz w:val="18"/>
                <w:szCs w:val="18"/>
              </w:rPr>
              <w:t>(N = 151)</w:t>
            </w:r>
          </w:p>
        </w:tc>
        <w:tc>
          <w:tcPr>
            <w:tcW w:w="1134" w:type="dxa"/>
          </w:tcPr>
          <w:p w14:paraId="54291440" w14:textId="77777777" w:rsidR="003C60DD" w:rsidRPr="007E46CA" w:rsidRDefault="003C60DD" w:rsidP="00FD7EB8">
            <w:pPr>
              <w:keepNext/>
              <w:keepLines/>
              <w:spacing w:line="240" w:lineRule="auto"/>
              <w:ind w:left="-93" w:right="-18"/>
              <w:jc w:val="center"/>
              <w:rPr>
                <w:b/>
                <w:sz w:val="18"/>
                <w:szCs w:val="18"/>
              </w:rPr>
            </w:pPr>
            <w:r w:rsidRPr="007E46CA">
              <w:rPr>
                <w:b/>
                <w:sz w:val="18"/>
                <w:szCs w:val="18"/>
              </w:rPr>
              <w:t>2 mg afliberceptu Q4</w:t>
            </w:r>
          </w:p>
          <w:p w14:paraId="46FAACEC" w14:textId="77777777" w:rsidR="003C60DD" w:rsidRPr="007E46CA" w:rsidRDefault="003C60DD" w:rsidP="00FD7EB8">
            <w:pPr>
              <w:keepNext/>
              <w:keepLines/>
              <w:spacing w:line="240" w:lineRule="auto"/>
              <w:jc w:val="center"/>
              <w:rPr>
                <w:b/>
                <w:sz w:val="18"/>
                <w:szCs w:val="18"/>
              </w:rPr>
            </w:pPr>
            <w:r w:rsidRPr="007E46CA">
              <w:rPr>
                <w:b/>
                <w:sz w:val="18"/>
                <w:szCs w:val="18"/>
              </w:rPr>
              <w:t>(N = 154)</w:t>
            </w:r>
          </w:p>
        </w:tc>
        <w:tc>
          <w:tcPr>
            <w:tcW w:w="1134" w:type="dxa"/>
          </w:tcPr>
          <w:p w14:paraId="19C8B320" w14:textId="77777777" w:rsidR="003C60DD" w:rsidRPr="007E46CA" w:rsidRDefault="003C60DD" w:rsidP="00FD7EB8">
            <w:pPr>
              <w:keepNext/>
              <w:keepLines/>
              <w:spacing w:line="240" w:lineRule="auto"/>
              <w:jc w:val="center"/>
              <w:rPr>
                <w:b/>
                <w:sz w:val="18"/>
                <w:szCs w:val="18"/>
              </w:rPr>
            </w:pPr>
            <w:r w:rsidRPr="007E46CA">
              <w:rPr>
                <w:b/>
                <w:sz w:val="18"/>
                <w:szCs w:val="18"/>
              </w:rPr>
              <w:t>Aktivní kontrola</w:t>
            </w:r>
          </w:p>
          <w:p w14:paraId="438CA0DA" w14:textId="77777777" w:rsidR="003C60DD" w:rsidRPr="007E46CA" w:rsidRDefault="003C60DD" w:rsidP="00FD7EB8">
            <w:pPr>
              <w:keepNext/>
              <w:keepLines/>
              <w:spacing w:line="240" w:lineRule="auto"/>
              <w:jc w:val="center"/>
              <w:rPr>
                <w:b/>
                <w:sz w:val="18"/>
                <w:szCs w:val="18"/>
              </w:rPr>
            </w:pPr>
            <w:r w:rsidRPr="007E46CA">
              <w:rPr>
                <w:b/>
                <w:sz w:val="18"/>
                <w:szCs w:val="18"/>
              </w:rPr>
              <w:t>(laser)</w:t>
            </w:r>
          </w:p>
          <w:p w14:paraId="050396F4" w14:textId="77777777" w:rsidR="003C60DD" w:rsidRPr="007E46CA" w:rsidRDefault="003C60DD" w:rsidP="00FD7EB8">
            <w:pPr>
              <w:keepNext/>
              <w:keepLines/>
              <w:spacing w:line="240" w:lineRule="auto"/>
              <w:jc w:val="center"/>
              <w:rPr>
                <w:b/>
                <w:sz w:val="18"/>
                <w:szCs w:val="18"/>
              </w:rPr>
            </w:pPr>
            <w:r w:rsidRPr="007E46CA">
              <w:rPr>
                <w:b/>
                <w:sz w:val="18"/>
                <w:szCs w:val="18"/>
              </w:rPr>
              <w:t>(N = 154)</w:t>
            </w:r>
          </w:p>
        </w:tc>
        <w:tc>
          <w:tcPr>
            <w:tcW w:w="1134" w:type="dxa"/>
          </w:tcPr>
          <w:p w14:paraId="75C2B440" w14:textId="77777777" w:rsidR="003C60DD" w:rsidRPr="007E46CA" w:rsidRDefault="003C60DD" w:rsidP="00FD7EB8">
            <w:pPr>
              <w:keepNext/>
              <w:keepLines/>
              <w:spacing w:line="240" w:lineRule="auto"/>
              <w:jc w:val="center"/>
              <w:rPr>
                <w:rFonts w:ascii="Times New Roman Bold" w:hAnsi="Times New Roman Bold" w:hint="eastAsia"/>
                <w:b/>
                <w:sz w:val="18"/>
                <w:szCs w:val="18"/>
                <w:vertAlign w:val="superscript"/>
              </w:rPr>
            </w:pPr>
            <w:r w:rsidRPr="007E46CA">
              <w:rPr>
                <w:b/>
                <w:sz w:val="18"/>
                <w:szCs w:val="18"/>
              </w:rPr>
              <w:t xml:space="preserve">2 mg afliberceptu Q8 </w:t>
            </w:r>
            <w:r w:rsidRPr="007E46CA">
              <w:rPr>
                <w:rFonts w:ascii="Times New Roman Bold" w:hAnsi="Times New Roman Bold"/>
                <w:b/>
                <w:sz w:val="18"/>
                <w:szCs w:val="18"/>
                <w:vertAlign w:val="superscript"/>
              </w:rPr>
              <w:t>A</w:t>
            </w:r>
          </w:p>
          <w:p w14:paraId="498A027F" w14:textId="77777777" w:rsidR="003C60DD" w:rsidRPr="007E46CA" w:rsidRDefault="003C60DD" w:rsidP="00FD7EB8">
            <w:pPr>
              <w:keepNext/>
              <w:keepLines/>
              <w:spacing w:line="240" w:lineRule="auto"/>
              <w:jc w:val="center"/>
              <w:rPr>
                <w:b/>
                <w:sz w:val="18"/>
                <w:szCs w:val="18"/>
              </w:rPr>
            </w:pPr>
            <w:r w:rsidRPr="007E46CA">
              <w:rPr>
                <w:rFonts w:ascii="Times New Roman Bold" w:hAnsi="Times New Roman Bold"/>
                <w:b/>
                <w:sz w:val="18"/>
                <w:szCs w:val="18"/>
              </w:rPr>
              <w:t>(N=151)</w:t>
            </w:r>
          </w:p>
        </w:tc>
        <w:tc>
          <w:tcPr>
            <w:tcW w:w="1134" w:type="dxa"/>
          </w:tcPr>
          <w:p w14:paraId="4E8E96BB" w14:textId="77777777" w:rsidR="003C60DD" w:rsidRPr="007E46CA" w:rsidRDefault="003C60DD" w:rsidP="00FD7EB8">
            <w:pPr>
              <w:keepNext/>
              <w:keepLines/>
              <w:spacing w:line="240" w:lineRule="auto"/>
              <w:jc w:val="center"/>
              <w:rPr>
                <w:b/>
                <w:sz w:val="18"/>
                <w:szCs w:val="18"/>
              </w:rPr>
            </w:pPr>
            <w:r w:rsidRPr="007E46CA">
              <w:rPr>
                <w:b/>
                <w:sz w:val="18"/>
                <w:szCs w:val="18"/>
              </w:rPr>
              <w:t>2 mg afliberceptu Q4</w:t>
            </w:r>
          </w:p>
          <w:p w14:paraId="4F39608B" w14:textId="77777777" w:rsidR="003C60DD" w:rsidRPr="007E46CA" w:rsidRDefault="003C60DD" w:rsidP="00FD7EB8">
            <w:pPr>
              <w:keepNext/>
              <w:keepLines/>
              <w:spacing w:line="240" w:lineRule="auto"/>
              <w:jc w:val="center"/>
              <w:rPr>
                <w:b/>
                <w:sz w:val="18"/>
                <w:szCs w:val="18"/>
              </w:rPr>
            </w:pPr>
            <w:r w:rsidRPr="007E46CA">
              <w:rPr>
                <w:b/>
                <w:sz w:val="18"/>
                <w:szCs w:val="18"/>
              </w:rPr>
              <w:t>(N=154)</w:t>
            </w:r>
          </w:p>
        </w:tc>
        <w:tc>
          <w:tcPr>
            <w:tcW w:w="1134" w:type="dxa"/>
          </w:tcPr>
          <w:p w14:paraId="6739A1D0" w14:textId="77777777" w:rsidR="003C60DD" w:rsidRPr="007E46CA" w:rsidRDefault="003C60DD" w:rsidP="00FD7EB8">
            <w:pPr>
              <w:keepNext/>
              <w:keepLines/>
              <w:spacing w:line="240" w:lineRule="auto"/>
              <w:jc w:val="center"/>
              <w:rPr>
                <w:b/>
                <w:sz w:val="18"/>
                <w:szCs w:val="18"/>
              </w:rPr>
            </w:pPr>
            <w:r w:rsidRPr="007E46CA">
              <w:rPr>
                <w:b/>
                <w:sz w:val="18"/>
                <w:szCs w:val="18"/>
              </w:rPr>
              <w:t>Aktivní kontrola</w:t>
            </w:r>
          </w:p>
          <w:p w14:paraId="2901A94B" w14:textId="77777777" w:rsidR="003C60DD" w:rsidRPr="007E46CA" w:rsidRDefault="003C60DD" w:rsidP="00FD7EB8">
            <w:pPr>
              <w:keepNext/>
              <w:keepLines/>
              <w:spacing w:line="240" w:lineRule="auto"/>
              <w:jc w:val="center"/>
              <w:rPr>
                <w:b/>
                <w:sz w:val="18"/>
                <w:szCs w:val="18"/>
              </w:rPr>
            </w:pPr>
            <w:r w:rsidRPr="007E46CA">
              <w:rPr>
                <w:b/>
                <w:sz w:val="18"/>
                <w:szCs w:val="18"/>
              </w:rPr>
              <w:t>(laser)</w:t>
            </w:r>
          </w:p>
          <w:p w14:paraId="3FC857F8" w14:textId="77777777" w:rsidR="003C60DD" w:rsidRPr="007E46CA" w:rsidRDefault="003C60DD" w:rsidP="00FD7EB8">
            <w:pPr>
              <w:keepNext/>
              <w:keepLines/>
              <w:spacing w:line="240" w:lineRule="auto"/>
              <w:jc w:val="center"/>
              <w:rPr>
                <w:b/>
                <w:sz w:val="18"/>
                <w:szCs w:val="18"/>
              </w:rPr>
            </w:pPr>
            <w:r w:rsidRPr="007E46CA">
              <w:rPr>
                <w:b/>
                <w:sz w:val="18"/>
                <w:szCs w:val="18"/>
              </w:rPr>
              <w:t>(N=154)</w:t>
            </w:r>
          </w:p>
        </w:tc>
      </w:tr>
      <w:tr w:rsidR="003C60DD" w:rsidRPr="007E46CA" w14:paraId="35AEF2B5" w14:textId="77777777" w:rsidTr="00FD7EB8">
        <w:tc>
          <w:tcPr>
            <w:tcW w:w="1768" w:type="dxa"/>
          </w:tcPr>
          <w:p w14:paraId="4FB0D8D9" w14:textId="77777777" w:rsidR="003C60DD" w:rsidRPr="007E46CA" w:rsidRDefault="003C60DD" w:rsidP="00FD7EB8">
            <w:pPr>
              <w:keepNext/>
              <w:keepLines/>
              <w:spacing w:beforeLines="60" w:before="144" w:afterLines="60" w:after="144" w:line="240" w:lineRule="auto"/>
              <w:jc w:val="both"/>
              <w:rPr>
                <w:sz w:val="18"/>
                <w:szCs w:val="18"/>
                <w:lang w:bidi="or-IN"/>
              </w:rPr>
            </w:pPr>
            <w:r w:rsidRPr="007E46CA">
              <w:rPr>
                <w:sz w:val="18"/>
                <w:szCs w:val="18"/>
              </w:rPr>
              <w:t>Průměrná změna v BCVA měřená podle skóre písmen ETDRS</w:t>
            </w:r>
            <w:r w:rsidRPr="007E46CA">
              <w:rPr>
                <w:sz w:val="18"/>
                <w:szCs w:val="18"/>
                <w:vertAlign w:val="superscript"/>
              </w:rPr>
              <w:t xml:space="preserve"> E</w:t>
            </w:r>
            <w:r w:rsidRPr="007E46CA">
              <w:rPr>
                <w:sz w:val="18"/>
                <w:szCs w:val="18"/>
              </w:rPr>
              <w:t xml:space="preserve"> od výchozího stavu</w:t>
            </w:r>
          </w:p>
        </w:tc>
        <w:tc>
          <w:tcPr>
            <w:tcW w:w="1134" w:type="dxa"/>
            <w:vAlign w:val="center"/>
          </w:tcPr>
          <w:p w14:paraId="4E7BD64C"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10,7</w:t>
            </w:r>
            <w:r w:rsidRPr="007E46CA">
              <w:rPr>
                <w:sz w:val="18"/>
                <w:szCs w:val="18"/>
              </w:rPr>
              <w:br/>
            </w:r>
          </w:p>
        </w:tc>
        <w:tc>
          <w:tcPr>
            <w:tcW w:w="1148" w:type="dxa"/>
            <w:vAlign w:val="center"/>
          </w:tcPr>
          <w:p w14:paraId="7FD8F6CD"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10,5</w:t>
            </w:r>
            <w:r w:rsidRPr="007E46CA">
              <w:rPr>
                <w:sz w:val="18"/>
                <w:szCs w:val="18"/>
              </w:rPr>
              <w:br/>
            </w:r>
          </w:p>
        </w:tc>
        <w:tc>
          <w:tcPr>
            <w:tcW w:w="1262" w:type="dxa"/>
            <w:vAlign w:val="center"/>
          </w:tcPr>
          <w:p w14:paraId="41810478"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1,2</w:t>
            </w:r>
            <w:r w:rsidRPr="007E46CA">
              <w:rPr>
                <w:sz w:val="18"/>
                <w:szCs w:val="18"/>
              </w:rPr>
              <w:br/>
            </w:r>
          </w:p>
        </w:tc>
        <w:tc>
          <w:tcPr>
            <w:tcW w:w="1134" w:type="dxa"/>
            <w:vAlign w:val="center"/>
          </w:tcPr>
          <w:p w14:paraId="0D953BF3"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9,4</w:t>
            </w:r>
          </w:p>
        </w:tc>
        <w:tc>
          <w:tcPr>
            <w:tcW w:w="992" w:type="dxa"/>
            <w:vAlign w:val="center"/>
          </w:tcPr>
          <w:p w14:paraId="31299047"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11,4</w:t>
            </w:r>
          </w:p>
        </w:tc>
        <w:tc>
          <w:tcPr>
            <w:tcW w:w="964" w:type="dxa"/>
            <w:vAlign w:val="center"/>
          </w:tcPr>
          <w:p w14:paraId="2290B3B5"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0,7</w:t>
            </w:r>
          </w:p>
        </w:tc>
        <w:tc>
          <w:tcPr>
            <w:tcW w:w="1134" w:type="dxa"/>
            <w:vAlign w:val="center"/>
          </w:tcPr>
          <w:p w14:paraId="244AFE46"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10,7</w:t>
            </w:r>
            <w:r w:rsidRPr="007E46CA">
              <w:rPr>
                <w:sz w:val="18"/>
                <w:szCs w:val="18"/>
              </w:rPr>
              <w:br/>
            </w:r>
          </w:p>
        </w:tc>
        <w:tc>
          <w:tcPr>
            <w:tcW w:w="1134" w:type="dxa"/>
            <w:vAlign w:val="center"/>
          </w:tcPr>
          <w:p w14:paraId="6C097CE6"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12,5</w:t>
            </w:r>
            <w:r w:rsidRPr="007E46CA">
              <w:rPr>
                <w:sz w:val="18"/>
                <w:szCs w:val="18"/>
              </w:rPr>
              <w:br/>
            </w:r>
          </w:p>
        </w:tc>
        <w:tc>
          <w:tcPr>
            <w:tcW w:w="1134" w:type="dxa"/>
            <w:vAlign w:val="center"/>
          </w:tcPr>
          <w:p w14:paraId="4309699B"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0,2</w:t>
            </w:r>
            <w:r w:rsidRPr="007E46CA">
              <w:rPr>
                <w:sz w:val="18"/>
                <w:szCs w:val="18"/>
              </w:rPr>
              <w:br/>
            </w:r>
          </w:p>
        </w:tc>
        <w:tc>
          <w:tcPr>
            <w:tcW w:w="1134" w:type="dxa"/>
            <w:vAlign w:val="center"/>
          </w:tcPr>
          <w:p w14:paraId="5B25486F"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11,1</w:t>
            </w:r>
          </w:p>
        </w:tc>
        <w:tc>
          <w:tcPr>
            <w:tcW w:w="1134" w:type="dxa"/>
            <w:vAlign w:val="center"/>
          </w:tcPr>
          <w:p w14:paraId="40589E18"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11,5</w:t>
            </w:r>
          </w:p>
        </w:tc>
        <w:tc>
          <w:tcPr>
            <w:tcW w:w="1134" w:type="dxa"/>
            <w:vAlign w:val="center"/>
          </w:tcPr>
          <w:p w14:paraId="22B5DB68"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0,9</w:t>
            </w:r>
          </w:p>
        </w:tc>
      </w:tr>
      <w:tr w:rsidR="003C60DD" w:rsidRPr="007E46CA" w14:paraId="51DE1416" w14:textId="77777777" w:rsidTr="00FD7EB8">
        <w:tc>
          <w:tcPr>
            <w:tcW w:w="1768" w:type="dxa"/>
          </w:tcPr>
          <w:p w14:paraId="13A1E000" w14:textId="77777777" w:rsidR="003C60DD" w:rsidRPr="007E46CA" w:rsidRDefault="003C60DD" w:rsidP="00FD7EB8">
            <w:pPr>
              <w:tabs>
                <w:tab w:val="clear" w:pos="567"/>
              </w:tabs>
              <w:spacing w:beforeLines="60" w:before="144" w:afterLines="60" w:after="144" w:line="240" w:lineRule="auto"/>
              <w:jc w:val="both"/>
              <w:rPr>
                <w:b/>
                <w:sz w:val="18"/>
                <w:szCs w:val="18"/>
              </w:rPr>
            </w:pPr>
            <w:r w:rsidRPr="007E46CA">
              <w:rPr>
                <w:sz w:val="18"/>
                <w:szCs w:val="18"/>
              </w:rPr>
              <w:t>Rozdíl v průměru LS</w:t>
            </w:r>
            <w:r w:rsidRPr="007E46CA">
              <w:rPr>
                <w:sz w:val="18"/>
                <w:szCs w:val="18"/>
                <w:vertAlign w:val="superscript"/>
              </w:rPr>
              <w:t>B,C,E</w:t>
            </w:r>
            <w:r w:rsidRPr="007E46CA">
              <w:rPr>
                <w:sz w:val="18"/>
                <w:szCs w:val="18"/>
                <w:vertAlign w:val="superscript"/>
              </w:rPr>
              <w:br/>
            </w:r>
            <w:r w:rsidRPr="007E46CA">
              <w:rPr>
                <w:sz w:val="18"/>
                <w:szCs w:val="18"/>
              </w:rPr>
              <w:t>(97,5% CI)</w:t>
            </w:r>
          </w:p>
        </w:tc>
        <w:tc>
          <w:tcPr>
            <w:tcW w:w="1134" w:type="dxa"/>
            <w:vAlign w:val="center"/>
          </w:tcPr>
          <w:p w14:paraId="441B1619"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9,1</w:t>
            </w:r>
            <w:r w:rsidRPr="007E46CA">
              <w:rPr>
                <w:sz w:val="18"/>
                <w:szCs w:val="18"/>
                <w:vertAlign w:val="superscript"/>
              </w:rPr>
              <w:br/>
            </w:r>
            <w:r w:rsidRPr="007E46CA">
              <w:rPr>
                <w:sz w:val="18"/>
                <w:szCs w:val="18"/>
              </w:rPr>
              <w:t>(6,4; 11,8)</w:t>
            </w:r>
          </w:p>
        </w:tc>
        <w:tc>
          <w:tcPr>
            <w:tcW w:w="1148" w:type="dxa"/>
            <w:vAlign w:val="center"/>
          </w:tcPr>
          <w:p w14:paraId="5E2B9C77"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9,3</w:t>
            </w:r>
            <w:r w:rsidRPr="007E46CA">
              <w:rPr>
                <w:sz w:val="18"/>
                <w:szCs w:val="18"/>
                <w:vertAlign w:val="superscript"/>
              </w:rPr>
              <w:br/>
            </w:r>
            <w:r w:rsidRPr="007E46CA">
              <w:rPr>
                <w:sz w:val="18"/>
                <w:szCs w:val="18"/>
              </w:rPr>
              <w:t>(6,5; 12,0)</w:t>
            </w:r>
          </w:p>
        </w:tc>
        <w:tc>
          <w:tcPr>
            <w:tcW w:w="1262" w:type="dxa"/>
            <w:vAlign w:val="center"/>
          </w:tcPr>
          <w:p w14:paraId="4A1E63D6" w14:textId="77777777" w:rsidR="003C60DD" w:rsidRPr="007E46CA" w:rsidRDefault="003C60DD" w:rsidP="00FD7EB8">
            <w:pPr>
              <w:keepNext/>
              <w:keepLines/>
              <w:spacing w:beforeLines="60" w:before="144" w:afterLines="60" w:after="144" w:line="240" w:lineRule="auto"/>
              <w:jc w:val="center"/>
              <w:rPr>
                <w:sz w:val="18"/>
                <w:szCs w:val="18"/>
              </w:rPr>
            </w:pPr>
          </w:p>
        </w:tc>
        <w:tc>
          <w:tcPr>
            <w:tcW w:w="1134" w:type="dxa"/>
            <w:vAlign w:val="center"/>
          </w:tcPr>
          <w:p w14:paraId="0AE8E415"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8,2</w:t>
            </w:r>
            <w:r w:rsidRPr="007E46CA">
              <w:rPr>
                <w:sz w:val="18"/>
                <w:szCs w:val="18"/>
                <w:vertAlign w:val="superscript"/>
              </w:rPr>
              <w:br/>
            </w:r>
            <w:r w:rsidRPr="007E46CA">
              <w:rPr>
                <w:sz w:val="18"/>
                <w:szCs w:val="18"/>
              </w:rPr>
              <w:t>(5,2; 11,3)</w:t>
            </w:r>
          </w:p>
        </w:tc>
        <w:tc>
          <w:tcPr>
            <w:tcW w:w="992" w:type="dxa"/>
            <w:vAlign w:val="center"/>
          </w:tcPr>
          <w:p w14:paraId="2382BD37"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10,7</w:t>
            </w:r>
            <w:r w:rsidRPr="007E46CA">
              <w:rPr>
                <w:sz w:val="18"/>
                <w:szCs w:val="18"/>
                <w:vertAlign w:val="superscript"/>
              </w:rPr>
              <w:br/>
            </w:r>
            <w:r w:rsidRPr="007E46CA">
              <w:rPr>
                <w:sz w:val="18"/>
                <w:szCs w:val="18"/>
              </w:rPr>
              <w:t>(7,6; 13,8)</w:t>
            </w:r>
          </w:p>
        </w:tc>
        <w:tc>
          <w:tcPr>
            <w:tcW w:w="964" w:type="dxa"/>
          </w:tcPr>
          <w:p w14:paraId="69A1BAAC" w14:textId="77777777" w:rsidR="003C60DD" w:rsidRPr="007E46CA" w:rsidRDefault="003C60DD" w:rsidP="00FD7EB8">
            <w:pPr>
              <w:keepNext/>
              <w:keepLines/>
              <w:spacing w:beforeLines="60" w:before="144" w:afterLines="60" w:after="144" w:line="240" w:lineRule="auto"/>
              <w:jc w:val="center"/>
              <w:rPr>
                <w:sz w:val="18"/>
                <w:szCs w:val="18"/>
              </w:rPr>
            </w:pPr>
          </w:p>
        </w:tc>
        <w:tc>
          <w:tcPr>
            <w:tcW w:w="1134" w:type="dxa"/>
            <w:vAlign w:val="center"/>
          </w:tcPr>
          <w:p w14:paraId="7C835490"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10,45</w:t>
            </w:r>
            <w:r w:rsidRPr="007E46CA">
              <w:rPr>
                <w:sz w:val="18"/>
                <w:szCs w:val="18"/>
                <w:vertAlign w:val="superscript"/>
              </w:rPr>
              <w:br/>
            </w:r>
            <w:r w:rsidRPr="007E46CA">
              <w:rPr>
                <w:sz w:val="18"/>
                <w:szCs w:val="18"/>
              </w:rPr>
              <w:t>(7,7; 13,2)</w:t>
            </w:r>
          </w:p>
        </w:tc>
        <w:tc>
          <w:tcPr>
            <w:tcW w:w="1134" w:type="dxa"/>
            <w:vAlign w:val="center"/>
          </w:tcPr>
          <w:p w14:paraId="555010B9"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12,19</w:t>
            </w:r>
            <w:r w:rsidRPr="007E46CA">
              <w:rPr>
                <w:sz w:val="18"/>
                <w:szCs w:val="18"/>
                <w:vertAlign w:val="superscript"/>
              </w:rPr>
              <w:br/>
            </w:r>
            <w:r w:rsidRPr="007E46CA">
              <w:rPr>
                <w:sz w:val="18"/>
                <w:szCs w:val="18"/>
              </w:rPr>
              <w:t>(9,4; 15,0)</w:t>
            </w:r>
          </w:p>
        </w:tc>
        <w:tc>
          <w:tcPr>
            <w:tcW w:w="1134" w:type="dxa"/>
            <w:vAlign w:val="center"/>
          </w:tcPr>
          <w:p w14:paraId="7B9E5F25" w14:textId="77777777" w:rsidR="003C60DD" w:rsidRPr="007E46CA" w:rsidRDefault="003C60DD" w:rsidP="00FD7EB8">
            <w:pPr>
              <w:keepNext/>
              <w:keepLines/>
              <w:spacing w:beforeLines="60" w:before="144" w:afterLines="60" w:after="144" w:line="240" w:lineRule="auto"/>
              <w:jc w:val="center"/>
              <w:rPr>
                <w:sz w:val="18"/>
                <w:szCs w:val="18"/>
              </w:rPr>
            </w:pPr>
          </w:p>
        </w:tc>
        <w:tc>
          <w:tcPr>
            <w:tcW w:w="1134" w:type="dxa"/>
            <w:vAlign w:val="center"/>
          </w:tcPr>
          <w:p w14:paraId="05B51BC3"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10,1</w:t>
            </w:r>
            <w:r w:rsidRPr="007E46CA">
              <w:rPr>
                <w:sz w:val="18"/>
                <w:szCs w:val="18"/>
                <w:vertAlign w:val="superscript"/>
              </w:rPr>
              <w:br/>
            </w:r>
            <w:r w:rsidRPr="007E46CA">
              <w:rPr>
                <w:sz w:val="18"/>
                <w:szCs w:val="18"/>
              </w:rPr>
              <w:t>(7,0; 13,3)</w:t>
            </w:r>
          </w:p>
        </w:tc>
        <w:tc>
          <w:tcPr>
            <w:tcW w:w="1134" w:type="dxa"/>
            <w:vAlign w:val="center"/>
          </w:tcPr>
          <w:p w14:paraId="0FF6AB22"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10,6</w:t>
            </w:r>
            <w:r w:rsidRPr="007E46CA">
              <w:rPr>
                <w:sz w:val="18"/>
                <w:szCs w:val="18"/>
                <w:vertAlign w:val="superscript"/>
              </w:rPr>
              <w:br/>
            </w:r>
            <w:r w:rsidRPr="007E46CA">
              <w:rPr>
                <w:sz w:val="18"/>
                <w:szCs w:val="18"/>
              </w:rPr>
              <w:t>(7,1; 14,2)</w:t>
            </w:r>
          </w:p>
        </w:tc>
        <w:tc>
          <w:tcPr>
            <w:tcW w:w="1134" w:type="dxa"/>
          </w:tcPr>
          <w:p w14:paraId="05100009" w14:textId="77777777" w:rsidR="003C60DD" w:rsidRPr="007E46CA" w:rsidRDefault="003C60DD" w:rsidP="00FD7EB8">
            <w:pPr>
              <w:keepNext/>
              <w:keepLines/>
              <w:spacing w:beforeLines="60" w:before="144" w:afterLines="60" w:after="144" w:line="240" w:lineRule="auto"/>
              <w:jc w:val="center"/>
              <w:rPr>
                <w:sz w:val="18"/>
                <w:szCs w:val="18"/>
              </w:rPr>
            </w:pPr>
          </w:p>
        </w:tc>
      </w:tr>
      <w:tr w:rsidR="003C60DD" w:rsidRPr="007E46CA" w14:paraId="269E3C79" w14:textId="77777777" w:rsidTr="00FD7EB8">
        <w:tc>
          <w:tcPr>
            <w:tcW w:w="1768" w:type="dxa"/>
          </w:tcPr>
          <w:p w14:paraId="4FB58062" w14:textId="77777777" w:rsidR="003C60DD" w:rsidRPr="007E46CA" w:rsidRDefault="003C60DD" w:rsidP="00FD7EB8">
            <w:pPr>
              <w:keepNext/>
              <w:keepLines/>
              <w:spacing w:beforeLines="60" w:before="144" w:afterLines="60" w:after="144" w:line="240" w:lineRule="auto"/>
              <w:jc w:val="both"/>
              <w:rPr>
                <w:sz w:val="18"/>
                <w:szCs w:val="18"/>
              </w:rPr>
            </w:pPr>
            <w:r w:rsidRPr="007E46CA">
              <w:rPr>
                <w:sz w:val="18"/>
                <w:szCs w:val="18"/>
              </w:rPr>
              <w:t>Podíl pacientů se ziskem ≥ 15 písmen od výchozího stavu</w:t>
            </w:r>
          </w:p>
        </w:tc>
        <w:tc>
          <w:tcPr>
            <w:tcW w:w="1134" w:type="dxa"/>
            <w:vAlign w:val="center"/>
          </w:tcPr>
          <w:p w14:paraId="010B1B21"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33 %</w:t>
            </w:r>
          </w:p>
        </w:tc>
        <w:tc>
          <w:tcPr>
            <w:tcW w:w="1148" w:type="dxa"/>
            <w:vAlign w:val="center"/>
          </w:tcPr>
          <w:p w14:paraId="221C6734"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32 %</w:t>
            </w:r>
          </w:p>
        </w:tc>
        <w:tc>
          <w:tcPr>
            <w:tcW w:w="1262" w:type="dxa"/>
            <w:vAlign w:val="center"/>
          </w:tcPr>
          <w:p w14:paraId="36B001CC"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9 %</w:t>
            </w:r>
          </w:p>
        </w:tc>
        <w:tc>
          <w:tcPr>
            <w:tcW w:w="1134" w:type="dxa"/>
            <w:vAlign w:val="center"/>
          </w:tcPr>
          <w:p w14:paraId="1941AE2A"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31,1 %</w:t>
            </w:r>
          </w:p>
        </w:tc>
        <w:tc>
          <w:tcPr>
            <w:tcW w:w="992" w:type="dxa"/>
            <w:vAlign w:val="center"/>
          </w:tcPr>
          <w:p w14:paraId="07C34226"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38,2 %</w:t>
            </w:r>
          </w:p>
        </w:tc>
        <w:tc>
          <w:tcPr>
            <w:tcW w:w="964" w:type="dxa"/>
            <w:vAlign w:val="center"/>
          </w:tcPr>
          <w:p w14:paraId="68CD6AD1"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12,1 %</w:t>
            </w:r>
          </w:p>
        </w:tc>
        <w:tc>
          <w:tcPr>
            <w:tcW w:w="1134" w:type="dxa"/>
            <w:vAlign w:val="center"/>
          </w:tcPr>
          <w:p w14:paraId="2B87CAEA"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31 %</w:t>
            </w:r>
          </w:p>
        </w:tc>
        <w:tc>
          <w:tcPr>
            <w:tcW w:w="1134" w:type="dxa"/>
            <w:vAlign w:val="center"/>
          </w:tcPr>
          <w:p w14:paraId="13803792"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42 %</w:t>
            </w:r>
          </w:p>
        </w:tc>
        <w:tc>
          <w:tcPr>
            <w:tcW w:w="1134" w:type="dxa"/>
            <w:vAlign w:val="center"/>
          </w:tcPr>
          <w:p w14:paraId="38E0973C"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8 %</w:t>
            </w:r>
          </w:p>
        </w:tc>
        <w:tc>
          <w:tcPr>
            <w:tcW w:w="1134" w:type="dxa"/>
            <w:vAlign w:val="center"/>
          </w:tcPr>
          <w:p w14:paraId="1B169F4F"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33,1%</w:t>
            </w:r>
          </w:p>
        </w:tc>
        <w:tc>
          <w:tcPr>
            <w:tcW w:w="1134" w:type="dxa"/>
            <w:vAlign w:val="center"/>
          </w:tcPr>
          <w:p w14:paraId="4DEA4A41"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38,3 %</w:t>
            </w:r>
          </w:p>
        </w:tc>
        <w:tc>
          <w:tcPr>
            <w:tcW w:w="1134" w:type="dxa"/>
            <w:vAlign w:val="center"/>
          </w:tcPr>
          <w:p w14:paraId="302F6E11"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13,0 %</w:t>
            </w:r>
          </w:p>
        </w:tc>
      </w:tr>
      <w:tr w:rsidR="003C60DD" w:rsidRPr="007E46CA" w14:paraId="65EE4F9D" w14:textId="77777777" w:rsidTr="00FD7EB8">
        <w:trPr>
          <w:trHeight w:val="964"/>
        </w:trPr>
        <w:tc>
          <w:tcPr>
            <w:tcW w:w="1768" w:type="dxa"/>
          </w:tcPr>
          <w:p w14:paraId="1F82AD93" w14:textId="77777777" w:rsidR="003C60DD" w:rsidRPr="007E46CA" w:rsidRDefault="003C60DD" w:rsidP="00FD7EB8">
            <w:pPr>
              <w:spacing w:beforeLines="60" w:before="144" w:afterLines="60" w:after="144" w:line="240" w:lineRule="auto"/>
              <w:rPr>
                <w:sz w:val="18"/>
                <w:szCs w:val="18"/>
              </w:rPr>
            </w:pPr>
            <w:r w:rsidRPr="007E46CA">
              <w:rPr>
                <w:sz w:val="18"/>
                <w:szCs w:val="18"/>
              </w:rPr>
              <w:t xml:space="preserve">Upravený rozdíl </w:t>
            </w:r>
            <w:r w:rsidRPr="007E46CA">
              <w:rPr>
                <w:sz w:val="18"/>
                <w:szCs w:val="18"/>
                <w:vertAlign w:val="superscript"/>
              </w:rPr>
              <w:t>D,C,E</w:t>
            </w:r>
            <w:r w:rsidRPr="007E46CA">
              <w:rPr>
                <w:sz w:val="18"/>
                <w:szCs w:val="18"/>
              </w:rPr>
              <w:br/>
              <w:t>(97,5% CI)</w:t>
            </w:r>
          </w:p>
        </w:tc>
        <w:tc>
          <w:tcPr>
            <w:tcW w:w="1134" w:type="dxa"/>
            <w:vAlign w:val="center"/>
          </w:tcPr>
          <w:p w14:paraId="73499C0B"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24 %</w:t>
            </w:r>
            <w:r w:rsidRPr="007E46CA">
              <w:rPr>
                <w:sz w:val="18"/>
                <w:szCs w:val="18"/>
              </w:rPr>
              <w:br/>
              <w:t>(13,5; 34,9)</w:t>
            </w:r>
          </w:p>
        </w:tc>
        <w:tc>
          <w:tcPr>
            <w:tcW w:w="1148" w:type="dxa"/>
            <w:vAlign w:val="center"/>
          </w:tcPr>
          <w:p w14:paraId="69F44250"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23 %</w:t>
            </w:r>
            <w:r w:rsidRPr="007E46CA">
              <w:rPr>
                <w:sz w:val="18"/>
                <w:szCs w:val="18"/>
              </w:rPr>
              <w:br/>
              <w:t>(12,6; 33,9)</w:t>
            </w:r>
          </w:p>
        </w:tc>
        <w:tc>
          <w:tcPr>
            <w:tcW w:w="1262" w:type="dxa"/>
            <w:vAlign w:val="center"/>
          </w:tcPr>
          <w:p w14:paraId="5AA0DBB1" w14:textId="77777777" w:rsidR="003C60DD" w:rsidRPr="007E46CA" w:rsidRDefault="003C60DD" w:rsidP="00FD7EB8">
            <w:pPr>
              <w:keepNext/>
              <w:keepLines/>
              <w:spacing w:beforeLines="60" w:before="144" w:afterLines="60" w:after="144" w:line="240" w:lineRule="auto"/>
              <w:jc w:val="center"/>
              <w:rPr>
                <w:sz w:val="18"/>
                <w:szCs w:val="18"/>
              </w:rPr>
            </w:pPr>
          </w:p>
        </w:tc>
        <w:tc>
          <w:tcPr>
            <w:tcW w:w="1134" w:type="dxa"/>
            <w:vAlign w:val="center"/>
          </w:tcPr>
          <w:p w14:paraId="6818ECF7"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19 %</w:t>
            </w:r>
            <w:r w:rsidRPr="007E46CA">
              <w:rPr>
                <w:sz w:val="18"/>
                <w:szCs w:val="18"/>
              </w:rPr>
              <w:br/>
              <w:t>(8,0; 29.9)</w:t>
            </w:r>
          </w:p>
        </w:tc>
        <w:tc>
          <w:tcPr>
            <w:tcW w:w="992" w:type="dxa"/>
            <w:vAlign w:val="center"/>
          </w:tcPr>
          <w:p w14:paraId="1F47AD81"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26,1 %</w:t>
            </w:r>
            <w:r w:rsidRPr="007E46CA">
              <w:rPr>
                <w:sz w:val="18"/>
                <w:szCs w:val="18"/>
              </w:rPr>
              <w:br/>
              <w:t>(14,8; 37,5)</w:t>
            </w:r>
          </w:p>
        </w:tc>
        <w:tc>
          <w:tcPr>
            <w:tcW w:w="964" w:type="dxa"/>
          </w:tcPr>
          <w:p w14:paraId="1BD7E550" w14:textId="77777777" w:rsidR="003C60DD" w:rsidRPr="007E46CA" w:rsidRDefault="003C60DD" w:rsidP="00FD7EB8">
            <w:pPr>
              <w:keepNext/>
              <w:keepLines/>
              <w:spacing w:beforeLines="60" w:before="144" w:afterLines="60" w:after="144" w:line="240" w:lineRule="auto"/>
              <w:jc w:val="center"/>
              <w:rPr>
                <w:sz w:val="18"/>
                <w:szCs w:val="18"/>
              </w:rPr>
            </w:pPr>
          </w:p>
        </w:tc>
        <w:tc>
          <w:tcPr>
            <w:tcW w:w="1134" w:type="dxa"/>
            <w:vAlign w:val="center"/>
          </w:tcPr>
          <w:p w14:paraId="4484F16C"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23 %</w:t>
            </w:r>
            <w:r w:rsidRPr="007E46CA">
              <w:rPr>
                <w:sz w:val="18"/>
                <w:szCs w:val="18"/>
              </w:rPr>
              <w:br/>
              <w:t>(13,5; 33,1)</w:t>
            </w:r>
          </w:p>
        </w:tc>
        <w:tc>
          <w:tcPr>
            <w:tcW w:w="1134" w:type="dxa"/>
            <w:vAlign w:val="center"/>
          </w:tcPr>
          <w:p w14:paraId="3B2EA163"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34 %</w:t>
            </w:r>
            <w:r w:rsidRPr="007E46CA">
              <w:rPr>
                <w:sz w:val="18"/>
                <w:szCs w:val="18"/>
              </w:rPr>
              <w:br/>
              <w:t>(24,1; 44,4)</w:t>
            </w:r>
          </w:p>
        </w:tc>
        <w:tc>
          <w:tcPr>
            <w:tcW w:w="1134" w:type="dxa"/>
            <w:vAlign w:val="center"/>
          </w:tcPr>
          <w:p w14:paraId="06F2350D" w14:textId="77777777" w:rsidR="003C60DD" w:rsidRPr="007E46CA" w:rsidRDefault="003C60DD" w:rsidP="00FD7EB8">
            <w:pPr>
              <w:keepNext/>
              <w:keepLines/>
              <w:spacing w:beforeLines="60" w:before="144" w:afterLines="60" w:after="144" w:line="240" w:lineRule="auto"/>
              <w:jc w:val="center"/>
              <w:rPr>
                <w:sz w:val="18"/>
                <w:szCs w:val="18"/>
              </w:rPr>
            </w:pPr>
          </w:p>
        </w:tc>
        <w:tc>
          <w:tcPr>
            <w:tcW w:w="1134" w:type="dxa"/>
            <w:vAlign w:val="center"/>
          </w:tcPr>
          <w:p w14:paraId="14E9DE49" w14:textId="77777777" w:rsidR="003C60DD" w:rsidRPr="007E46CA" w:rsidRDefault="003C60DD" w:rsidP="00FD7EB8">
            <w:pPr>
              <w:keepNext/>
              <w:keepLines/>
              <w:spacing w:beforeLines="60" w:before="144" w:afterLines="60" w:after="144" w:line="240" w:lineRule="auto"/>
              <w:jc w:val="center"/>
              <w:rPr>
                <w:sz w:val="18"/>
                <w:szCs w:val="18"/>
              </w:rPr>
            </w:pPr>
            <w:r w:rsidRPr="007E46CA">
              <w:rPr>
                <w:sz w:val="18"/>
                <w:szCs w:val="18"/>
              </w:rPr>
              <w:t>20,1 %</w:t>
            </w:r>
            <w:r w:rsidRPr="007E46CA">
              <w:rPr>
                <w:sz w:val="18"/>
                <w:szCs w:val="18"/>
              </w:rPr>
              <w:br/>
              <w:t>(9,6; 30,6)</w:t>
            </w:r>
          </w:p>
        </w:tc>
        <w:tc>
          <w:tcPr>
            <w:tcW w:w="1134" w:type="dxa"/>
            <w:vAlign w:val="center"/>
          </w:tcPr>
          <w:p w14:paraId="6B015096" w14:textId="77777777" w:rsidR="003C60DD" w:rsidRPr="007E46CA" w:rsidRDefault="003C60DD" w:rsidP="00FD7EB8">
            <w:pPr>
              <w:keepNext/>
              <w:keepLines/>
              <w:spacing w:beforeLines="60" w:before="144" w:afterLines="100" w:after="240" w:line="240" w:lineRule="auto"/>
              <w:jc w:val="center"/>
              <w:rPr>
                <w:sz w:val="18"/>
                <w:szCs w:val="18"/>
              </w:rPr>
            </w:pPr>
            <w:r w:rsidRPr="007E46CA">
              <w:rPr>
                <w:sz w:val="18"/>
                <w:szCs w:val="18"/>
              </w:rPr>
              <w:t>25,8 %</w:t>
            </w:r>
            <w:r w:rsidRPr="007E46CA">
              <w:rPr>
                <w:sz w:val="18"/>
                <w:szCs w:val="18"/>
              </w:rPr>
              <w:br/>
              <w:t>(15,1; 36,6)</w:t>
            </w:r>
          </w:p>
        </w:tc>
        <w:tc>
          <w:tcPr>
            <w:tcW w:w="1134" w:type="dxa"/>
          </w:tcPr>
          <w:p w14:paraId="2C7D81EE" w14:textId="77777777" w:rsidR="003C60DD" w:rsidRPr="007E46CA" w:rsidRDefault="003C60DD" w:rsidP="00FD7EB8">
            <w:pPr>
              <w:keepNext/>
              <w:keepLines/>
              <w:spacing w:beforeLines="60" w:before="144" w:afterLines="60" w:after="144" w:line="240" w:lineRule="auto"/>
              <w:jc w:val="center"/>
              <w:rPr>
                <w:sz w:val="18"/>
                <w:szCs w:val="18"/>
              </w:rPr>
            </w:pPr>
          </w:p>
        </w:tc>
      </w:tr>
    </w:tbl>
    <w:p w14:paraId="0271372B" w14:textId="77777777" w:rsidR="003C60DD" w:rsidRPr="007E46CA" w:rsidRDefault="003C60DD" w:rsidP="00FD7EB8">
      <w:pPr>
        <w:pStyle w:val="C-TableFootnote"/>
        <w:tabs>
          <w:tab w:val="clear" w:pos="144"/>
          <w:tab w:val="left" w:pos="180"/>
        </w:tabs>
        <w:ind w:left="181" w:hanging="181"/>
        <w:rPr>
          <w:vertAlign w:val="superscript"/>
          <w:lang w:val="cs-CZ"/>
        </w:rPr>
      </w:pPr>
    </w:p>
    <w:p w14:paraId="4C5E2D22" w14:textId="77777777" w:rsidR="003C60DD" w:rsidRPr="007E46CA" w:rsidRDefault="003C60DD" w:rsidP="00FD7EB8">
      <w:pPr>
        <w:pStyle w:val="C-TableFootnote"/>
        <w:keepNext/>
        <w:keepLines/>
        <w:tabs>
          <w:tab w:val="clear" w:pos="144"/>
        </w:tabs>
        <w:ind w:left="284" w:hanging="284"/>
        <w:rPr>
          <w:vertAlign w:val="superscript"/>
          <w:lang w:val="cs-CZ"/>
        </w:rPr>
      </w:pPr>
      <w:r w:rsidRPr="007E46CA">
        <w:rPr>
          <w:vertAlign w:val="superscript"/>
          <w:lang w:val="cs-CZ"/>
        </w:rPr>
        <w:t>A</w:t>
      </w:r>
      <w:r w:rsidRPr="007E46CA">
        <w:rPr>
          <w:vertAlign w:val="superscript"/>
          <w:lang w:val="cs-CZ"/>
        </w:rPr>
        <w:tab/>
      </w:r>
      <w:r w:rsidRPr="007E46CA">
        <w:rPr>
          <w:lang w:val="cs-CZ"/>
        </w:rPr>
        <w:t>Po zahájení léčby 5 injekcemi aplikovanými v měsíčním intervalu (1 injekce měsíčně)</w:t>
      </w:r>
    </w:p>
    <w:p w14:paraId="53F65A41" w14:textId="77777777" w:rsidR="003C60DD" w:rsidRPr="007E46CA" w:rsidRDefault="003C60DD" w:rsidP="00FD7EB8">
      <w:pPr>
        <w:pStyle w:val="BayerBodyTextFull"/>
        <w:keepNext/>
        <w:spacing w:before="0" w:after="0"/>
        <w:ind w:left="284" w:hanging="284"/>
        <w:rPr>
          <w:sz w:val="20"/>
          <w:lang w:val="cs-CZ"/>
        </w:rPr>
      </w:pPr>
      <w:r w:rsidRPr="007E46CA">
        <w:rPr>
          <w:sz w:val="20"/>
          <w:vertAlign w:val="superscript"/>
          <w:lang w:val="cs-CZ"/>
        </w:rPr>
        <w:t>B</w:t>
      </w:r>
      <w:r w:rsidRPr="007E46CA">
        <w:rPr>
          <w:sz w:val="20"/>
          <w:vertAlign w:val="superscript"/>
          <w:lang w:val="cs-CZ"/>
        </w:rPr>
        <w:tab/>
      </w:r>
      <w:r w:rsidRPr="007E46CA">
        <w:rPr>
          <w:sz w:val="20"/>
          <w:lang w:val="cs-CZ"/>
        </w:rPr>
        <w:t>Průměr minimálních čtverců (LS) a CI na základě modelu ANCOVA s výchozím měřením BCVA jako kovariátou a faktorem pro léčebnou skupinu. Kromě toho byl region (Evropa/Austrálie vs. Japonsko) přidán jako faktor pro studii VIVID</w:t>
      </w:r>
      <w:r w:rsidRPr="007E46CA">
        <w:rPr>
          <w:sz w:val="20"/>
          <w:vertAlign w:val="superscript"/>
          <w:lang w:val="cs-CZ"/>
        </w:rPr>
        <w:t>DME</w:t>
      </w:r>
      <w:r w:rsidRPr="007E46CA">
        <w:rPr>
          <w:sz w:val="20"/>
          <w:lang w:val="cs-CZ"/>
        </w:rPr>
        <w:t xml:space="preserve"> a anamnéza infarktu myokardu a/nebo cévní mozkové příhody jako faktor pro studii VISTA</w:t>
      </w:r>
      <w:r w:rsidRPr="007E46CA">
        <w:rPr>
          <w:sz w:val="20"/>
          <w:vertAlign w:val="superscript"/>
          <w:lang w:val="cs-CZ"/>
        </w:rPr>
        <w:t>DME</w:t>
      </w:r>
      <w:r w:rsidRPr="007E46CA">
        <w:rPr>
          <w:sz w:val="20"/>
          <w:lang w:val="cs-CZ"/>
        </w:rPr>
        <w:t>.</w:t>
      </w:r>
    </w:p>
    <w:p w14:paraId="2CF1457C" w14:textId="77777777" w:rsidR="003C60DD" w:rsidRPr="007E46CA" w:rsidRDefault="003C60DD" w:rsidP="00FD7EB8">
      <w:pPr>
        <w:pStyle w:val="C-TableFootnote"/>
        <w:keepNext/>
        <w:keepLines/>
        <w:tabs>
          <w:tab w:val="clear" w:pos="144"/>
        </w:tabs>
        <w:ind w:left="284" w:hanging="284"/>
        <w:rPr>
          <w:lang w:val="cs-CZ"/>
        </w:rPr>
      </w:pPr>
      <w:r w:rsidRPr="007E46CA">
        <w:rPr>
          <w:vertAlign w:val="superscript"/>
          <w:lang w:val="cs-CZ"/>
        </w:rPr>
        <w:t>C</w:t>
      </w:r>
      <w:r w:rsidRPr="007E46CA">
        <w:rPr>
          <w:lang w:val="cs-CZ"/>
        </w:rPr>
        <w:tab/>
      </w:r>
      <w:r w:rsidRPr="007E46CA">
        <w:rPr>
          <w:rFonts w:cs="Times New Roman"/>
          <w:lang w:val="cs-CZ"/>
        </w:rPr>
        <w:t xml:space="preserve">Rozdíl u afliberceptu </w:t>
      </w:r>
      <w:r w:rsidRPr="007E46CA">
        <w:rPr>
          <w:lang w:val="cs-CZ"/>
        </w:rPr>
        <w:t>minus aktivní kontrola (laser)</w:t>
      </w:r>
    </w:p>
    <w:p w14:paraId="3F035FAB" w14:textId="77777777" w:rsidR="003C60DD" w:rsidRPr="007E46CA" w:rsidRDefault="003C60DD" w:rsidP="00FD7EB8">
      <w:pPr>
        <w:pStyle w:val="C-BodyText"/>
        <w:keepNext/>
        <w:keepLines/>
        <w:spacing w:before="0" w:after="0" w:line="240" w:lineRule="auto"/>
        <w:ind w:left="284" w:hanging="284"/>
        <w:rPr>
          <w:sz w:val="20"/>
          <w:vertAlign w:val="superscript"/>
          <w:lang w:val="cs-CZ"/>
        </w:rPr>
      </w:pPr>
      <w:r w:rsidRPr="007E46CA">
        <w:rPr>
          <w:rFonts w:cs="Arial"/>
          <w:sz w:val="20"/>
          <w:vertAlign w:val="superscript"/>
          <w:lang w:val="cs-CZ"/>
        </w:rPr>
        <w:t>D</w:t>
      </w:r>
      <w:r w:rsidRPr="007E46CA">
        <w:rPr>
          <w:rFonts w:cs="Arial"/>
          <w:sz w:val="20"/>
          <w:vertAlign w:val="superscript"/>
          <w:lang w:val="cs-CZ"/>
        </w:rPr>
        <w:tab/>
      </w:r>
      <w:r w:rsidRPr="007E46CA">
        <w:rPr>
          <w:sz w:val="20"/>
          <w:vertAlign w:val="superscript"/>
          <w:lang w:val="cs-CZ"/>
        </w:rPr>
        <w:t xml:space="preserve"> </w:t>
      </w:r>
      <w:r w:rsidRPr="007E46CA">
        <w:rPr>
          <w:sz w:val="20"/>
          <w:lang w:val="cs-CZ"/>
        </w:rPr>
        <w:t>Rozdíl s intervalem spolehlivosti (CI) a statistickým testem je vypočten pomocí Mantel-Haenszelova váženého schéma upraveného podle regionu (Evropa/Austrálie vs. Japonsko) pro VIVID</w:t>
      </w:r>
      <w:r w:rsidRPr="007E46CA">
        <w:rPr>
          <w:sz w:val="20"/>
          <w:vertAlign w:val="superscript"/>
          <w:lang w:val="cs-CZ"/>
        </w:rPr>
        <w:t>DME</w:t>
      </w:r>
      <w:r w:rsidRPr="007E46CA">
        <w:rPr>
          <w:sz w:val="20"/>
          <w:lang w:val="cs-CZ"/>
        </w:rPr>
        <w:t xml:space="preserve"> a anamnézy IM nebo cévní mozkové příhody pro studii VISTA</w:t>
      </w:r>
      <w:r w:rsidRPr="007E46CA">
        <w:rPr>
          <w:sz w:val="20"/>
          <w:vertAlign w:val="superscript"/>
          <w:lang w:val="cs-CZ"/>
        </w:rPr>
        <w:t>DME</w:t>
      </w:r>
    </w:p>
    <w:p w14:paraId="7F79F0BE" w14:textId="77777777" w:rsidR="003C60DD" w:rsidRPr="007E46CA" w:rsidRDefault="003C60DD" w:rsidP="00FD7EB8">
      <w:pPr>
        <w:pStyle w:val="C-BodyText"/>
        <w:tabs>
          <w:tab w:val="left" w:pos="284"/>
        </w:tabs>
        <w:spacing w:before="0" w:after="0" w:line="240" w:lineRule="auto"/>
        <w:ind w:left="284" w:hanging="284"/>
        <w:rPr>
          <w:sz w:val="20"/>
          <w:lang w:val="cs-CZ"/>
        </w:rPr>
      </w:pPr>
      <w:r w:rsidRPr="007E46CA">
        <w:rPr>
          <w:sz w:val="20"/>
          <w:vertAlign w:val="superscript"/>
          <w:lang w:val="cs-CZ"/>
        </w:rPr>
        <w:t>E</w:t>
      </w:r>
      <w:r w:rsidRPr="007E46CA">
        <w:rPr>
          <w:sz w:val="20"/>
          <w:lang w:val="cs-CZ"/>
        </w:rPr>
        <w:tab/>
        <w:t>BCVA: Best Corrected Visual Acuity - Nejlépe korigovaná zraková ostrost</w:t>
      </w:r>
    </w:p>
    <w:p w14:paraId="0415B020" w14:textId="77777777" w:rsidR="003C60DD" w:rsidRPr="007E46CA" w:rsidRDefault="003C60DD" w:rsidP="00FD7EB8">
      <w:pPr>
        <w:pStyle w:val="C-BodyText"/>
        <w:tabs>
          <w:tab w:val="left" w:pos="284"/>
        </w:tabs>
        <w:spacing w:before="0" w:after="0" w:line="240" w:lineRule="auto"/>
        <w:ind w:left="568" w:hanging="284"/>
        <w:rPr>
          <w:sz w:val="20"/>
          <w:lang w:val="cs-CZ"/>
        </w:rPr>
      </w:pPr>
      <w:r w:rsidRPr="007E46CA">
        <w:rPr>
          <w:sz w:val="20"/>
          <w:lang w:val="cs-CZ"/>
        </w:rPr>
        <w:t>ETDRS: Early Treatment Diabetic Retinopathy Study</w:t>
      </w:r>
    </w:p>
    <w:p w14:paraId="4F125BEB" w14:textId="77777777" w:rsidR="003C60DD" w:rsidRPr="007E46CA" w:rsidRDefault="003C60DD" w:rsidP="00FD7EB8">
      <w:pPr>
        <w:pStyle w:val="C-BodyText"/>
        <w:tabs>
          <w:tab w:val="left" w:pos="284"/>
        </w:tabs>
        <w:spacing w:before="0" w:after="0" w:line="240" w:lineRule="auto"/>
        <w:ind w:left="568" w:hanging="284"/>
        <w:rPr>
          <w:sz w:val="20"/>
          <w:lang w:val="cs-CZ"/>
        </w:rPr>
      </w:pPr>
      <w:r w:rsidRPr="007E46CA">
        <w:rPr>
          <w:sz w:val="20"/>
          <w:lang w:val="cs-CZ"/>
        </w:rPr>
        <w:t>LOCF: Poslední získané údaje</w:t>
      </w:r>
      <w:r>
        <w:rPr>
          <w:sz w:val="20"/>
          <w:lang w:val="cs-CZ"/>
        </w:rPr>
        <w:t xml:space="preserve"> (</w:t>
      </w:r>
      <w:r w:rsidRPr="007E5E31">
        <w:rPr>
          <w:i/>
          <w:iCs/>
          <w:sz w:val="20"/>
          <w:lang w:val="cs-CZ"/>
        </w:rPr>
        <w:t>Last Observation Carried Forward</w:t>
      </w:r>
      <w:r>
        <w:rPr>
          <w:sz w:val="20"/>
          <w:lang w:val="cs-CZ"/>
        </w:rPr>
        <w:t>)</w:t>
      </w:r>
    </w:p>
    <w:p w14:paraId="0E5D2B3A" w14:textId="77777777" w:rsidR="003C60DD" w:rsidRPr="007E46CA" w:rsidRDefault="003C60DD" w:rsidP="00FD7EB8">
      <w:pPr>
        <w:pStyle w:val="C-BodyText"/>
        <w:tabs>
          <w:tab w:val="left" w:pos="284"/>
        </w:tabs>
        <w:spacing w:before="0" w:after="0" w:line="240" w:lineRule="auto"/>
        <w:ind w:left="568" w:hanging="284"/>
        <w:rPr>
          <w:sz w:val="20"/>
          <w:lang w:val="cs-CZ"/>
        </w:rPr>
      </w:pPr>
      <w:r w:rsidRPr="007E46CA">
        <w:rPr>
          <w:sz w:val="20"/>
          <w:lang w:val="cs-CZ"/>
        </w:rPr>
        <w:t xml:space="preserve">LS: Průměry minimálních čtverců </w:t>
      </w:r>
      <w:r>
        <w:rPr>
          <w:sz w:val="20"/>
          <w:lang w:val="cs-CZ"/>
        </w:rPr>
        <w:t>(</w:t>
      </w:r>
      <w:r w:rsidRPr="007E5E31">
        <w:rPr>
          <w:i/>
          <w:iCs/>
          <w:sz w:val="20"/>
          <w:lang w:val="cs-CZ"/>
        </w:rPr>
        <w:t>Least Square Means</w:t>
      </w:r>
      <w:r>
        <w:rPr>
          <w:sz w:val="20"/>
          <w:lang w:val="cs-CZ"/>
        </w:rPr>
        <w:t>)</w:t>
      </w:r>
      <w:r w:rsidRPr="007E46CA">
        <w:rPr>
          <w:sz w:val="20"/>
          <w:lang w:val="cs-CZ"/>
        </w:rPr>
        <w:t>odvozených z modelu ANCOVA</w:t>
      </w:r>
    </w:p>
    <w:p w14:paraId="27501648" w14:textId="77777777" w:rsidR="003C60DD" w:rsidRPr="007E46CA" w:rsidRDefault="003C60DD" w:rsidP="00FD7EB8">
      <w:pPr>
        <w:pStyle w:val="C-BodyText"/>
        <w:tabs>
          <w:tab w:val="left" w:pos="284"/>
        </w:tabs>
        <w:spacing w:before="0" w:after="0" w:line="240" w:lineRule="auto"/>
        <w:ind w:left="568" w:hanging="284"/>
        <w:sectPr w:rsidR="003C60DD" w:rsidRPr="007E46CA" w:rsidSect="003C60DD">
          <w:endnotePr>
            <w:numFmt w:val="decimal"/>
          </w:endnotePr>
          <w:pgSz w:w="16840" w:h="11907" w:orient="landscape" w:code="9"/>
          <w:pgMar w:top="851" w:right="1134" w:bottom="1418" w:left="1134" w:header="737" w:footer="737" w:gutter="0"/>
          <w:cols w:space="720"/>
          <w:titlePg/>
          <w:docGrid w:linePitch="299"/>
        </w:sectPr>
      </w:pPr>
      <w:r w:rsidRPr="007E46CA">
        <w:rPr>
          <w:sz w:val="20"/>
          <w:lang w:val="cs-CZ"/>
        </w:rPr>
        <w:t>CI: Interval spolehlivosti</w:t>
      </w:r>
      <w:r>
        <w:rPr>
          <w:sz w:val="20"/>
          <w:lang w:val="cs-CZ"/>
        </w:rPr>
        <w:t xml:space="preserve"> (</w:t>
      </w:r>
      <w:r w:rsidRPr="007E5E31">
        <w:rPr>
          <w:i/>
          <w:iCs/>
          <w:sz w:val="20"/>
        </w:rPr>
        <w:t>Confidence Interval</w:t>
      </w:r>
      <w:r>
        <w:rPr>
          <w:sz w:val="20"/>
          <w:lang w:val="cs-CZ"/>
        </w:rPr>
        <w:t>)</w:t>
      </w:r>
    </w:p>
    <w:p w14:paraId="46738333" w14:textId="77777777" w:rsidR="003C60DD" w:rsidRPr="007E46CA" w:rsidRDefault="003C60DD" w:rsidP="00FD7EB8">
      <w:pPr>
        <w:pStyle w:val="BayerBodyTextFull"/>
        <w:keepNext/>
        <w:spacing w:before="0" w:after="0"/>
        <w:ind w:left="240" w:hanging="240"/>
        <w:rPr>
          <w:sz w:val="20"/>
          <w:highlight w:val="lightGray"/>
          <w:lang w:val="cs-CZ"/>
        </w:rPr>
      </w:pPr>
      <w:r>
        <w:rPr>
          <w:noProof/>
        </w:rPr>
        <w:lastRenderedPageBreak/>
        <mc:AlternateContent>
          <mc:Choice Requires="wps">
            <w:drawing>
              <wp:anchor distT="0" distB="0" distL="114300" distR="114300" simplePos="0" relativeHeight="251716608" behindDoc="0" locked="0" layoutInCell="1" allowOverlap="1" wp14:anchorId="2174D6BE" wp14:editId="1A5EFA03">
                <wp:simplePos x="0" y="0"/>
                <wp:positionH relativeFrom="column">
                  <wp:posOffset>4675849</wp:posOffset>
                </wp:positionH>
                <wp:positionV relativeFrom="paragraph">
                  <wp:posOffset>4055167</wp:posOffset>
                </wp:positionV>
                <wp:extent cx="391530" cy="225431"/>
                <wp:effectExtent l="0" t="0" r="0" b="0"/>
                <wp:wrapNone/>
                <wp:docPr id="1116743674" name="Text Box 5"/>
                <wp:cNvGraphicFramePr/>
                <a:graphic xmlns:a="http://schemas.openxmlformats.org/drawingml/2006/main">
                  <a:graphicData uri="http://schemas.microsoft.com/office/word/2010/wordprocessingShape">
                    <wps:wsp>
                      <wps:cNvSpPr txBox="1"/>
                      <wps:spPr>
                        <a:xfrm>
                          <a:off x="0" y="0"/>
                          <a:ext cx="391530" cy="225431"/>
                        </a:xfrm>
                        <a:prstGeom prst="rect">
                          <a:avLst/>
                        </a:prstGeom>
                        <a:solidFill>
                          <a:schemeClr val="bg1"/>
                        </a:solidFill>
                        <a:ln w="6350">
                          <a:noFill/>
                        </a:ln>
                      </wps:spPr>
                      <wps:txbx>
                        <w:txbxContent>
                          <w:p w14:paraId="24F8C03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174D6BE" id="Text Box 5" o:spid="_x0000_s1063" type="#_x0000_t202" style="position:absolute;left:0;text-align:left;margin-left:368.2pt;margin-top:319.3pt;width:30.85pt;height:17.7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" fillcolor="white [3212]" stroked="f" strokeweight=".5pt">
                <v:textbox inset="0,0,0,0">
                  <w:txbxContent>
                    <w:p w14:paraId="24F8C03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+0,9</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48AA0767" wp14:editId="3DEACABE">
                <wp:simplePos x="0" y="0"/>
                <wp:positionH relativeFrom="column">
                  <wp:posOffset>2733848</wp:posOffset>
                </wp:positionH>
                <wp:positionV relativeFrom="paragraph">
                  <wp:posOffset>3179618</wp:posOffset>
                </wp:positionV>
                <wp:extent cx="391530" cy="225431"/>
                <wp:effectExtent l="0" t="0" r="0" b="0"/>
                <wp:wrapNone/>
                <wp:docPr id="2044190900" name="Text Box 5"/>
                <wp:cNvGraphicFramePr/>
                <a:graphic xmlns:a="http://schemas.openxmlformats.org/drawingml/2006/main">
                  <a:graphicData uri="http://schemas.microsoft.com/office/word/2010/wordprocessingShape">
                    <wps:wsp>
                      <wps:cNvSpPr txBox="1"/>
                      <wps:spPr>
                        <a:xfrm>
                          <a:off x="0" y="0"/>
                          <a:ext cx="391530" cy="225431"/>
                        </a:xfrm>
                        <a:prstGeom prst="rect">
                          <a:avLst/>
                        </a:prstGeom>
                        <a:solidFill>
                          <a:schemeClr val="bg1"/>
                        </a:solidFill>
                        <a:ln w="6350">
                          <a:noFill/>
                        </a:ln>
                      </wps:spPr>
                      <wps:txbx>
                        <w:txbxContent>
                          <w:p w14:paraId="75F3A4A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8AA0767" id="_x0000_s1064" type="#_x0000_t202" style="position:absolute;left:0;text-align:left;margin-left:215.25pt;margin-top:250.35pt;width:30.85pt;height:17.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" fillcolor="white [3212]" stroked="f" strokeweight=".5pt">
                <v:textbox inset="0,0,0,0">
                  <w:txbxContent>
                    <w:p w14:paraId="75F3A4A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v:textbox>
              </v:shape>
            </w:pict>
          </mc:Fallback>
        </mc:AlternateContent>
      </w:r>
      <w:r>
        <w:rPr>
          <w:noProof/>
          <w:lang w:val="en-GB" w:eastAsia="en-GB"/>
        </w:rPr>
        <mc:AlternateContent>
          <mc:Choice Requires="wpg">
            <w:drawing>
              <wp:anchor distT="0" distB="0" distL="114300" distR="114300" simplePos="0" relativeHeight="251714560" behindDoc="0" locked="0" layoutInCell="1" allowOverlap="1" wp14:anchorId="7370AA12" wp14:editId="44396694">
                <wp:simplePos x="0" y="0"/>
                <wp:positionH relativeFrom="column">
                  <wp:posOffset>2675832</wp:posOffset>
                </wp:positionH>
                <wp:positionV relativeFrom="paragraph">
                  <wp:posOffset>2750127</wp:posOffset>
                </wp:positionV>
                <wp:extent cx="2302741" cy="1362075"/>
                <wp:effectExtent l="0" t="0" r="2540" b="9525"/>
                <wp:wrapNone/>
                <wp:docPr id="1324584579" name="Group 54"/>
                <wp:cNvGraphicFramePr/>
                <a:graphic xmlns:a="http://schemas.openxmlformats.org/drawingml/2006/main">
                  <a:graphicData uri="http://schemas.microsoft.com/office/word/2010/wordprocessingGroup">
                    <wpg:wgp>
                      <wpg:cNvGrpSpPr/>
                      <wpg:grpSpPr>
                        <a:xfrm>
                          <a:off x="0" y="0"/>
                          <a:ext cx="2302741" cy="1362075"/>
                          <a:chOff x="-113047" y="68773"/>
                          <a:chExt cx="3121839" cy="1373539"/>
                        </a:xfrm>
                      </wpg:grpSpPr>
                      <wps:wsp>
                        <wps:cNvPr id="1047394899" name="Text Box 5"/>
                        <wps:cNvSpPr txBox="1"/>
                        <wps:spPr>
                          <a:xfrm>
                            <a:off x="-113047" y="68773"/>
                            <a:ext cx="542281" cy="160092"/>
                          </a:xfrm>
                          <a:prstGeom prst="rect">
                            <a:avLst/>
                          </a:prstGeom>
                          <a:solidFill>
                            <a:schemeClr val="bg1"/>
                          </a:solidFill>
                          <a:ln w="6350">
                            <a:noFill/>
                          </a:ln>
                        </wps:spPr>
                        <wps:txbx>
                          <w:txbxContent>
                            <w:p w14:paraId="1F014363"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93338731" name="Text Box 5"/>
                        <wps:cNvSpPr txBox="1"/>
                        <wps:spPr>
                          <a:xfrm>
                            <a:off x="-98466" y="1214983"/>
                            <a:ext cx="419100" cy="227329"/>
                          </a:xfrm>
                          <a:prstGeom prst="rect">
                            <a:avLst/>
                          </a:prstGeom>
                          <a:solidFill>
                            <a:schemeClr val="bg1"/>
                          </a:solidFill>
                          <a:ln w="6350">
                            <a:noFill/>
                          </a:ln>
                        </wps:spPr>
                        <wps:txbx>
                          <w:txbxContent>
                            <w:p w14:paraId="0E82EBD5"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01764763" name="Text Box 5"/>
                        <wps:cNvSpPr txBox="1"/>
                        <wps:spPr>
                          <a:xfrm>
                            <a:off x="2527469" y="166436"/>
                            <a:ext cx="419100" cy="226695"/>
                          </a:xfrm>
                          <a:prstGeom prst="rect">
                            <a:avLst/>
                          </a:prstGeom>
                          <a:solidFill>
                            <a:schemeClr val="bg1"/>
                          </a:solidFill>
                          <a:ln w="6350">
                            <a:noFill/>
                          </a:ln>
                        </wps:spPr>
                        <wps:txbx>
                          <w:txbxContent>
                            <w:p w14:paraId="4F9E0D1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0050353" name="Text Box 5"/>
                        <wps:cNvSpPr txBox="1"/>
                        <wps:spPr>
                          <a:xfrm>
                            <a:off x="2589692" y="366123"/>
                            <a:ext cx="419100" cy="226695"/>
                          </a:xfrm>
                          <a:prstGeom prst="rect">
                            <a:avLst/>
                          </a:prstGeom>
                          <a:solidFill>
                            <a:schemeClr val="bg1"/>
                          </a:solidFill>
                          <a:ln w="6350">
                            <a:noFill/>
                          </a:ln>
                        </wps:spPr>
                        <wps:txbx>
                          <w:txbxContent>
                            <w:p w14:paraId="7D6811F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370AA12" id="_x0000_s1065" style="position:absolute;left:0;text-align:left;margin-left:210.7pt;margin-top:216.55pt;width:181.3pt;height:107.25pt;z-index:251714560;mso-width-relative:margin;mso-height-relative:margin" coordorigin="-1130,687" coordsize="31218,1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">
                <v:shape id="_x0000_s1066" type="#_x0000_t202" style="position:absolute;left:-1130;top:687;width:5422;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" fillcolor="white [3212]" stroked="f" strokeweight=".5pt">
                  <v:textbox inset="0,0,0,0">
                    <w:txbxContent>
                      <w:p w14:paraId="1F014363"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+12,5</w:t>
                        </w:r>
                      </w:p>
                    </w:txbxContent>
                  </v:textbox>
                </v:shape>
                <v:shape id="_x0000_s1067" type="#_x0000_t202" style="position:absolute;left:-984;top:12149;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" fillcolor="white [3212]" stroked="f" strokeweight=".5pt">
                  <v:textbox inset="0,0,0,0">
                    <w:txbxContent>
                      <w:p w14:paraId="0E82EBD5"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v:textbox>
                </v:shape>
                <v:shape id="_x0000_s1068" type="#_x0000_t202" style="position:absolute;left:25274;top:1664;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" fillcolor="white [3212]" stroked="f" strokeweight=".5pt">
                  <v:textbox inset="0,0,0,0">
                    <w:txbxContent>
                      <w:p w14:paraId="4F9E0D1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+11,5</w:t>
                        </w:r>
                      </w:p>
                    </w:txbxContent>
                  </v:textbox>
                </v:shape>
                <v:shape id="_x0000_s1069" type="#_x0000_t202" style="position:absolute;left:25896;top:3661;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" fillcolor="white [3212]" stroked="f" strokeweight=".5pt">
                  <v:textbox inset="0,0,0,0">
                    <w:txbxContent>
                      <w:p w14:paraId="7D6811F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+11,1</w:t>
                        </w:r>
                      </w:p>
                    </w:txbxContent>
                  </v:textbox>
                </v:shape>
              </v:group>
            </w:pict>
          </mc:Fallback>
        </mc:AlternateContent>
      </w:r>
      <w:r>
        <w:rPr>
          <w:noProof/>
        </w:rPr>
        <mc:AlternateContent>
          <mc:Choice Requires="wps">
            <w:drawing>
              <wp:anchor distT="0" distB="0" distL="114300" distR="114300" simplePos="0" relativeHeight="251713536" behindDoc="0" locked="0" layoutInCell="1" allowOverlap="1" wp14:anchorId="69212749" wp14:editId="37ED0E76">
                <wp:simplePos x="0" y="0"/>
                <wp:positionH relativeFrom="column">
                  <wp:posOffset>2726921</wp:posOffset>
                </wp:positionH>
                <wp:positionV relativeFrom="paragraph">
                  <wp:posOffset>893618</wp:posOffset>
                </wp:positionV>
                <wp:extent cx="400887" cy="176118"/>
                <wp:effectExtent l="0" t="0" r="0" b="0"/>
                <wp:wrapNone/>
                <wp:docPr id="52120272" name="Text Box 5"/>
                <wp:cNvGraphicFramePr/>
                <a:graphic xmlns:a="http://schemas.openxmlformats.org/drawingml/2006/main">
                  <a:graphicData uri="http://schemas.microsoft.com/office/word/2010/wordprocessingShape">
                    <wps:wsp>
                      <wps:cNvSpPr txBox="1"/>
                      <wps:spPr>
                        <a:xfrm>
                          <a:off x="0" y="0"/>
                          <a:ext cx="400887" cy="176118"/>
                        </a:xfrm>
                        <a:prstGeom prst="rect">
                          <a:avLst/>
                        </a:prstGeom>
                        <a:solidFill>
                          <a:schemeClr val="bg1"/>
                        </a:solidFill>
                        <a:ln w="6350">
                          <a:noFill/>
                        </a:ln>
                      </wps:spPr>
                      <wps:txbx>
                        <w:txbxContent>
                          <w:p w14:paraId="1C8684A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9212749" id="_x0000_s1070" type="#_x0000_t202" style="position:absolute;left:0;text-align:left;margin-left:214.7pt;margin-top:70.35pt;width:31.55pt;height:13.8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" fillcolor="white [3212]" stroked="f" strokeweight=".5pt">
                <v:textbox inset="0,0,0,0">
                  <w:txbxContent>
                    <w:p w14:paraId="1C8684A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+10,5</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1C5090C6" wp14:editId="59CEAF7B">
                <wp:simplePos x="0" y="0"/>
                <wp:positionH relativeFrom="column">
                  <wp:posOffset>4726305</wp:posOffset>
                </wp:positionH>
                <wp:positionV relativeFrom="paragraph">
                  <wp:posOffset>1683154</wp:posOffset>
                </wp:positionV>
                <wp:extent cx="400887" cy="176118"/>
                <wp:effectExtent l="0" t="0" r="0" b="0"/>
                <wp:wrapNone/>
                <wp:docPr id="514892379" name="Text Box 5"/>
                <wp:cNvGraphicFramePr/>
                <a:graphic xmlns:a="http://schemas.openxmlformats.org/drawingml/2006/main">
                  <a:graphicData uri="http://schemas.microsoft.com/office/word/2010/wordprocessingShape">
                    <wps:wsp>
                      <wps:cNvSpPr txBox="1"/>
                      <wps:spPr>
                        <a:xfrm>
                          <a:off x="0" y="0"/>
                          <a:ext cx="400887" cy="176118"/>
                        </a:xfrm>
                        <a:prstGeom prst="rect">
                          <a:avLst/>
                        </a:prstGeom>
                        <a:solidFill>
                          <a:schemeClr val="bg1"/>
                        </a:solidFill>
                        <a:ln w="6350">
                          <a:noFill/>
                        </a:ln>
                      </wps:spPr>
                      <wps:txbx>
                        <w:txbxContent>
                          <w:p w14:paraId="6F9AE20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C5090C6" id="_x0000_s1071" type="#_x0000_t202" style="position:absolute;left:0;text-align:left;margin-left:372.15pt;margin-top:132.55pt;width:31.55pt;height:13.8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" fillcolor="white [3212]" stroked="f" strokeweight=".5pt">
                <v:textbox inset="0,0,0,0">
                  <w:txbxContent>
                    <w:p w14:paraId="6F9AE20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+0,7</w:t>
                      </w:r>
                    </w:p>
                  </w:txbxContent>
                </v:textbox>
              </v:shape>
            </w:pict>
          </mc:Fallback>
        </mc:AlternateContent>
      </w:r>
      <w:r>
        <w:rPr>
          <w:noProof/>
          <w:lang w:val="en-GB" w:eastAsia="en-GB"/>
        </w:rPr>
        <mc:AlternateContent>
          <mc:Choice Requires="wpg">
            <w:drawing>
              <wp:anchor distT="0" distB="0" distL="114300" distR="114300" simplePos="0" relativeHeight="251711488" behindDoc="0" locked="0" layoutInCell="1" allowOverlap="1" wp14:anchorId="692EDA52" wp14:editId="457A776C">
                <wp:simplePos x="0" y="0"/>
                <wp:positionH relativeFrom="column">
                  <wp:posOffset>2673927</wp:posOffset>
                </wp:positionH>
                <wp:positionV relativeFrom="paragraph">
                  <wp:posOffset>436418</wp:posOffset>
                </wp:positionV>
                <wp:extent cx="2304415" cy="1250950"/>
                <wp:effectExtent l="0" t="0" r="635" b="6350"/>
                <wp:wrapNone/>
                <wp:docPr id="1731423069" name="Group 54"/>
                <wp:cNvGraphicFramePr/>
                <a:graphic xmlns:a="http://schemas.openxmlformats.org/drawingml/2006/main">
                  <a:graphicData uri="http://schemas.microsoft.com/office/word/2010/wordprocessingGroup">
                    <wpg:wgp>
                      <wpg:cNvGrpSpPr/>
                      <wpg:grpSpPr>
                        <a:xfrm>
                          <a:off x="0" y="0"/>
                          <a:ext cx="2304415" cy="1250950"/>
                          <a:chOff x="-98466" y="65571"/>
                          <a:chExt cx="3117188" cy="1376741"/>
                        </a:xfrm>
                      </wpg:grpSpPr>
                      <wps:wsp>
                        <wps:cNvPr id="711256210" name="Text Box 5"/>
                        <wps:cNvSpPr txBox="1"/>
                        <wps:spPr>
                          <a:xfrm>
                            <a:off x="-98466" y="65571"/>
                            <a:ext cx="542281" cy="227328"/>
                          </a:xfrm>
                          <a:prstGeom prst="rect">
                            <a:avLst/>
                          </a:prstGeom>
                          <a:solidFill>
                            <a:schemeClr val="bg1"/>
                          </a:solidFill>
                          <a:ln w="6350">
                            <a:noFill/>
                          </a:ln>
                        </wps:spPr>
                        <wps:txbx>
                          <w:txbxContent>
                            <w:p w14:paraId="23DE736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98575338" name="Text Box 5"/>
                        <wps:cNvSpPr txBox="1"/>
                        <wps:spPr>
                          <a:xfrm>
                            <a:off x="-98466" y="1214983"/>
                            <a:ext cx="419100" cy="227329"/>
                          </a:xfrm>
                          <a:prstGeom prst="rect">
                            <a:avLst/>
                          </a:prstGeom>
                          <a:solidFill>
                            <a:schemeClr val="bg1"/>
                          </a:solidFill>
                          <a:ln w="6350">
                            <a:noFill/>
                          </a:ln>
                        </wps:spPr>
                        <wps:txbx>
                          <w:txbxContent>
                            <w:p w14:paraId="27FDDAE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91500341" name="Text Box 5"/>
                        <wps:cNvSpPr txBox="1"/>
                        <wps:spPr>
                          <a:xfrm>
                            <a:off x="2527469" y="166436"/>
                            <a:ext cx="419100" cy="226695"/>
                          </a:xfrm>
                          <a:prstGeom prst="rect">
                            <a:avLst/>
                          </a:prstGeom>
                          <a:solidFill>
                            <a:schemeClr val="bg1"/>
                          </a:solidFill>
                          <a:ln w="6350">
                            <a:noFill/>
                          </a:ln>
                        </wps:spPr>
                        <wps:txbx>
                          <w:txbxContent>
                            <w:p w14:paraId="50C3E1B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54157372" name="Text Box 5"/>
                        <wps:cNvSpPr txBox="1"/>
                        <wps:spPr>
                          <a:xfrm>
                            <a:off x="2599622" y="415944"/>
                            <a:ext cx="419100" cy="226695"/>
                          </a:xfrm>
                          <a:prstGeom prst="rect">
                            <a:avLst/>
                          </a:prstGeom>
                          <a:solidFill>
                            <a:schemeClr val="bg1"/>
                          </a:solidFill>
                          <a:ln w="6350">
                            <a:noFill/>
                          </a:ln>
                        </wps:spPr>
                        <wps:txbx>
                          <w:txbxContent>
                            <w:p w14:paraId="05B7888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+9,4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92EDA52" id="_x0000_s1072" style="position:absolute;left:0;text-align:left;margin-left:210.55pt;margin-top:34.35pt;width:181.45pt;height:98.5pt;z-index:251711488;mso-width-relative:margin;mso-height-relative:margin" coordorigin="-984,655" coordsize="31171,1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">
                <v:shape id="_x0000_s1073" type="#_x0000_t202" style="position:absolute;left:-984;top:655;width:5422;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" fillcolor="white [3212]" stroked="f" strokeweight=".5pt">
                  <v:textbox inset="0,0,0,0">
                    <w:txbxContent>
                      <w:p w14:paraId="23DE736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v:textbox>
                </v:shape>
                <v:shape id="_x0000_s1074" type="#_x0000_t202" style="position:absolute;left:-984;top:12149;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" fillcolor="white [3212]" stroked="f" strokeweight=".5pt">
                  <v:textbox inset="0,0,0,0">
                    <w:txbxContent>
                      <w:p w14:paraId="27FDDAE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w:t>
                        </w:r>
                      </w:p>
                    </w:txbxContent>
                  </v:textbox>
                </v:shape>
                <v:shape id="_x0000_s1075" type="#_x0000_t202" style="position:absolute;left:25274;top:1664;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" fillcolor="white [3212]" stroked="f" strokeweight=".5pt">
                  <v:textbox inset="0,0,0,0">
                    <w:txbxContent>
                      <w:p w14:paraId="50C3E1B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+11,4</w:t>
                        </w:r>
                      </w:p>
                    </w:txbxContent>
                  </v:textbox>
                </v:shape>
                <v:shape id="_x0000_s1076" type="#_x0000_t202" style="position:absolute;left:25996;top:4159;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" fillcolor="white [3212]" stroked="f" strokeweight=".5pt">
                  <v:textbox inset="0,0,0,0">
                    <w:txbxContent>
                      <w:p w14:paraId="05B7888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+9,4</w:t>
                        </w:r>
                      </w:p>
                    </w:txbxContent>
                  </v:textbox>
                </v:shape>
              </v:group>
            </w:pict>
          </mc:Fallback>
        </mc:AlternateContent>
      </w:r>
      <w:r w:rsidRPr="004D0B5C">
        <w:rPr>
          <w:rFonts w:eastAsia="MS Mincho"/>
          <w:noProof/>
          <w:sz w:val="22"/>
          <w:szCs w:val="22"/>
          <w:lang w:val="cs-CZ" w:eastAsia="zh-CN"/>
        </w:rPr>
        <mc:AlternateContent>
          <mc:Choice Requires="wps">
            <w:drawing>
              <wp:anchor distT="0" distB="0" distL="114300" distR="114300" simplePos="0" relativeHeight="251664384" behindDoc="0" locked="0" layoutInCell="1" allowOverlap="1" wp14:anchorId="064438D7" wp14:editId="024531FA">
                <wp:simplePos x="0" y="0"/>
                <wp:positionH relativeFrom="column">
                  <wp:posOffset>3117006</wp:posOffset>
                </wp:positionH>
                <wp:positionV relativeFrom="paragraph">
                  <wp:posOffset>4680594</wp:posOffset>
                </wp:positionV>
                <wp:extent cx="1385248" cy="243840"/>
                <wp:effectExtent l="0" t="0" r="24765" b="22860"/>
                <wp:wrapNone/>
                <wp:docPr id="186" name="Textfeld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248" cy="243840"/>
                        </a:xfrm>
                        <a:prstGeom prst="rect">
                          <a:avLst/>
                        </a:prstGeom>
                        <a:solidFill>
                          <a:srgbClr val="FFFFFF"/>
                        </a:solidFill>
                        <a:ln w="9525">
                          <a:solidFill>
                            <a:srgbClr val="FFFFFF"/>
                          </a:solidFill>
                          <a:miter lim="800000"/>
                          <a:headEnd/>
                          <a:tailEnd/>
                        </a:ln>
                      </wps:spPr>
                      <wps:txbx>
                        <w:txbxContent>
                          <w:p w14:paraId="6CFE0C84"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Q4 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64438D7" id="Textfeld 186" o:spid="_x0000_s1077" type="#_x0000_t202" style="position:absolute;left:0;text-align:left;margin-left:245.45pt;margin-top:368.55pt;width:109.05pt;height:1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" strokecolor="white">
                <v:textbox>
                  <w:txbxContent>
                    <w:p w14:paraId="6CFE0C84"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Q4 týdny</w:t>
                      </w:r>
                    </w:p>
                  </w:txbxContent>
                </v:textbox>
              </v:shape>
            </w:pict>
          </mc:Fallback>
        </mc:AlternateContent>
      </w:r>
      <w:r w:rsidRPr="004D0B5C">
        <w:rPr>
          <w:noProof/>
          <w:lang w:val="cs-CZ"/>
        </w:rPr>
        <mc:AlternateContent>
          <mc:Choice Requires="wps">
            <w:drawing>
              <wp:anchor distT="0" distB="0" distL="114300" distR="114300" simplePos="0" relativeHeight="251663360" behindDoc="0" locked="0" layoutInCell="1" allowOverlap="1" wp14:anchorId="339AFB32" wp14:editId="5BA3698F">
                <wp:simplePos x="0" y="0"/>
                <wp:positionH relativeFrom="column">
                  <wp:posOffset>1574809</wp:posOffset>
                </wp:positionH>
                <wp:positionV relativeFrom="paragraph">
                  <wp:posOffset>4742009</wp:posOffset>
                </wp:positionV>
                <wp:extent cx="1152525" cy="464024"/>
                <wp:effectExtent l="0" t="0" r="28575" b="12700"/>
                <wp:wrapNone/>
                <wp:docPr id="185" name="Textfeld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64024"/>
                        </a:xfrm>
                        <a:prstGeom prst="rect">
                          <a:avLst/>
                        </a:prstGeom>
                        <a:solidFill>
                          <a:srgbClr val="FFFFFF"/>
                        </a:solidFill>
                        <a:ln w="9525">
                          <a:solidFill>
                            <a:srgbClr val="FFFFFF"/>
                          </a:solidFill>
                          <a:miter lim="800000"/>
                          <a:headEnd/>
                          <a:tailEnd/>
                        </a:ln>
                      </wps:spPr>
                      <wps:txbx>
                        <w:txbxContent>
                          <w:p w14:paraId="693323DB"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Q8 týdnů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39AFB32" id="Textfeld 185" o:spid="_x0000_s1078" type="#_x0000_t202" style="position:absolute;left:0;text-align:left;margin-left:124pt;margin-top:373.4pt;width:90.75pt;height:3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" strokecolor="white">
                <v:textbox>
                  <w:txbxContent>
                    <w:p w14:paraId="693323DB"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Q8 týdnů</w:t>
                      </w:r>
                    </w:p>
                  </w:txbxContent>
                </v:textbox>
              </v:shape>
            </w:pict>
          </mc:Fallback>
        </mc:AlternateContent>
      </w:r>
      <w:r w:rsidRPr="004D0B5C">
        <w:rPr>
          <w:noProof/>
          <w:lang w:val="cs-CZ" w:eastAsia="zh-CN"/>
        </w:rPr>
        <mc:AlternateContent>
          <mc:Choice Requires="wps">
            <w:drawing>
              <wp:anchor distT="0" distB="0" distL="114300" distR="114300" simplePos="0" relativeHeight="251665408" behindDoc="0" locked="0" layoutInCell="1" allowOverlap="1" wp14:anchorId="27156CDD" wp14:editId="7BFE32EC">
                <wp:simplePos x="0" y="0"/>
                <wp:positionH relativeFrom="column">
                  <wp:posOffset>3119120</wp:posOffset>
                </wp:positionH>
                <wp:positionV relativeFrom="paragraph">
                  <wp:posOffset>4873625</wp:posOffset>
                </wp:positionV>
                <wp:extent cx="1152525" cy="286385"/>
                <wp:effectExtent l="0" t="0" r="9525" b="0"/>
                <wp:wrapNone/>
                <wp:docPr id="187" name="Textfeld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86385"/>
                        </a:xfrm>
                        <a:prstGeom prst="rect">
                          <a:avLst/>
                        </a:prstGeom>
                        <a:solidFill>
                          <a:srgbClr val="FFFFFF"/>
                        </a:solidFill>
                        <a:ln w="9525">
                          <a:solidFill>
                            <a:srgbClr val="FFFFFF"/>
                          </a:solidFill>
                          <a:miter lim="800000"/>
                          <a:headEnd/>
                          <a:tailEnd/>
                        </a:ln>
                      </wps:spPr>
                      <wps:txbx>
                        <w:txbxContent>
                          <w:p w14:paraId="69F364CB" w14:textId="77777777" w:rsidR="003C60DD" w:rsidRPr="007E5E31" w:rsidRDefault="003C60DD" w:rsidP="00FD7EB8">
                            <w:pPr>
                              <w:rPr>
                                <w:rFonts w:ascii="Arial" w:hAnsi="Arial" w:cs="Arial"/>
                                <w:sz w:val="14"/>
                                <w:szCs w:val="14"/>
                              </w:rPr>
                            </w:pPr>
                            <w:r w:rsidRPr="007E5E31">
                              <w:rPr>
                                <w:rFonts w:ascii="Arial" w:hAnsi="Arial" w:cs="Arial"/>
                                <w:sz w:val="14"/>
                                <w:szCs w:val="14"/>
                              </w:rPr>
                              <w:t>Aktivní kontrola (laser)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7156CDD" id="Textfeld 187" o:spid="_x0000_s1079" type="#_x0000_t202" style="position:absolute;left:0;text-align:left;margin-left:245.6pt;margin-top:383.75pt;width:90.75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" strokecolor="white">
                <v:textbox>
                  <w:txbxContent>
                    <w:p w14:paraId="69F364CB" w14:textId="77777777" w:rsidR="003C60DD" w:rsidRPr="007E5E31" w:rsidRDefault="003C60DD" w:rsidP="00FD7EB8">
                      <w:pPr>
                        <w:rPr>
                          <w:rFonts w:ascii="Arial" w:hAnsi="Arial" w:cs="Arial"/>
                          <w:sz w:val="14"/>
                          <w:szCs w:val="14"/>
                        </w:rPr>
                      </w:pPr>
                      <w:r w:rsidRPr="007E5E31">
                        <w:rPr>
                          <w:rFonts w:ascii="Arial" w:hAnsi="Arial" w:cs="Arial"/>
                          <w:sz w:val="14"/>
                          <w:szCs w:val="14"/>
                        </w:rPr>
                        <w:t>Aktivní kontrola (laser)</w:t>
                      </w:r>
                    </w:p>
                  </w:txbxContent>
                </v:textbox>
              </v:shape>
            </w:pict>
          </mc:Fallback>
        </mc:AlternateContent>
      </w:r>
      <w:r w:rsidRPr="004D0B5C">
        <w:rPr>
          <w:rFonts w:eastAsia="MS Mincho"/>
          <w:noProof/>
          <w:sz w:val="22"/>
          <w:szCs w:val="22"/>
          <w:lang w:val="cs-CZ" w:eastAsia="cs-CZ"/>
        </w:rPr>
        <mc:AlternateContent>
          <mc:Choice Requires="wps">
            <w:drawing>
              <wp:anchor distT="0" distB="0" distL="114300" distR="114300" simplePos="0" relativeHeight="251668480" behindDoc="0" locked="0" layoutInCell="1" allowOverlap="1" wp14:anchorId="61F4835D" wp14:editId="7C607BE5">
                <wp:simplePos x="0" y="0"/>
                <wp:positionH relativeFrom="column">
                  <wp:posOffset>2433320</wp:posOffset>
                </wp:positionH>
                <wp:positionV relativeFrom="paragraph">
                  <wp:posOffset>4498340</wp:posOffset>
                </wp:positionV>
                <wp:extent cx="600075" cy="262255"/>
                <wp:effectExtent l="0" t="0" r="9525" b="4445"/>
                <wp:wrapNone/>
                <wp:docPr id="184" name="Textfeld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2255"/>
                        </a:xfrm>
                        <a:prstGeom prst="rect">
                          <a:avLst/>
                        </a:prstGeom>
                        <a:solidFill>
                          <a:srgbClr val="FFFFFF"/>
                        </a:solidFill>
                        <a:ln w="9525">
                          <a:solidFill>
                            <a:srgbClr val="FFFFFF"/>
                          </a:solidFill>
                          <a:miter lim="800000"/>
                          <a:headEnd/>
                          <a:tailEnd/>
                        </a:ln>
                      </wps:spPr>
                      <wps:txbx>
                        <w:txbxContent>
                          <w:p w14:paraId="396EB097"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1F4835D" id="Textfeld 184" o:spid="_x0000_s1080" type="#_x0000_t202" style="position:absolute;left:0;text-align:left;margin-left:191.6pt;margin-top:354.2pt;width:47.25pt;height:2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" strokecolor="white">
                <v:textbox>
                  <w:txbxContent>
                    <w:p w14:paraId="396EB097"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v:textbox>
              </v:shape>
            </w:pict>
          </mc:Fallback>
        </mc:AlternateContent>
      </w:r>
      <w:r w:rsidRPr="004D0B5C">
        <w:rPr>
          <w:rFonts w:eastAsia="MS Mincho"/>
          <w:noProof/>
          <w:sz w:val="22"/>
          <w:szCs w:val="22"/>
          <w:lang w:val="cs-CZ" w:eastAsia="zh-CN"/>
        </w:rPr>
        <mc:AlternateContent>
          <mc:Choice Requires="wps">
            <w:drawing>
              <wp:anchor distT="0" distB="0" distL="114300" distR="114300" simplePos="0" relativeHeight="251667456" behindDoc="0" locked="0" layoutInCell="1" allowOverlap="1" wp14:anchorId="1C7DFCBA" wp14:editId="28551ADA">
                <wp:simplePos x="0" y="0"/>
                <wp:positionH relativeFrom="column">
                  <wp:posOffset>2433320</wp:posOffset>
                </wp:positionH>
                <wp:positionV relativeFrom="paragraph">
                  <wp:posOffset>2111375</wp:posOffset>
                </wp:positionV>
                <wp:extent cx="600075" cy="262255"/>
                <wp:effectExtent l="0" t="0" r="9525" b="4445"/>
                <wp:wrapNone/>
                <wp:docPr id="183" name="Textfeld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2255"/>
                        </a:xfrm>
                        <a:prstGeom prst="rect">
                          <a:avLst/>
                        </a:prstGeom>
                        <a:solidFill>
                          <a:srgbClr val="FFFFFF"/>
                        </a:solidFill>
                        <a:ln w="9525">
                          <a:solidFill>
                            <a:srgbClr val="FFFFFF"/>
                          </a:solidFill>
                          <a:miter lim="800000"/>
                          <a:headEnd/>
                          <a:tailEnd/>
                        </a:ln>
                      </wps:spPr>
                      <wps:txbx>
                        <w:txbxContent>
                          <w:p w14:paraId="66795975"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C7DFCBA" id="Textfeld 183" o:spid="_x0000_s1081" type="#_x0000_t202" style="position:absolute;left:0;text-align:left;margin-left:191.6pt;margin-top:166.25pt;width:47.25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" strokecolor="white">
                <v:textbox>
                  <w:txbxContent>
                    <w:p w14:paraId="66795975"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v:textbox>
              </v:shape>
            </w:pict>
          </mc:Fallback>
        </mc:AlternateContent>
      </w:r>
      <w:r w:rsidRPr="004D0B5C">
        <w:rPr>
          <w:rFonts w:eastAsia="MS Mincho"/>
          <w:noProof/>
          <w:sz w:val="22"/>
          <w:szCs w:val="22"/>
          <w:lang w:val="cs-CZ" w:eastAsia="zh-CN"/>
        </w:rPr>
        <mc:AlternateContent>
          <mc:Choice Requires="wps">
            <w:drawing>
              <wp:anchor distT="0" distB="0" distL="114300" distR="114300" simplePos="0" relativeHeight="251666432" behindDoc="0" locked="0" layoutInCell="1" allowOverlap="1" wp14:anchorId="63F3E846" wp14:editId="1F229F6C">
                <wp:simplePos x="0" y="0"/>
                <wp:positionH relativeFrom="column">
                  <wp:posOffset>11430</wp:posOffset>
                </wp:positionH>
                <wp:positionV relativeFrom="paragraph">
                  <wp:posOffset>2660650</wp:posOffset>
                </wp:positionV>
                <wp:extent cx="409575" cy="1819275"/>
                <wp:effectExtent l="0" t="0" r="9525" b="9525"/>
                <wp:wrapNone/>
                <wp:docPr id="182" name="Textfeld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5869DE14"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707999C7"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3F3E846" id="Textfeld 182" o:spid="_x0000_s1082" type="#_x0000_t202" style="position:absolute;left:0;text-align:left;margin-left:.9pt;margin-top:209.5pt;width:32.25pt;height:14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" strokecolor="white">
                <v:textbox style="layout-flow:vertical;mso-layout-flow-alt:bottom-to-top">
                  <w:txbxContent>
                    <w:p w14:paraId="5869DE14"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707999C7"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v:textbox>
              </v:shape>
            </w:pict>
          </mc:Fallback>
        </mc:AlternateContent>
      </w:r>
      <w:r w:rsidRPr="004D0B5C">
        <w:rPr>
          <w:rFonts w:eastAsia="MS Mincho"/>
          <w:noProof/>
          <w:sz w:val="22"/>
          <w:szCs w:val="22"/>
          <w:lang w:val="cs-CZ" w:eastAsia="cs-CZ"/>
        </w:rPr>
        <mc:AlternateContent>
          <mc:Choice Requires="wps">
            <w:drawing>
              <wp:anchor distT="0" distB="0" distL="114300" distR="114300" simplePos="0" relativeHeight="251669504" behindDoc="0" locked="0" layoutInCell="1" allowOverlap="1" wp14:anchorId="0E4AAB7C" wp14:editId="61A15ED4">
                <wp:simplePos x="0" y="0"/>
                <wp:positionH relativeFrom="column">
                  <wp:posOffset>11430</wp:posOffset>
                </wp:positionH>
                <wp:positionV relativeFrom="paragraph">
                  <wp:posOffset>68580</wp:posOffset>
                </wp:positionV>
                <wp:extent cx="409575" cy="1819275"/>
                <wp:effectExtent l="0" t="0" r="9525" b="9525"/>
                <wp:wrapNone/>
                <wp:docPr id="181" name="Textfeld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040D5272"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0E20894D"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E4AAB7C" id="Textfeld 181" o:spid="_x0000_s1083" type="#_x0000_t202" style="position:absolute;left:0;text-align:left;margin-left:.9pt;margin-top:5.4pt;width:32.25pt;height:14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" strokecolor="white">
                <v:textbox style="layout-flow:vertical;mso-layout-flow-alt:bottom-to-top">
                  <w:txbxContent>
                    <w:p w14:paraId="040D5272"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0E20894D"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v:textbox>
              </v:shape>
            </w:pict>
          </mc:Fallback>
        </mc:AlternateContent>
      </w:r>
      <w:r w:rsidRPr="004D0B5C">
        <w:rPr>
          <w:rFonts w:eastAsia="MS Mincho"/>
          <w:noProof/>
          <w:sz w:val="22"/>
          <w:szCs w:val="22"/>
          <w:lang w:val="cs-CZ" w:eastAsia="cs-CZ"/>
        </w:rPr>
        <w:drawing>
          <wp:inline distT="0" distB="0" distL="0" distR="0" wp14:anchorId="06BFE05B" wp14:editId="0A0EC7C5">
            <wp:extent cx="5034915" cy="5296535"/>
            <wp:effectExtent l="0" t="0" r="0" b="0"/>
            <wp:docPr id="14" name="Bild 15"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100_wk_vista_vivid_CCD#37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4915" cy="5296535"/>
                    </a:xfrm>
                    <a:prstGeom prst="rect">
                      <a:avLst/>
                    </a:prstGeom>
                    <a:noFill/>
                    <a:ln>
                      <a:noFill/>
                    </a:ln>
                  </pic:spPr>
                </pic:pic>
              </a:graphicData>
            </a:graphic>
          </wp:inline>
        </w:drawing>
      </w:r>
    </w:p>
    <w:p w14:paraId="587D1A76" w14:textId="77777777" w:rsidR="003C60DD" w:rsidRPr="007E5E31" w:rsidRDefault="003C60DD" w:rsidP="00FD7EB8">
      <w:pPr>
        <w:keepNext/>
        <w:tabs>
          <w:tab w:val="clear" w:pos="567"/>
        </w:tabs>
        <w:spacing w:line="240" w:lineRule="auto"/>
        <w:rPr>
          <w:b/>
          <w:bCs/>
          <w:szCs w:val="22"/>
        </w:rPr>
      </w:pPr>
      <w:r w:rsidRPr="007E46CA">
        <w:rPr>
          <w:b/>
          <w:bCs/>
          <w:szCs w:val="22"/>
        </w:rPr>
        <w:t xml:space="preserve">Obrázek 4: </w:t>
      </w:r>
      <w:r w:rsidRPr="007E46CA">
        <w:rPr>
          <w:b/>
          <w:bCs/>
          <w:szCs w:val="22"/>
        </w:rPr>
        <w:tab/>
      </w:r>
      <w:r w:rsidRPr="007E5E31">
        <w:rPr>
          <w:b/>
          <w:bCs/>
          <w:szCs w:val="22"/>
          <w:lang w:eastAsia="x-none"/>
        </w:rPr>
        <w:t>Průměrná změna BCVA podle měření skóre písmen ETDRS od výchozího stavu do týdne 100 ve studiích VIVID</w:t>
      </w:r>
      <w:r w:rsidRPr="007E5E31">
        <w:rPr>
          <w:b/>
          <w:bCs/>
          <w:szCs w:val="22"/>
          <w:vertAlign w:val="superscript"/>
          <w:lang w:eastAsia="x-none"/>
        </w:rPr>
        <w:t>DME</w:t>
      </w:r>
      <w:r w:rsidRPr="007E5E31">
        <w:rPr>
          <w:b/>
          <w:bCs/>
          <w:szCs w:val="22"/>
          <w:lang w:eastAsia="x-none"/>
        </w:rPr>
        <w:t xml:space="preserve"> a VISTA</w:t>
      </w:r>
      <w:r w:rsidRPr="007E5E31">
        <w:rPr>
          <w:b/>
          <w:bCs/>
          <w:szCs w:val="22"/>
          <w:vertAlign w:val="superscript"/>
          <w:lang w:eastAsia="x-none"/>
        </w:rPr>
        <w:t>DME</w:t>
      </w:r>
    </w:p>
    <w:p w14:paraId="526D0006" w14:textId="77777777" w:rsidR="003C60DD" w:rsidRPr="007E46CA" w:rsidRDefault="003C60DD" w:rsidP="00FD7EB8">
      <w:pPr>
        <w:pStyle w:val="BayerBodyTextFull"/>
        <w:spacing w:before="0" w:after="0"/>
        <w:rPr>
          <w:rFonts w:eastAsia="MS Mincho"/>
          <w:sz w:val="22"/>
          <w:szCs w:val="22"/>
          <w:lang w:val="cs-CZ"/>
        </w:rPr>
      </w:pPr>
    </w:p>
    <w:p w14:paraId="3AA6DA3F" w14:textId="77777777" w:rsidR="003C60DD" w:rsidRPr="007E46CA" w:rsidRDefault="003C60DD" w:rsidP="00FD7EB8">
      <w:pPr>
        <w:pStyle w:val="BayerBodyTextFull"/>
        <w:spacing w:before="0" w:after="0"/>
        <w:rPr>
          <w:rFonts w:eastAsia="MS Mincho"/>
          <w:sz w:val="22"/>
          <w:szCs w:val="22"/>
          <w:lang w:val="cs-CZ"/>
        </w:rPr>
      </w:pPr>
      <w:r w:rsidRPr="007E46CA">
        <w:rPr>
          <w:rFonts w:eastAsia="MS Mincho"/>
          <w:sz w:val="22"/>
          <w:szCs w:val="22"/>
          <w:lang w:val="cs-CZ"/>
        </w:rPr>
        <w:t>Léčebné účinky u hodnotitelných podskupin (např. věk, pohlaví, rasa, výchozí HbA1c, výchozí zraková ostrost, předchozí anti-VEGF léčba) v každé studii a v kombinované analýze obecně odpovídaly výsledkům u celkové populace.</w:t>
      </w:r>
    </w:p>
    <w:p w14:paraId="2E0F643A" w14:textId="77777777" w:rsidR="003C60DD" w:rsidRPr="007E46CA" w:rsidRDefault="003C60DD" w:rsidP="00FD7EB8">
      <w:pPr>
        <w:pStyle w:val="BayerBodyTextFull"/>
        <w:spacing w:before="0" w:after="0"/>
        <w:rPr>
          <w:rFonts w:eastAsia="MS Mincho"/>
          <w:sz w:val="22"/>
          <w:szCs w:val="22"/>
          <w:lang w:val="cs-CZ"/>
        </w:rPr>
      </w:pPr>
    </w:p>
    <w:p w14:paraId="1F84C789" w14:textId="77777777" w:rsidR="003C60DD" w:rsidRPr="007E46CA" w:rsidRDefault="003C60DD" w:rsidP="00FD7EB8">
      <w:pPr>
        <w:pStyle w:val="BayerBodyTextFull"/>
        <w:spacing w:before="0" w:after="0"/>
        <w:rPr>
          <w:rFonts w:eastAsia="MS Mincho"/>
          <w:sz w:val="22"/>
          <w:szCs w:val="22"/>
          <w:lang w:val="cs-CZ"/>
        </w:rPr>
      </w:pPr>
      <w:r w:rsidRPr="007E46CA">
        <w:rPr>
          <w:rFonts w:eastAsia="MS Mincho"/>
          <w:sz w:val="22"/>
          <w:szCs w:val="22"/>
          <w:lang w:val="cs-CZ"/>
        </w:rPr>
        <w:t>Ve studiích VIVID</w:t>
      </w:r>
      <w:r w:rsidRPr="007E46CA">
        <w:rPr>
          <w:rFonts w:eastAsia="MS Mincho"/>
          <w:sz w:val="22"/>
          <w:szCs w:val="22"/>
          <w:vertAlign w:val="superscript"/>
          <w:lang w:val="cs-CZ"/>
        </w:rPr>
        <w:t>DME</w:t>
      </w:r>
      <w:r w:rsidRPr="007E46CA">
        <w:rPr>
          <w:rFonts w:eastAsia="MS Mincho"/>
          <w:sz w:val="22"/>
          <w:szCs w:val="22"/>
          <w:lang w:val="cs-CZ"/>
        </w:rPr>
        <w:t xml:space="preserve"> a VISTA</w:t>
      </w:r>
      <w:r w:rsidRPr="007E46CA">
        <w:rPr>
          <w:rFonts w:eastAsia="MS Mincho"/>
          <w:sz w:val="22"/>
          <w:szCs w:val="22"/>
          <w:vertAlign w:val="superscript"/>
          <w:lang w:val="cs-CZ"/>
        </w:rPr>
        <w:t>DME</w:t>
      </w:r>
      <w:r w:rsidRPr="007E46CA">
        <w:rPr>
          <w:rFonts w:eastAsia="MS Mincho"/>
          <w:sz w:val="22"/>
          <w:szCs w:val="22"/>
          <w:lang w:val="cs-CZ"/>
        </w:rPr>
        <w:t xml:space="preserve"> dostávalo 36 (9 %) a 197 (43 %) pacientů předchozí anti-VEGF léčbu, v uvedeném pořadí, s 3měsíční nebo delší dobou bez léčby (wash-out period). Léčebné účinky v podskupině pacientů, kteří měli předchozí léčbu VEGF inhibitorem, byly podobné jako u pacientů, kteří léčbu VEGF inhibitorem neměli.</w:t>
      </w:r>
    </w:p>
    <w:p w14:paraId="43E78AAB" w14:textId="77777777" w:rsidR="003C60DD" w:rsidRPr="007E46CA" w:rsidRDefault="003C60DD" w:rsidP="00FD7EB8">
      <w:pPr>
        <w:pStyle w:val="BayerBodyTextFull"/>
        <w:spacing w:before="0" w:after="0"/>
        <w:rPr>
          <w:rFonts w:eastAsia="MS Mincho"/>
          <w:sz w:val="22"/>
          <w:szCs w:val="22"/>
          <w:lang w:val="cs-CZ"/>
        </w:rPr>
      </w:pPr>
    </w:p>
    <w:p w14:paraId="24BF88EE" w14:textId="77777777" w:rsidR="003C60DD" w:rsidRPr="007E46CA" w:rsidRDefault="003C60DD" w:rsidP="00FD7EB8">
      <w:pPr>
        <w:pStyle w:val="BayerBodyTextFull"/>
        <w:spacing w:before="0" w:after="0"/>
        <w:rPr>
          <w:rFonts w:eastAsia="MS Mincho"/>
          <w:sz w:val="22"/>
          <w:szCs w:val="22"/>
          <w:lang w:val="cs-CZ"/>
        </w:rPr>
      </w:pPr>
      <w:r w:rsidRPr="007E46CA">
        <w:rPr>
          <w:rFonts w:eastAsia="MS Mincho"/>
          <w:sz w:val="22"/>
          <w:szCs w:val="22"/>
          <w:lang w:val="cs-CZ"/>
        </w:rPr>
        <w:t>Pacienti s bilaterálním onemocněním byli z</w:t>
      </w:r>
      <w:r>
        <w:rPr>
          <w:rFonts w:eastAsia="MS Mincho"/>
          <w:sz w:val="22"/>
          <w:szCs w:val="22"/>
          <w:lang w:val="cs-CZ"/>
        </w:rPr>
        <w:t>působilí</w:t>
      </w:r>
      <w:r w:rsidRPr="007E46CA">
        <w:rPr>
          <w:rFonts w:eastAsia="MS Mincho"/>
          <w:sz w:val="22"/>
          <w:szCs w:val="22"/>
          <w:lang w:val="cs-CZ"/>
        </w:rPr>
        <w:t xml:space="preserve"> </w:t>
      </w:r>
      <w:r w:rsidRPr="00E42057">
        <w:rPr>
          <w:sz w:val="22"/>
          <w:szCs w:val="22"/>
        </w:rPr>
        <w:t>k</w:t>
      </w:r>
      <w:r>
        <w:rPr>
          <w:sz w:val="22"/>
          <w:szCs w:val="22"/>
        </w:rPr>
        <w:t> </w:t>
      </w:r>
      <w:r w:rsidRPr="00E42057">
        <w:rPr>
          <w:sz w:val="22"/>
          <w:szCs w:val="22"/>
        </w:rPr>
        <w:t>léčbě</w:t>
      </w:r>
      <w:r w:rsidRPr="007E46CA">
        <w:t xml:space="preserve"> </w:t>
      </w:r>
      <w:r w:rsidRPr="007E46CA">
        <w:rPr>
          <w:rFonts w:eastAsia="MS Mincho"/>
          <w:sz w:val="22"/>
          <w:szCs w:val="22"/>
          <w:lang w:val="cs-CZ"/>
        </w:rPr>
        <w:t xml:space="preserve">pomocí anti-VEGF na jejich druhém oku, pokud bylo posouzeno lékařem, že je to nutné. Ve studii </w:t>
      </w:r>
      <w:r w:rsidRPr="007E46CA">
        <w:rPr>
          <w:rFonts w:eastAsia="MS Mincho"/>
          <w:bCs/>
          <w:sz w:val="22"/>
          <w:szCs w:val="22"/>
          <w:lang w:val="cs-CZ"/>
        </w:rPr>
        <w:t>VISTA</w:t>
      </w:r>
      <w:r w:rsidRPr="007E46CA">
        <w:rPr>
          <w:rFonts w:eastAsia="MS Mincho"/>
          <w:bCs/>
          <w:sz w:val="22"/>
          <w:szCs w:val="22"/>
          <w:vertAlign w:val="superscript"/>
          <w:lang w:val="cs-CZ"/>
        </w:rPr>
        <w:t xml:space="preserve">DME </w:t>
      </w:r>
      <w:r w:rsidRPr="007E46CA">
        <w:rPr>
          <w:rFonts w:eastAsia="MS Mincho"/>
          <w:bCs/>
          <w:sz w:val="22"/>
          <w:szCs w:val="22"/>
          <w:lang w:val="cs-CZ"/>
        </w:rPr>
        <w:t>dostalo</w:t>
      </w:r>
      <w:r w:rsidRPr="007E46CA">
        <w:rPr>
          <w:rFonts w:eastAsia="MS Mincho"/>
          <w:sz w:val="22"/>
          <w:szCs w:val="22"/>
          <w:lang w:val="cs-CZ"/>
        </w:rPr>
        <w:t xml:space="preserve"> 217 (70,7 %) pacientů léčených afliberceptem bilaterální injekce afliberceptu do týdne 100; ve studii </w:t>
      </w:r>
      <w:r w:rsidRPr="007E46CA">
        <w:rPr>
          <w:rFonts w:eastAsia="MS Mincho"/>
          <w:bCs/>
          <w:sz w:val="22"/>
          <w:szCs w:val="22"/>
          <w:lang w:val="cs-CZ"/>
        </w:rPr>
        <w:t>VIVID</w:t>
      </w:r>
      <w:r w:rsidRPr="007E46CA">
        <w:rPr>
          <w:rFonts w:eastAsia="MS Mincho"/>
          <w:bCs/>
          <w:sz w:val="22"/>
          <w:szCs w:val="22"/>
          <w:vertAlign w:val="superscript"/>
          <w:lang w:val="cs-CZ"/>
        </w:rPr>
        <w:t>DME</w:t>
      </w:r>
      <w:r w:rsidRPr="007E46CA">
        <w:rPr>
          <w:rFonts w:eastAsia="MS Mincho"/>
          <w:sz w:val="22"/>
          <w:szCs w:val="22"/>
          <w:lang w:val="cs-CZ"/>
        </w:rPr>
        <w:t xml:space="preserve"> dostalo 97 (35,8 %) pacientů léčených afliberceptem různou anti-VEGF léčbu u jejich druhého oka.</w:t>
      </w:r>
    </w:p>
    <w:p w14:paraId="62F4DEE3" w14:textId="77777777" w:rsidR="003C60DD" w:rsidRPr="007E46CA" w:rsidRDefault="003C60DD" w:rsidP="00FD7EB8">
      <w:pPr>
        <w:pStyle w:val="BayerBodyTextFull"/>
        <w:spacing w:before="0" w:after="0"/>
        <w:rPr>
          <w:sz w:val="22"/>
          <w:szCs w:val="22"/>
          <w:lang w:val="cs-CZ"/>
        </w:rPr>
      </w:pPr>
    </w:p>
    <w:p w14:paraId="67178ECB" w14:textId="77777777" w:rsidR="003C60DD" w:rsidRPr="007E46CA" w:rsidRDefault="003C60DD" w:rsidP="00FD7EB8">
      <w:pPr>
        <w:spacing w:line="240" w:lineRule="auto"/>
        <w:rPr>
          <w:rFonts w:ascii="Calibri" w:hAnsi="Calibri" w:cs="Calibri"/>
          <w:szCs w:val="22"/>
        </w:rPr>
      </w:pPr>
      <w:r w:rsidRPr="007E46CA">
        <w:rPr>
          <w:szCs w:val="22"/>
        </w:rPr>
        <w:t xml:space="preserve">Nezávislá srovnávací studie (DRCR.net Protocol T) použila </w:t>
      </w:r>
      <w:r>
        <w:rPr>
          <w:szCs w:val="22"/>
        </w:rPr>
        <w:t xml:space="preserve">flexibilní </w:t>
      </w:r>
      <w:r w:rsidRPr="007E46CA">
        <w:rPr>
          <w:szCs w:val="22"/>
        </w:rPr>
        <w:t>dávkovací režim na základě striktních kritérií při měření OCT a kritérií pro opětovnou léčbu zraku. Ve skupině léčené afliberceptem (n = 224) v týdnu 52 bylo v tomto dávkovacím režimu pacientům podáno průměrně 9,2 injekcí, což bylo podobné podané množství dávek jako ve skupině s afliberceptem 2Q8 ve studiích VIVID</w:t>
      </w:r>
      <w:r w:rsidRPr="007E46CA">
        <w:rPr>
          <w:szCs w:val="22"/>
          <w:vertAlign w:val="superscript"/>
        </w:rPr>
        <w:t xml:space="preserve">DME </w:t>
      </w:r>
      <w:r w:rsidRPr="007E46CA">
        <w:rPr>
          <w:szCs w:val="22"/>
        </w:rPr>
        <w:t>a VISTA</w:t>
      </w:r>
      <w:r w:rsidRPr="007E46CA">
        <w:rPr>
          <w:szCs w:val="22"/>
          <w:vertAlign w:val="superscript"/>
        </w:rPr>
        <w:t>DME</w:t>
      </w:r>
      <w:r w:rsidRPr="007E46CA">
        <w:rPr>
          <w:szCs w:val="22"/>
        </w:rPr>
        <w:t xml:space="preserve">, zatímco celková účinnost ve skupině léčené afliberceptem ve studii Protocol T byla srovnatelná se skupinou </w:t>
      </w:r>
      <w:r w:rsidRPr="007E46CA">
        <w:rPr>
          <w:szCs w:val="22"/>
        </w:rPr>
        <w:lastRenderedPageBreak/>
        <w:t>s afliberceptem 2Q8 ve studiích VIVID</w:t>
      </w:r>
      <w:r w:rsidRPr="007E46CA">
        <w:rPr>
          <w:szCs w:val="22"/>
          <w:vertAlign w:val="superscript"/>
        </w:rPr>
        <w:t>DME</w:t>
      </w:r>
      <w:r w:rsidRPr="007E46CA">
        <w:rPr>
          <w:szCs w:val="22"/>
        </w:rPr>
        <w:t xml:space="preserve"> and VISTA</w:t>
      </w:r>
      <w:r w:rsidRPr="007E46CA">
        <w:rPr>
          <w:szCs w:val="22"/>
          <w:vertAlign w:val="superscript"/>
        </w:rPr>
        <w:t>DME</w:t>
      </w:r>
      <w:r w:rsidRPr="007E46CA">
        <w:rPr>
          <w:szCs w:val="22"/>
        </w:rPr>
        <w:t>. Ve studii Protocol T byl pozorován průměrný zisk 13,3 písmen, přičemž 42 % pacientů získalo nejméně 15 písmen ve srovnání s výchozím stavem. Výsledky týkající se bezpečnosti ukázaly, že celková incidence očních a neočních nežádoucích účinků (včetně ATE) byla srovnatelná napříč všemi léčebnými skupinami ve všech studiích a mezi studiemi.</w:t>
      </w:r>
    </w:p>
    <w:p w14:paraId="0DCDE3E8" w14:textId="77777777" w:rsidR="003C60DD" w:rsidRPr="007E46CA" w:rsidRDefault="003C60DD" w:rsidP="00FD7EB8">
      <w:pPr>
        <w:spacing w:line="240" w:lineRule="auto"/>
        <w:rPr>
          <w:rFonts w:ascii="Calibri" w:hAnsi="Calibri" w:cs="Calibri"/>
          <w:szCs w:val="22"/>
        </w:rPr>
      </w:pPr>
    </w:p>
    <w:p w14:paraId="2EACECCF" w14:textId="77777777" w:rsidR="003C60DD" w:rsidRPr="007E46CA" w:rsidRDefault="003C60DD" w:rsidP="00FD7EB8">
      <w:pPr>
        <w:pStyle w:val="GlobalBayerBodyText"/>
        <w:keepNext/>
        <w:spacing w:before="0" w:after="0"/>
        <w:rPr>
          <w:rFonts w:ascii="Times New Roman" w:hAnsi="Times New Roman"/>
          <w:iCs/>
          <w:sz w:val="22"/>
          <w:szCs w:val="22"/>
          <w:lang w:val="cs-CZ" w:eastAsia="en-US"/>
        </w:rPr>
      </w:pPr>
      <w:r w:rsidRPr="007E46CA">
        <w:rPr>
          <w:rFonts w:ascii="Times New Roman" w:hAnsi="Times New Roman"/>
          <w:sz w:val="22"/>
          <w:szCs w:val="22"/>
          <w:lang w:val="cs-CZ"/>
        </w:rPr>
        <w:t xml:space="preserve">Studie VIOLET, 100týdenní multicentrická, randomizovaná, otevřená, aktivně kontrolovaná studie u pacientů s DME </w:t>
      </w:r>
      <w:r w:rsidRPr="007E46CA">
        <w:rPr>
          <w:rFonts w:ascii="Times New Roman" w:hAnsi="Times New Roman"/>
          <w:iCs/>
          <w:sz w:val="22"/>
          <w:szCs w:val="22"/>
          <w:lang w:val="cs-CZ" w:eastAsia="en-US"/>
        </w:rPr>
        <w:t xml:space="preserve">srovnávala 3 různé dávkovací režimy 2 mg afliberceptu v léčbě DME po proběhlém nejméně jednom roce léčby ve fixních intervalech, kdy léčba byla zahájena 5 po sobě jdoucími měsíčními dávkami následovanými dávkováním každé 2 měsíce. Studie hodnotila non-inferioritu 2 mg afliberceptu dávkovaného podle režimu </w:t>
      </w:r>
      <w:r w:rsidRPr="007E46CA">
        <w:rPr>
          <w:rFonts w:ascii="Times New Roman" w:hAnsi="Times New Roman"/>
          <w:i/>
          <w:sz w:val="22"/>
          <w:szCs w:val="22"/>
          <w:lang w:val="cs-CZ" w:eastAsia="en-US"/>
        </w:rPr>
        <w:t>treat and extend</w:t>
      </w:r>
      <w:r w:rsidRPr="007E46CA">
        <w:rPr>
          <w:rFonts w:ascii="Times New Roman" w:hAnsi="Times New Roman"/>
          <w:iCs/>
          <w:sz w:val="22"/>
          <w:szCs w:val="22"/>
          <w:lang w:val="cs-CZ" w:eastAsia="en-US"/>
        </w:rPr>
        <w:t xml:space="preserve"> (</w:t>
      </w:r>
      <w:r w:rsidRPr="007E46CA">
        <w:rPr>
          <w:rFonts w:ascii="Times New Roman" w:hAnsi="Times New Roman"/>
          <w:kern w:val="24"/>
          <w:sz w:val="22"/>
          <w:szCs w:val="22"/>
          <w:lang w:val="cs-CZ"/>
        </w:rPr>
        <w:t xml:space="preserve">2T&amp;E, kdy intervaly mezi injekcemi byly udržovány na minimu 8 týdnů a postupně prodlužovány na základě anatomických a klinických výsledků) a 2 mg </w:t>
      </w:r>
      <w:r w:rsidRPr="007E46CA">
        <w:rPr>
          <w:rFonts w:ascii="Times New Roman" w:hAnsi="Times New Roman"/>
          <w:iCs/>
          <w:kern w:val="24"/>
          <w:sz w:val="22"/>
          <w:szCs w:val="22"/>
          <w:lang w:val="cs-CZ"/>
        </w:rPr>
        <w:t>afliberceptu</w:t>
      </w:r>
      <w:r w:rsidRPr="007E46CA">
        <w:rPr>
          <w:rFonts w:ascii="Times New Roman" w:hAnsi="Times New Roman"/>
          <w:kern w:val="24"/>
          <w:sz w:val="22"/>
          <w:szCs w:val="22"/>
          <w:lang w:val="cs-CZ"/>
        </w:rPr>
        <w:t xml:space="preserve"> dávkovaného dle potřeby (2PRN, kdy pacienti byli sledováni každé 4 týdny a dostávali injekci dle potřeby na základě klinických a anatomických výsledků), ve srovnání s 2 mg </w:t>
      </w:r>
      <w:r w:rsidRPr="007E46CA">
        <w:rPr>
          <w:rFonts w:ascii="Times New Roman" w:hAnsi="Times New Roman"/>
          <w:iCs/>
          <w:kern w:val="24"/>
          <w:sz w:val="22"/>
          <w:szCs w:val="22"/>
          <w:lang w:val="cs-CZ"/>
        </w:rPr>
        <w:t>afliberceptu</w:t>
      </w:r>
      <w:r w:rsidRPr="007E46CA">
        <w:rPr>
          <w:rFonts w:ascii="Times New Roman" w:hAnsi="Times New Roman"/>
          <w:kern w:val="24"/>
          <w:sz w:val="22"/>
          <w:szCs w:val="22"/>
          <w:lang w:val="cs-CZ"/>
        </w:rPr>
        <w:t xml:space="preserve"> dávkovaným každých 8 týdnů (2Q8) ve druhém a třetím roce léčby. </w:t>
      </w:r>
    </w:p>
    <w:p w14:paraId="3B059D83" w14:textId="77777777" w:rsidR="003C60DD" w:rsidRPr="007E46CA" w:rsidRDefault="003C60DD" w:rsidP="00FD7EB8">
      <w:pPr>
        <w:pStyle w:val="GlobalBayerBodyText"/>
        <w:keepNext/>
        <w:spacing w:before="0" w:after="0"/>
        <w:rPr>
          <w:rFonts w:ascii="Times New Roman" w:hAnsi="Times New Roman"/>
          <w:iCs/>
          <w:sz w:val="22"/>
          <w:szCs w:val="22"/>
          <w:lang w:val="cs-CZ" w:eastAsia="en-US"/>
        </w:rPr>
      </w:pPr>
    </w:p>
    <w:p w14:paraId="61787C09" w14:textId="77777777" w:rsidR="003C60DD" w:rsidRPr="007E46CA" w:rsidRDefault="003C60DD" w:rsidP="00FD7EB8">
      <w:pPr>
        <w:pStyle w:val="GlobalBayerBodyText"/>
        <w:keepNext/>
        <w:spacing w:before="0" w:after="0"/>
        <w:rPr>
          <w:rFonts w:ascii="Times New Roman" w:hAnsi="Times New Roman"/>
          <w:kern w:val="24"/>
          <w:sz w:val="22"/>
          <w:szCs w:val="22"/>
          <w:lang w:val="cs-CZ"/>
        </w:rPr>
      </w:pPr>
      <w:r w:rsidRPr="007E46CA">
        <w:rPr>
          <w:rFonts w:ascii="Times New Roman" w:hAnsi="Times New Roman"/>
          <w:kern w:val="24"/>
          <w:sz w:val="22"/>
          <w:szCs w:val="22"/>
          <w:lang w:val="cs-CZ"/>
        </w:rPr>
        <w:t>Primární ukazatel účinnosti (změna BCVA od výchozí hodnoty do 52. týdne) byl 0,5 ± 6,7 písmen ve skupině 2T&amp;E a 1,7 ± 6,8 písmen ve skupině 2PRN ve srovnání s 0,4 ± 6,7 písmen ve skupině 2Q8, ukázal statistickou non-inferioritu (p&lt;0,0001 pro obě srovnání; rozpětí NI 4 písmena). Změny BCVA od výchozí hodnoty do týdne 100 byly konzistentní s výsledky v 52. týdnu: -0,1 ± 9,1 písmen ve skupině 2T&amp;E a 1,8 ± 9,0 písmen ve skupině 2PRN ve srovnání s 0,1 ± 7,2 písmen ve skupině 2Q8.</w:t>
      </w:r>
    </w:p>
    <w:p w14:paraId="663B501E" w14:textId="77777777" w:rsidR="003C60DD" w:rsidRPr="007E46CA" w:rsidRDefault="003C60DD" w:rsidP="00FD7EB8">
      <w:pPr>
        <w:pStyle w:val="GlobalBayerBodyText"/>
        <w:keepNext/>
        <w:spacing w:before="0" w:after="0"/>
        <w:rPr>
          <w:kern w:val="24"/>
          <w:szCs w:val="22"/>
          <w:lang w:val="cs-CZ"/>
        </w:rPr>
      </w:pPr>
      <w:r w:rsidRPr="007E46CA">
        <w:rPr>
          <w:rFonts w:ascii="Times New Roman" w:hAnsi="Times New Roman"/>
          <w:kern w:val="24"/>
          <w:sz w:val="22"/>
          <w:szCs w:val="22"/>
          <w:lang w:val="cs-CZ"/>
        </w:rPr>
        <w:t>Průměrný počet injekcí v průběhu 100 týdnů byl 12,3; 10,0 a 11,5 pro 2Q8 fix, 2T&amp;E a 2PRN.</w:t>
      </w:r>
      <w:r w:rsidRPr="007E46CA">
        <w:rPr>
          <w:kern w:val="24"/>
          <w:szCs w:val="22"/>
          <w:lang w:val="cs-CZ"/>
        </w:rPr>
        <w:t xml:space="preserve"> </w:t>
      </w:r>
    </w:p>
    <w:p w14:paraId="0C7D697D" w14:textId="77777777" w:rsidR="003C60DD" w:rsidRPr="007E46CA" w:rsidRDefault="003C60DD" w:rsidP="00FD7EB8">
      <w:pPr>
        <w:pStyle w:val="GlobalBayerBodyText"/>
        <w:keepNext/>
        <w:spacing w:before="0" w:after="0"/>
        <w:rPr>
          <w:kern w:val="24"/>
          <w:szCs w:val="22"/>
          <w:lang w:val="cs-CZ"/>
        </w:rPr>
      </w:pPr>
    </w:p>
    <w:p w14:paraId="4244AB0A" w14:textId="77777777" w:rsidR="003C60DD" w:rsidRPr="007E46CA" w:rsidRDefault="003C60DD" w:rsidP="00FD7EB8">
      <w:pPr>
        <w:autoSpaceDE w:val="0"/>
        <w:autoSpaceDN w:val="0"/>
        <w:adjustRightInd w:val="0"/>
        <w:spacing w:line="240" w:lineRule="auto"/>
        <w:rPr>
          <w:szCs w:val="22"/>
        </w:rPr>
      </w:pPr>
      <w:r w:rsidRPr="007E46CA">
        <w:rPr>
          <w:szCs w:val="22"/>
        </w:rPr>
        <w:t>Oční a systémový bezpečnostní profil u všech 3 léčebných skupin byl podobný profilu pozorovanému v pivotních studiích VIVID a VISTA.</w:t>
      </w:r>
    </w:p>
    <w:p w14:paraId="5F62752C" w14:textId="77777777" w:rsidR="003C60DD" w:rsidRPr="007E46CA" w:rsidRDefault="003C60DD" w:rsidP="00FD7EB8">
      <w:pPr>
        <w:autoSpaceDE w:val="0"/>
        <w:autoSpaceDN w:val="0"/>
        <w:adjustRightInd w:val="0"/>
        <w:spacing w:line="240" w:lineRule="auto"/>
        <w:rPr>
          <w:szCs w:val="22"/>
        </w:rPr>
      </w:pPr>
    </w:p>
    <w:p w14:paraId="5F361151" w14:textId="77777777" w:rsidR="003C60DD" w:rsidRPr="007E46CA" w:rsidRDefault="003C60DD" w:rsidP="00FD7EB8">
      <w:pPr>
        <w:autoSpaceDE w:val="0"/>
        <w:autoSpaceDN w:val="0"/>
        <w:adjustRightInd w:val="0"/>
        <w:spacing w:line="240" w:lineRule="auto"/>
        <w:rPr>
          <w:szCs w:val="22"/>
        </w:rPr>
      </w:pPr>
      <w:r w:rsidRPr="007E46CA">
        <w:rPr>
          <w:szCs w:val="22"/>
        </w:rPr>
        <w:t xml:space="preserve">Ve skupině </w:t>
      </w:r>
      <w:r w:rsidRPr="007E46CA">
        <w:rPr>
          <w:kern w:val="24"/>
          <w:szCs w:val="22"/>
        </w:rPr>
        <w:t>2T&amp;E bylo prodloužení a zkrácení intervalů na zvážení lékaře; ve studii bylo doporučeno prodlužování o 2 týdny.</w:t>
      </w:r>
    </w:p>
    <w:p w14:paraId="384345B0" w14:textId="77777777" w:rsidR="003C60DD" w:rsidRPr="007E46CA" w:rsidRDefault="003C60DD" w:rsidP="00FD7EB8">
      <w:pPr>
        <w:widowControl w:val="0"/>
        <w:tabs>
          <w:tab w:val="clear" w:pos="567"/>
        </w:tabs>
        <w:spacing w:line="240" w:lineRule="auto"/>
        <w:rPr>
          <w:szCs w:val="22"/>
        </w:rPr>
      </w:pPr>
    </w:p>
    <w:p w14:paraId="07D5550C"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r w:rsidRPr="007E46CA">
        <w:rPr>
          <w:rFonts w:ascii="Times New Roman" w:hAnsi="Times New Roman"/>
          <w:i/>
          <w:sz w:val="22"/>
          <w:szCs w:val="22"/>
          <w:lang w:val="cs-CZ" w:eastAsia="en-US"/>
        </w:rPr>
        <w:t>Myopická chorioideální neovaskularizace</w:t>
      </w:r>
    </w:p>
    <w:p w14:paraId="1E2C5440" w14:textId="77777777" w:rsidR="003C60DD" w:rsidRPr="007E46CA" w:rsidRDefault="003C60DD" w:rsidP="00FD7EB8">
      <w:pPr>
        <w:pStyle w:val="GlobalBayerBodyText"/>
        <w:keepNext/>
        <w:spacing w:before="0" w:after="0"/>
        <w:rPr>
          <w:rFonts w:ascii="Times New Roman" w:hAnsi="Times New Roman"/>
          <w:i/>
          <w:sz w:val="22"/>
          <w:szCs w:val="22"/>
          <w:lang w:val="cs-CZ" w:eastAsia="en-US"/>
        </w:rPr>
      </w:pPr>
    </w:p>
    <w:p w14:paraId="25A8D925" w14:textId="77777777" w:rsidR="003C60DD" w:rsidRPr="007E46CA" w:rsidRDefault="003C60DD" w:rsidP="00FD7EB8">
      <w:pPr>
        <w:spacing w:line="240" w:lineRule="auto"/>
        <w:rPr>
          <w:szCs w:val="22"/>
        </w:rPr>
      </w:pPr>
      <w:r w:rsidRPr="007E46CA">
        <w:rPr>
          <w:rFonts w:eastAsia="MS Mincho"/>
          <w:szCs w:val="24"/>
        </w:rPr>
        <w:t xml:space="preserve">Bezpečnost a účinnost </w:t>
      </w:r>
      <w:r w:rsidRPr="007E46CA">
        <w:rPr>
          <w:rFonts w:eastAsia="MS Mincho"/>
          <w:iCs/>
          <w:szCs w:val="24"/>
        </w:rPr>
        <w:t>afliberceptu</w:t>
      </w:r>
      <w:r w:rsidRPr="007E46CA" w:rsidDel="00857397">
        <w:rPr>
          <w:rFonts w:eastAsia="MS Mincho"/>
          <w:szCs w:val="24"/>
        </w:rPr>
        <w:t xml:space="preserve"> </w:t>
      </w:r>
      <w:r w:rsidRPr="007E46CA">
        <w:rPr>
          <w:rFonts w:eastAsia="MS Mincho"/>
          <w:szCs w:val="24"/>
        </w:rPr>
        <w:t xml:space="preserve">byly hodnoceny v randomizované, multicentrické, dvojitě zaslepené studii kontrolované „sham“ ramenem u dosud neléčených (naivních) asijských pacientů s myopickou CNV. </w:t>
      </w:r>
      <w:r w:rsidRPr="007E46CA">
        <w:rPr>
          <w:szCs w:val="22"/>
        </w:rPr>
        <w:t xml:space="preserve">Celkem 121 pacientů bylo léčených a hodnotitelných pro účinnost (90 </w:t>
      </w:r>
      <w:r w:rsidRPr="007E46CA">
        <w:rPr>
          <w:iCs/>
          <w:szCs w:val="22"/>
        </w:rPr>
        <w:t>afliberceptem</w:t>
      </w:r>
      <w:r w:rsidRPr="007E46CA">
        <w:rPr>
          <w:szCs w:val="22"/>
        </w:rPr>
        <w:t xml:space="preserve">). Věk pacientů se pohyboval od 27 do 83 let s průměrným věkem 58 let. V myopické CNV studii bylo přibližně 36 % (33/91) pacientů randomizovaných k léčbě </w:t>
      </w:r>
      <w:r w:rsidRPr="007E46CA">
        <w:rPr>
          <w:iCs/>
          <w:szCs w:val="22"/>
        </w:rPr>
        <w:t xml:space="preserve">afliberceptem </w:t>
      </w:r>
      <w:r w:rsidRPr="007E46CA">
        <w:rPr>
          <w:szCs w:val="22"/>
        </w:rPr>
        <w:t>ve věku 65 let nebo starších a přibližně 10 % (9/91) ve věku 75 let nebo starších.</w:t>
      </w:r>
    </w:p>
    <w:p w14:paraId="599F1544" w14:textId="77777777" w:rsidR="003C60DD" w:rsidRPr="007E46CA" w:rsidRDefault="003C60DD" w:rsidP="00FD7EB8">
      <w:pPr>
        <w:spacing w:line="240" w:lineRule="auto"/>
        <w:rPr>
          <w:szCs w:val="22"/>
        </w:rPr>
      </w:pPr>
    </w:p>
    <w:p w14:paraId="46FFADB7" w14:textId="77777777" w:rsidR="003C60DD" w:rsidRPr="007E46CA" w:rsidRDefault="003C60DD" w:rsidP="00FD7EB8">
      <w:pPr>
        <w:spacing w:line="240" w:lineRule="auto"/>
        <w:rPr>
          <w:rFonts w:eastAsia="MS Mincho"/>
          <w:szCs w:val="24"/>
        </w:rPr>
      </w:pPr>
      <w:r w:rsidRPr="007E46CA">
        <w:rPr>
          <w:rFonts w:eastAsia="MS Mincho"/>
          <w:szCs w:val="24"/>
        </w:rPr>
        <w:t xml:space="preserve">Pacienti byli náhodně přiřazeni v poměru 3:1 </w:t>
      </w:r>
      <w:r>
        <w:t>k léčbě</w:t>
      </w:r>
      <w:r w:rsidRPr="007E46CA">
        <w:t xml:space="preserve"> </w:t>
      </w:r>
      <w:r w:rsidRPr="007E46CA">
        <w:rPr>
          <w:rFonts w:eastAsia="MS Mincho"/>
          <w:szCs w:val="24"/>
        </w:rPr>
        <w:t xml:space="preserve">buď 2 mg </w:t>
      </w:r>
      <w:r w:rsidRPr="007E46CA">
        <w:rPr>
          <w:rFonts w:eastAsia="MS Mincho"/>
          <w:iCs/>
          <w:szCs w:val="24"/>
        </w:rPr>
        <w:t>afliberceptu</w:t>
      </w:r>
      <w:r w:rsidRPr="007E46CA" w:rsidDel="00857397">
        <w:rPr>
          <w:rFonts w:eastAsia="MS Mincho"/>
          <w:szCs w:val="24"/>
        </w:rPr>
        <w:t xml:space="preserve"> </w:t>
      </w:r>
      <w:r w:rsidRPr="007E46CA">
        <w:rPr>
          <w:rFonts w:eastAsia="MS Mincho"/>
          <w:szCs w:val="24"/>
        </w:rPr>
        <w:t xml:space="preserve">intravitreálně nebo </w:t>
      </w:r>
      <w:r>
        <w:t>k léčbě</w:t>
      </w:r>
      <w:r w:rsidRPr="007E46CA">
        <w:rPr>
          <w:rFonts w:eastAsia="MS Mincho"/>
          <w:szCs w:val="24"/>
        </w:rPr>
        <w:t xml:space="preserve"> předstíranými („sham“) injekcemi podávanými jednou na začátku studie s dalšími injekcemi podávanými měsíčně v případě přetrvávání onemocnění nebo jeho rekurence do týdne 24, kdy byl hodnocen primární cílový ukazatel. V týdnu 24 byli pacienti, kteří byli v úvodu randomizováni do předstírané („sham“) léčby, z</w:t>
      </w:r>
      <w:r>
        <w:rPr>
          <w:rFonts w:eastAsia="MS Mincho"/>
          <w:szCs w:val="24"/>
        </w:rPr>
        <w:t>působilí</w:t>
      </w:r>
      <w:r w:rsidRPr="007E46CA">
        <w:rPr>
          <w:rFonts w:eastAsia="MS Mincho"/>
          <w:szCs w:val="24"/>
        </w:rPr>
        <w:t xml:space="preserve"> </w:t>
      </w:r>
      <w:r>
        <w:rPr>
          <w:rFonts w:eastAsia="MS Mincho"/>
          <w:szCs w:val="24"/>
        </w:rPr>
        <w:t>k</w:t>
      </w:r>
      <w:r w:rsidRPr="007E46CA">
        <w:rPr>
          <w:rFonts w:eastAsia="MS Mincho"/>
          <w:szCs w:val="24"/>
        </w:rPr>
        <w:t xml:space="preserve"> podání první dávky </w:t>
      </w:r>
      <w:r w:rsidRPr="007E46CA">
        <w:rPr>
          <w:rFonts w:eastAsia="MS Mincho"/>
          <w:iCs/>
          <w:szCs w:val="24"/>
        </w:rPr>
        <w:t>afliberceptu</w:t>
      </w:r>
      <w:r w:rsidRPr="007E46CA">
        <w:rPr>
          <w:rFonts w:eastAsia="MS Mincho"/>
          <w:szCs w:val="24"/>
        </w:rPr>
        <w:t>. Poté byli pacienti v obou skupinách dále z</w:t>
      </w:r>
      <w:r>
        <w:rPr>
          <w:rFonts w:eastAsia="MS Mincho"/>
          <w:szCs w:val="24"/>
        </w:rPr>
        <w:t>působilí</w:t>
      </w:r>
      <w:r w:rsidRPr="007E46CA">
        <w:rPr>
          <w:rFonts w:eastAsia="MS Mincho"/>
          <w:szCs w:val="24"/>
        </w:rPr>
        <w:t xml:space="preserve"> </w:t>
      </w:r>
      <w:r>
        <w:rPr>
          <w:rFonts w:eastAsia="MS Mincho"/>
          <w:szCs w:val="24"/>
        </w:rPr>
        <w:t>k</w:t>
      </w:r>
      <w:r w:rsidRPr="007E46CA">
        <w:rPr>
          <w:rFonts w:eastAsia="MS Mincho"/>
          <w:szCs w:val="24"/>
        </w:rPr>
        <w:t xml:space="preserve"> podání dalších injekcí v případě přetrvávání nebo rekurence onemocnění.</w:t>
      </w:r>
    </w:p>
    <w:p w14:paraId="59B8216B" w14:textId="77777777" w:rsidR="003C60DD" w:rsidRPr="007E46CA" w:rsidRDefault="003C60DD" w:rsidP="00FD7EB8">
      <w:pPr>
        <w:spacing w:line="240" w:lineRule="auto"/>
        <w:rPr>
          <w:rFonts w:eastAsia="MS Mincho"/>
          <w:szCs w:val="24"/>
        </w:rPr>
      </w:pPr>
    </w:p>
    <w:p w14:paraId="07E6DAD8" w14:textId="77777777" w:rsidR="003C60DD" w:rsidRPr="007E46CA" w:rsidRDefault="003C60DD" w:rsidP="00FD7EB8">
      <w:pPr>
        <w:spacing w:line="240" w:lineRule="auto"/>
        <w:rPr>
          <w:rFonts w:eastAsia="MS Mincho"/>
          <w:szCs w:val="24"/>
        </w:rPr>
      </w:pPr>
      <w:r w:rsidRPr="007E46CA">
        <w:rPr>
          <w:rFonts w:eastAsia="MS Mincho"/>
          <w:szCs w:val="24"/>
        </w:rPr>
        <w:t xml:space="preserve">Rozdíl mezi léčebnými skupinami byl statisticky významný ve prospěch </w:t>
      </w:r>
      <w:r w:rsidRPr="007E46CA">
        <w:rPr>
          <w:rFonts w:eastAsia="MS Mincho"/>
          <w:iCs/>
          <w:szCs w:val="24"/>
        </w:rPr>
        <w:t>afliberceptu</w:t>
      </w:r>
      <w:r w:rsidRPr="007E46CA" w:rsidDel="00857397">
        <w:rPr>
          <w:rFonts w:eastAsia="MS Mincho"/>
          <w:szCs w:val="24"/>
        </w:rPr>
        <w:t xml:space="preserve"> </w:t>
      </w:r>
      <w:r w:rsidRPr="007E46CA">
        <w:rPr>
          <w:rFonts w:eastAsia="MS Mincho"/>
          <w:szCs w:val="24"/>
        </w:rPr>
        <w:t>pro primární cílový ukazatel (změna BCVA) a konfirmační sekundární cílový ukazatel účinnosti (podíl pacientů, kteří získali 15 písmen v BCVA) v týdnu 24 v porovnání s výchozím stavem. Rozdíly v obou cílových ukazatelích byly udrženy do týdne 48.</w:t>
      </w:r>
    </w:p>
    <w:p w14:paraId="3E664332" w14:textId="77777777" w:rsidR="003C60DD" w:rsidRPr="007E46CA" w:rsidRDefault="003C60DD" w:rsidP="00FD7EB8">
      <w:pPr>
        <w:spacing w:line="240" w:lineRule="auto"/>
        <w:rPr>
          <w:rFonts w:eastAsia="MS Mincho"/>
          <w:szCs w:val="24"/>
        </w:rPr>
      </w:pPr>
    </w:p>
    <w:p w14:paraId="742CADE0" w14:textId="77777777" w:rsidR="003C60DD" w:rsidRPr="007E46CA" w:rsidRDefault="003C60DD" w:rsidP="00FD7EB8">
      <w:pPr>
        <w:spacing w:line="240" w:lineRule="auto"/>
        <w:rPr>
          <w:rFonts w:eastAsia="MS Mincho"/>
          <w:szCs w:val="24"/>
        </w:rPr>
      </w:pPr>
      <w:r w:rsidRPr="007E46CA">
        <w:rPr>
          <w:rFonts w:eastAsia="MS Mincho"/>
          <w:szCs w:val="24"/>
        </w:rPr>
        <w:t>Podrobné výsledky z analýzy studie MYRROR jsou uvedeny v tabulce 6 a na obrázku 5 níže.</w:t>
      </w:r>
    </w:p>
    <w:p w14:paraId="71176CF9" w14:textId="77777777" w:rsidR="003C60DD" w:rsidRPr="007E46CA" w:rsidRDefault="003C60DD" w:rsidP="00FD7EB8">
      <w:pPr>
        <w:tabs>
          <w:tab w:val="clear" w:pos="567"/>
        </w:tabs>
        <w:spacing w:line="240" w:lineRule="auto"/>
        <w:rPr>
          <w:iCs/>
          <w:szCs w:val="22"/>
          <w:u w:val="single"/>
        </w:rPr>
      </w:pPr>
    </w:p>
    <w:p w14:paraId="2ABC7D60" w14:textId="77777777" w:rsidR="003C60DD" w:rsidRPr="007E5E31" w:rsidRDefault="003C60DD" w:rsidP="00FD7EB8">
      <w:pPr>
        <w:keepNext/>
        <w:keepLines/>
        <w:spacing w:line="240" w:lineRule="auto"/>
        <w:rPr>
          <w:b/>
          <w:sz w:val="20"/>
        </w:rPr>
      </w:pPr>
      <w:r w:rsidRPr="007E5E31">
        <w:rPr>
          <w:b/>
          <w:sz w:val="20"/>
        </w:rPr>
        <w:lastRenderedPageBreak/>
        <w:t xml:space="preserve">Tabulka 6: </w:t>
      </w:r>
      <w:r w:rsidRPr="007E5E31">
        <w:rPr>
          <w:b/>
          <w:sz w:val="20"/>
        </w:rPr>
        <w:tab/>
        <w:t>Výsledky účinnosti v týdnu 24 (primární analýza) a týdnu 48 ve studii MYRROR (soubor pro plnou analýzu s LOCF</w:t>
      </w:r>
      <w:r w:rsidRPr="007E5E31">
        <w:rPr>
          <w:b/>
          <w:sz w:val="20"/>
          <w:vertAlign w:val="superscript"/>
        </w:rPr>
        <w:t>A)</w:t>
      </w:r>
      <w:r w:rsidRPr="007E5E31">
        <w:rPr>
          <w:b/>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559"/>
        <w:gridCol w:w="1559"/>
        <w:gridCol w:w="1637"/>
      </w:tblGrid>
      <w:tr w:rsidR="003C60DD" w:rsidRPr="007E46CA" w14:paraId="2281836E" w14:textId="77777777" w:rsidTr="00FD7EB8">
        <w:trPr>
          <w:tblHeader/>
        </w:trPr>
        <w:tc>
          <w:tcPr>
            <w:tcW w:w="3369" w:type="dxa"/>
            <w:vMerge w:val="restart"/>
          </w:tcPr>
          <w:p w14:paraId="1C229B87" w14:textId="77777777" w:rsidR="003C60DD" w:rsidRPr="007E46CA" w:rsidRDefault="003C60DD" w:rsidP="00FD7EB8">
            <w:pPr>
              <w:keepNext/>
              <w:keepLines/>
              <w:spacing w:line="240" w:lineRule="auto"/>
              <w:rPr>
                <w:b/>
                <w:sz w:val="20"/>
              </w:rPr>
            </w:pPr>
            <w:r w:rsidRPr="007E46CA">
              <w:rPr>
                <w:b/>
                <w:sz w:val="20"/>
              </w:rPr>
              <w:t>Výsledky účinnosti</w:t>
            </w:r>
          </w:p>
        </w:tc>
        <w:tc>
          <w:tcPr>
            <w:tcW w:w="6314" w:type="dxa"/>
            <w:gridSpan w:val="4"/>
          </w:tcPr>
          <w:p w14:paraId="76B540BD" w14:textId="77777777" w:rsidR="003C60DD" w:rsidRPr="007E46CA" w:rsidRDefault="003C60DD" w:rsidP="00FD7EB8">
            <w:pPr>
              <w:keepNext/>
              <w:keepLines/>
              <w:spacing w:line="240" w:lineRule="auto"/>
              <w:jc w:val="center"/>
              <w:rPr>
                <w:b/>
                <w:sz w:val="20"/>
              </w:rPr>
            </w:pPr>
            <w:r w:rsidRPr="007E46CA">
              <w:rPr>
                <w:b/>
                <w:sz w:val="20"/>
              </w:rPr>
              <w:t>MYRROR</w:t>
            </w:r>
          </w:p>
        </w:tc>
      </w:tr>
      <w:tr w:rsidR="003C60DD" w:rsidRPr="007E46CA" w14:paraId="1E332251" w14:textId="77777777" w:rsidTr="00FD7EB8">
        <w:trPr>
          <w:tblHeader/>
        </w:trPr>
        <w:tc>
          <w:tcPr>
            <w:tcW w:w="3369" w:type="dxa"/>
            <w:vMerge/>
          </w:tcPr>
          <w:p w14:paraId="5D9BD4AC" w14:textId="77777777" w:rsidR="003C60DD" w:rsidRPr="007E46CA" w:rsidRDefault="003C60DD" w:rsidP="00FD7EB8">
            <w:pPr>
              <w:keepNext/>
              <w:keepLines/>
              <w:spacing w:line="240" w:lineRule="auto"/>
              <w:rPr>
                <w:b/>
                <w:sz w:val="20"/>
              </w:rPr>
            </w:pPr>
          </w:p>
        </w:tc>
        <w:tc>
          <w:tcPr>
            <w:tcW w:w="3118" w:type="dxa"/>
            <w:gridSpan w:val="2"/>
          </w:tcPr>
          <w:p w14:paraId="3E3AAFCA" w14:textId="77777777" w:rsidR="003C60DD" w:rsidRPr="007E46CA" w:rsidRDefault="003C60DD" w:rsidP="00FD7EB8">
            <w:pPr>
              <w:keepNext/>
              <w:keepLines/>
              <w:spacing w:line="240" w:lineRule="auto"/>
              <w:jc w:val="center"/>
              <w:rPr>
                <w:b/>
                <w:sz w:val="20"/>
              </w:rPr>
            </w:pPr>
            <w:r w:rsidRPr="007E46CA">
              <w:rPr>
                <w:b/>
                <w:sz w:val="20"/>
              </w:rPr>
              <w:t>24 týdnů</w:t>
            </w:r>
          </w:p>
        </w:tc>
        <w:tc>
          <w:tcPr>
            <w:tcW w:w="3196" w:type="dxa"/>
            <w:gridSpan w:val="2"/>
          </w:tcPr>
          <w:p w14:paraId="6C76A209" w14:textId="77777777" w:rsidR="003C60DD" w:rsidRPr="007E46CA" w:rsidRDefault="003C60DD" w:rsidP="00FD7EB8">
            <w:pPr>
              <w:keepNext/>
              <w:keepLines/>
              <w:spacing w:line="240" w:lineRule="auto"/>
              <w:jc w:val="center"/>
              <w:rPr>
                <w:b/>
                <w:sz w:val="20"/>
              </w:rPr>
            </w:pPr>
            <w:r w:rsidRPr="007E46CA">
              <w:rPr>
                <w:b/>
                <w:sz w:val="20"/>
              </w:rPr>
              <w:t>48 týdnů</w:t>
            </w:r>
          </w:p>
        </w:tc>
      </w:tr>
      <w:tr w:rsidR="003C60DD" w:rsidRPr="007E46CA" w14:paraId="6C887341" w14:textId="77777777" w:rsidTr="00FD7EB8">
        <w:trPr>
          <w:tblHeader/>
        </w:trPr>
        <w:tc>
          <w:tcPr>
            <w:tcW w:w="3369" w:type="dxa"/>
            <w:vMerge/>
          </w:tcPr>
          <w:p w14:paraId="2AB83865" w14:textId="77777777" w:rsidR="003C60DD" w:rsidRPr="007E46CA" w:rsidRDefault="003C60DD" w:rsidP="00FD7EB8">
            <w:pPr>
              <w:keepNext/>
              <w:keepLines/>
              <w:spacing w:line="240" w:lineRule="auto"/>
              <w:rPr>
                <w:b/>
                <w:sz w:val="20"/>
              </w:rPr>
            </w:pPr>
          </w:p>
        </w:tc>
        <w:tc>
          <w:tcPr>
            <w:tcW w:w="1559" w:type="dxa"/>
          </w:tcPr>
          <w:p w14:paraId="785852A7" w14:textId="77777777" w:rsidR="003C60DD" w:rsidRPr="007E46CA" w:rsidRDefault="003C60DD" w:rsidP="00FD7EB8">
            <w:pPr>
              <w:keepNext/>
              <w:keepLines/>
              <w:spacing w:line="240" w:lineRule="auto"/>
              <w:jc w:val="center"/>
              <w:rPr>
                <w:b/>
                <w:sz w:val="20"/>
              </w:rPr>
            </w:pPr>
            <w:r w:rsidRPr="007E46CA">
              <w:rPr>
                <w:b/>
                <w:sz w:val="20"/>
              </w:rPr>
              <w:t xml:space="preserve">2 mg </w:t>
            </w:r>
            <w:r w:rsidRPr="007E46CA">
              <w:rPr>
                <w:b/>
                <w:iCs/>
                <w:sz w:val="20"/>
              </w:rPr>
              <w:t>afliberceptu</w:t>
            </w:r>
          </w:p>
          <w:p w14:paraId="6F67DA4F" w14:textId="77777777" w:rsidR="003C60DD" w:rsidRPr="007E46CA" w:rsidRDefault="003C60DD" w:rsidP="00FD7EB8">
            <w:pPr>
              <w:keepNext/>
              <w:keepLines/>
              <w:spacing w:line="240" w:lineRule="auto"/>
              <w:jc w:val="center"/>
              <w:rPr>
                <w:b/>
                <w:sz w:val="20"/>
              </w:rPr>
            </w:pPr>
            <w:r w:rsidRPr="007E46CA">
              <w:rPr>
                <w:b/>
                <w:sz w:val="20"/>
              </w:rPr>
              <w:t>(N = 90)</w:t>
            </w:r>
          </w:p>
        </w:tc>
        <w:tc>
          <w:tcPr>
            <w:tcW w:w="1559" w:type="dxa"/>
          </w:tcPr>
          <w:p w14:paraId="7E2EFC76" w14:textId="77777777" w:rsidR="003C60DD" w:rsidRPr="007E46CA" w:rsidRDefault="003C60DD" w:rsidP="00FD7EB8">
            <w:pPr>
              <w:keepNext/>
              <w:keepLines/>
              <w:spacing w:line="240" w:lineRule="auto"/>
              <w:jc w:val="center"/>
              <w:rPr>
                <w:b/>
                <w:sz w:val="20"/>
              </w:rPr>
            </w:pPr>
            <w:r w:rsidRPr="007E46CA">
              <w:rPr>
                <w:b/>
                <w:sz w:val="20"/>
              </w:rPr>
              <w:t>Sham</w:t>
            </w:r>
          </w:p>
          <w:p w14:paraId="6B982D21" w14:textId="77777777" w:rsidR="003C60DD" w:rsidRPr="007E46CA" w:rsidRDefault="003C60DD" w:rsidP="00FD7EB8">
            <w:pPr>
              <w:keepNext/>
              <w:keepLines/>
              <w:spacing w:line="240" w:lineRule="auto"/>
              <w:jc w:val="center"/>
              <w:rPr>
                <w:b/>
                <w:sz w:val="20"/>
              </w:rPr>
            </w:pPr>
            <w:r w:rsidRPr="007E46CA">
              <w:rPr>
                <w:b/>
                <w:sz w:val="20"/>
              </w:rPr>
              <w:t>(N = 31)</w:t>
            </w:r>
          </w:p>
        </w:tc>
        <w:tc>
          <w:tcPr>
            <w:tcW w:w="1559" w:type="dxa"/>
          </w:tcPr>
          <w:p w14:paraId="48084B57" w14:textId="77777777" w:rsidR="003C60DD" w:rsidRPr="007E46CA" w:rsidRDefault="003C60DD" w:rsidP="00FD7EB8">
            <w:pPr>
              <w:keepNext/>
              <w:keepLines/>
              <w:spacing w:line="240" w:lineRule="auto"/>
              <w:jc w:val="center"/>
              <w:rPr>
                <w:b/>
                <w:sz w:val="20"/>
              </w:rPr>
            </w:pPr>
            <w:r w:rsidRPr="007E46CA">
              <w:rPr>
                <w:b/>
                <w:sz w:val="20"/>
              </w:rPr>
              <w:t xml:space="preserve">2 mg </w:t>
            </w:r>
            <w:r w:rsidRPr="007E46CA">
              <w:rPr>
                <w:b/>
                <w:iCs/>
                <w:sz w:val="20"/>
              </w:rPr>
              <w:t>afliberceptu</w:t>
            </w:r>
          </w:p>
          <w:p w14:paraId="013F284B" w14:textId="77777777" w:rsidR="003C60DD" w:rsidRPr="007E46CA" w:rsidRDefault="003C60DD" w:rsidP="00FD7EB8">
            <w:pPr>
              <w:keepNext/>
              <w:keepLines/>
              <w:spacing w:line="240" w:lineRule="auto"/>
              <w:jc w:val="center"/>
              <w:rPr>
                <w:b/>
                <w:sz w:val="20"/>
              </w:rPr>
            </w:pPr>
            <w:r w:rsidRPr="007E46CA">
              <w:rPr>
                <w:b/>
                <w:sz w:val="20"/>
              </w:rPr>
              <w:t>(N = 90)</w:t>
            </w:r>
          </w:p>
        </w:tc>
        <w:tc>
          <w:tcPr>
            <w:tcW w:w="1637" w:type="dxa"/>
          </w:tcPr>
          <w:p w14:paraId="6EF976FF" w14:textId="77777777" w:rsidR="003C60DD" w:rsidRPr="007E46CA" w:rsidRDefault="003C60DD" w:rsidP="00FD7EB8">
            <w:pPr>
              <w:keepNext/>
              <w:keepLines/>
              <w:spacing w:line="240" w:lineRule="auto"/>
              <w:jc w:val="center"/>
              <w:rPr>
                <w:b/>
                <w:sz w:val="20"/>
                <w:vertAlign w:val="superscript"/>
              </w:rPr>
            </w:pPr>
            <w:r w:rsidRPr="007E46CA">
              <w:rPr>
                <w:b/>
                <w:sz w:val="20"/>
              </w:rPr>
              <w:t>Sham/</w:t>
            </w:r>
            <w:r w:rsidRPr="007E46CA">
              <w:rPr>
                <w:b/>
                <w:sz w:val="20"/>
              </w:rPr>
              <w:br/>
              <w:t xml:space="preserve">2 mg </w:t>
            </w:r>
            <w:r w:rsidRPr="007E46CA">
              <w:rPr>
                <w:b/>
                <w:iCs/>
                <w:sz w:val="20"/>
              </w:rPr>
              <w:t>afliberceptu</w:t>
            </w:r>
          </w:p>
          <w:p w14:paraId="735705DA" w14:textId="77777777" w:rsidR="003C60DD" w:rsidRPr="007E46CA" w:rsidRDefault="003C60DD" w:rsidP="00FD7EB8">
            <w:pPr>
              <w:keepNext/>
              <w:keepLines/>
              <w:spacing w:line="240" w:lineRule="auto"/>
              <w:jc w:val="center"/>
              <w:rPr>
                <w:b/>
                <w:sz w:val="20"/>
              </w:rPr>
            </w:pPr>
            <w:r w:rsidRPr="007E46CA">
              <w:rPr>
                <w:b/>
                <w:sz w:val="20"/>
              </w:rPr>
              <w:t>(N = 31)</w:t>
            </w:r>
          </w:p>
        </w:tc>
      </w:tr>
      <w:tr w:rsidR="003C60DD" w:rsidRPr="007E46CA" w14:paraId="5E2EC333" w14:textId="77777777" w:rsidTr="00FD7EB8">
        <w:tc>
          <w:tcPr>
            <w:tcW w:w="3369" w:type="dxa"/>
          </w:tcPr>
          <w:p w14:paraId="49BA7694" w14:textId="77777777" w:rsidR="003C60DD" w:rsidRPr="007E46CA" w:rsidRDefault="003C60DD" w:rsidP="00FD7EB8">
            <w:pPr>
              <w:keepNext/>
              <w:keepLines/>
              <w:spacing w:line="240" w:lineRule="auto"/>
              <w:rPr>
                <w:sz w:val="18"/>
              </w:rPr>
            </w:pPr>
            <w:r w:rsidRPr="007E46CA">
              <w:rPr>
                <w:sz w:val="18"/>
              </w:rPr>
              <w:t>Průměrná změna v BCVA</w:t>
            </w:r>
            <w:r w:rsidRPr="007E46CA">
              <w:rPr>
                <w:sz w:val="18"/>
                <w:vertAlign w:val="superscript"/>
              </w:rPr>
              <w:t>B)</w:t>
            </w:r>
            <w:r w:rsidRPr="007E46CA">
              <w:rPr>
                <w:sz w:val="18"/>
              </w:rPr>
              <w:t xml:space="preserve"> měřená podle skóre písmen ETDRS od výchozího stavu (SD) </w:t>
            </w:r>
            <w:r w:rsidRPr="007E46CA">
              <w:rPr>
                <w:sz w:val="18"/>
                <w:vertAlign w:val="superscript"/>
              </w:rPr>
              <w:t>B)</w:t>
            </w:r>
          </w:p>
        </w:tc>
        <w:tc>
          <w:tcPr>
            <w:tcW w:w="1559" w:type="dxa"/>
            <w:vAlign w:val="center"/>
          </w:tcPr>
          <w:p w14:paraId="1163F03F" w14:textId="77777777" w:rsidR="003C60DD" w:rsidRPr="007E46CA" w:rsidRDefault="003C60DD" w:rsidP="00FD7EB8">
            <w:pPr>
              <w:keepNext/>
              <w:keepLines/>
              <w:spacing w:line="240" w:lineRule="auto"/>
              <w:jc w:val="center"/>
              <w:rPr>
                <w:sz w:val="18"/>
              </w:rPr>
            </w:pPr>
            <w:r w:rsidRPr="007E46CA">
              <w:rPr>
                <w:sz w:val="18"/>
              </w:rPr>
              <w:t>12,1</w:t>
            </w:r>
          </w:p>
          <w:p w14:paraId="42046A9E" w14:textId="77777777" w:rsidR="003C60DD" w:rsidRPr="007E46CA" w:rsidRDefault="003C60DD" w:rsidP="00FD7EB8">
            <w:pPr>
              <w:keepNext/>
              <w:keepLines/>
              <w:spacing w:line="240" w:lineRule="auto"/>
              <w:jc w:val="center"/>
              <w:rPr>
                <w:sz w:val="18"/>
              </w:rPr>
            </w:pPr>
            <w:r w:rsidRPr="007E46CA">
              <w:rPr>
                <w:sz w:val="18"/>
              </w:rPr>
              <w:t>(8,3)</w:t>
            </w:r>
          </w:p>
        </w:tc>
        <w:tc>
          <w:tcPr>
            <w:tcW w:w="1559" w:type="dxa"/>
            <w:vAlign w:val="center"/>
          </w:tcPr>
          <w:p w14:paraId="3E7AFF0C" w14:textId="77777777" w:rsidR="003C60DD" w:rsidRPr="007E46CA" w:rsidRDefault="003C60DD" w:rsidP="00FD7EB8">
            <w:pPr>
              <w:keepNext/>
              <w:keepLines/>
              <w:spacing w:line="240" w:lineRule="auto"/>
              <w:jc w:val="center"/>
              <w:rPr>
                <w:sz w:val="18"/>
              </w:rPr>
            </w:pPr>
            <w:r w:rsidRPr="007E46CA">
              <w:rPr>
                <w:sz w:val="18"/>
              </w:rPr>
              <w:noBreakHyphen/>
              <w:t>2,0</w:t>
            </w:r>
          </w:p>
          <w:p w14:paraId="0F974C6C" w14:textId="77777777" w:rsidR="003C60DD" w:rsidRPr="007E46CA" w:rsidRDefault="003C60DD" w:rsidP="00FD7EB8">
            <w:pPr>
              <w:keepNext/>
              <w:keepLines/>
              <w:spacing w:line="240" w:lineRule="auto"/>
              <w:jc w:val="center"/>
              <w:rPr>
                <w:sz w:val="18"/>
              </w:rPr>
            </w:pPr>
            <w:r w:rsidRPr="007E46CA">
              <w:rPr>
                <w:sz w:val="18"/>
              </w:rPr>
              <w:t>(9,7)</w:t>
            </w:r>
          </w:p>
        </w:tc>
        <w:tc>
          <w:tcPr>
            <w:tcW w:w="1559" w:type="dxa"/>
            <w:vAlign w:val="center"/>
          </w:tcPr>
          <w:p w14:paraId="3A5B95A4" w14:textId="77777777" w:rsidR="003C60DD" w:rsidRPr="007E46CA" w:rsidRDefault="003C60DD" w:rsidP="00FD7EB8">
            <w:pPr>
              <w:keepNext/>
              <w:keepLines/>
              <w:spacing w:line="240" w:lineRule="auto"/>
              <w:jc w:val="center"/>
              <w:rPr>
                <w:sz w:val="18"/>
              </w:rPr>
            </w:pPr>
            <w:r w:rsidRPr="007E46CA">
              <w:rPr>
                <w:sz w:val="18"/>
              </w:rPr>
              <w:t>13,5</w:t>
            </w:r>
            <w:r w:rsidRPr="007E46CA">
              <w:rPr>
                <w:sz w:val="18"/>
              </w:rPr>
              <w:br/>
              <w:t>(8,8)</w:t>
            </w:r>
          </w:p>
        </w:tc>
        <w:tc>
          <w:tcPr>
            <w:tcW w:w="1637" w:type="dxa"/>
            <w:vAlign w:val="center"/>
          </w:tcPr>
          <w:p w14:paraId="66887637" w14:textId="77777777" w:rsidR="003C60DD" w:rsidRPr="007E46CA" w:rsidRDefault="003C60DD" w:rsidP="00FD7EB8">
            <w:pPr>
              <w:keepNext/>
              <w:keepLines/>
              <w:spacing w:line="240" w:lineRule="auto"/>
              <w:jc w:val="center"/>
              <w:rPr>
                <w:sz w:val="18"/>
              </w:rPr>
            </w:pPr>
            <w:r w:rsidRPr="007E46CA">
              <w:rPr>
                <w:sz w:val="18"/>
              </w:rPr>
              <w:t>3,9</w:t>
            </w:r>
          </w:p>
          <w:p w14:paraId="1C2BFA51" w14:textId="77777777" w:rsidR="003C60DD" w:rsidRPr="007E46CA" w:rsidRDefault="003C60DD" w:rsidP="00FD7EB8">
            <w:pPr>
              <w:keepNext/>
              <w:keepLines/>
              <w:spacing w:line="240" w:lineRule="auto"/>
              <w:jc w:val="center"/>
              <w:rPr>
                <w:sz w:val="18"/>
              </w:rPr>
            </w:pPr>
            <w:r w:rsidRPr="007E46CA">
              <w:rPr>
                <w:sz w:val="18"/>
              </w:rPr>
              <w:t>(14,3)</w:t>
            </w:r>
          </w:p>
        </w:tc>
      </w:tr>
      <w:tr w:rsidR="003C60DD" w:rsidRPr="007E46CA" w14:paraId="3020933F" w14:textId="77777777" w:rsidTr="00FD7EB8">
        <w:tc>
          <w:tcPr>
            <w:tcW w:w="3369" w:type="dxa"/>
          </w:tcPr>
          <w:p w14:paraId="43036A32" w14:textId="77777777" w:rsidR="003C60DD" w:rsidRPr="007E46CA" w:rsidRDefault="003C60DD" w:rsidP="00FD7EB8">
            <w:pPr>
              <w:keepNext/>
              <w:keepLines/>
              <w:spacing w:line="240" w:lineRule="auto"/>
              <w:rPr>
                <w:sz w:val="18"/>
              </w:rPr>
            </w:pPr>
            <w:r w:rsidRPr="007E46CA">
              <w:rPr>
                <w:sz w:val="18"/>
              </w:rPr>
              <w:t xml:space="preserve">Rozdíl v průměru LS </w:t>
            </w:r>
            <w:r w:rsidRPr="007E46CA">
              <w:rPr>
                <w:sz w:val="18"/>
                <w:vertAlign w:val="superscript"/>
              </w:rPr>
              <w:t>C,D,E)</w:t>
            </w:r>
          </w:p>
          <w:p w14:paraId="750DE4DD" w14:textId="77777777" w:rsidR="003C60DD" w:rsidRPr="007E46CA" w:rsidRDefault="003C60DD" w:rsidP="00FD7EB8">
            <w:pPr>
              <w:keepNext/>
              <w:keepLines/>
              <w:spacing w:line="240" w:lineRule="auto"/>
              <w:rPr>
                <w:sz w:val="18"/>
              </w:rPr>
            </w:pPr>
            <w:r w:rsidRPr="007E46CA">
              <w:rPr>
                <w:sz w:val="18"/>
              </w:rPr>
              <w:t>(95 % CI)</w:t>
            </w:r>
          </w:p>
        </w:tc>
        <w:tc>
          <w:tcPr>
            <w:tcW w:w="1559" w:type="dxa"/>
            <w:vAlign w:val="center"/>
          </w:tcPr>
          <w:p w14:paraId="3111F749" w14:textId="77777777" w:rsidR="003C60DD" w:rsidRPr="007E46CA" w:rsidRDefault="003C60DD" w:rsidP="00FD7EB8">
            <w:pPr>
              <w:keepNext/>
              <w:keepLines/>
              <w:spacing w:line="240" w:lineRule="auto"/>
              <w:jc w:val="center"/>
              <w:rPr>
                <w:sz w:val="18"/>
              </w:rPr>
            </w:pPr>
            <w:r w:rsidRPr="007E46CA">
              <w:rPr>
                <w:sz w:val="18"/>
              </w:rPr>
              <w:t>14,1</w:t>
            </w:r>
          </w:p>
          <w:p w14:paraId="19486EE2" w14:textId="77777777" w:rsidR="003C60DD" w:rsidRPr="007E46CA" w:rsidRDefault="003C60DD" w:rsidP="00FD7EB8">
            <w:pPr>
              <w:keepNext/>
              <w:keepLines/>
              <w:spacing w:line="240" w:lineRule="auto"/>
              <w:jc w:val="center"/>
              <w:rPr>
                <w:sz w:val="18"/>
              </w:rPr>
            </w:pPr>
            <w:r w:rsidRPr="007E46CA">
              <w:rPr>
                <w:sz w:val="18"/>
              </w:rPr>
              <w:t>(10,8; 17,4)</w:t>
            </w:r>
          </w:p>
        </w:tc>
        <w:tc>
          <w:tcPr>
            <w:tcW w:w="1559" w:type="dxa"/>
            <w:vAlign w:val="center"/>
          </w:tcPr>
          <w:p w14:paraId="0AD292E5" w14:textId="77777777" w:rsidR="003C60DD" w:rsidRPr="007E46CA" w:rsidRDefault="003C60DD" w:rsidP="00FD7EB8">
            <w:pPr>
              <w:keepNext/>
              <w:keepLines/>
              <w:spacing w:line="240" w:lineRule="auto"/>
              <w:jc w:val="center"/>
              <w:rPr>
                <w:sz w:val="18"/>
              </w:rPr>
            </w:pPr>
          </w:p>
        </w:tc>
        <w:tc>
          <w:tcPr>
            <w:tcW w:w="1559" w:type="dxa"/>
            <w:vAlign w:val="center"/>
          </w:tcPr>
          <w:p w14:paraId="4B5A16E9" w14:textId="77777777" w:rsidR="003C60DD" w:rsidRPr="007E46CA" w:rsidRDefault="003C60DD" w:rsidP="00FD7EB8">
            <w:pPr>
              <w:keepNext/>
              <w:keepLines/>
              <w:spacing w:line="240" w:lineRule="auto"/>
              <w:jc w:val="center"/>
              <w:rPr>
                <w:sz w:val="18"/>
              </w:rPr>
            </w:pPr>
            <w:r w:rsidRPr="007E46CA">
              <w:rPr>
                <w:sz w:val="18"/>
              </w:rPr>
              <w:t>9,5</w:t>
            </w:r>
          </w:p>
          <w:p w14:paraId="5A2DB991" w14:textId="77777777" w:rsidR="003C60DD" w:rsidRPr="007E46CA" w:rsidRDefault="003C60DD" w:rsidP="00FD7EB8">
            <w:pPr>
              <w:keepNext/>
              <w:keepLines/>
              <w:spacing w:line="240" w:lineRule="auto"/>
              <w:jc w:val="center"/>
              <w:rPr>
                <w:sz w:val="18"/>
              </w:rPr>
            </w:pPr>
            <w:r w:rsidRPr="007E46CA">
              <w:rPr>
                <w:sz w:val="18"/>
              </w:rPr>
              <w:t>(5,4; 13,7)</w:t>
            </w:r>
          </w:p>
        </w:tc>
        <w:tc>
          <w:tcPr>
            <w:tcW w:w="1637" w:type="dxa"/>
            <w:vAlign w:val="center"/>
          </w:tcPr>
          <w:p w14:paraId="2734D01C" w14:textId="77777777" w:rsidR="003C60DD" w:rsidRPr="007E46CA" w:rsidRDefault="003C60DD" w:rsidP="00FD7EB8">
            <w:pPr>
              <w:keepNext/>
              <w:keepLines/>
              <w:spacing w:line="240" w:lineRule="auto"/>
              <w:jc w:val="center"/>
              <w:rPr>
                <w:sz w:val="18"/>
              </w:rPr>
            </w:pPr>
          </w:p>
        </w:tc>
      </w:tr>
      <w:tr w:rsidR="003C60DD" w:rsidRPr="007E46CA" w14:paraId="0EDDA236" w14:textId="77777777" w:rsidTr="00FD7EB8">
        <w:tc>
          <w:tcPr>
            <w:tcW w:w="3369" w:type="dxa"/>
          </w:tcPr>
          <w:p w14:paraId="6CBD9FE4" w14:textId="77777777" w:rsidR="003C60DD" w:rsidRPr="007E46CA" w:rsidRDefault="003C60DD" w:rsidP="00FD7EB8">
            <w:pPr>
              <w:keepNext/>
              <w:keepLines/>
              <w:spacing w:line="240" w:lineRule="auto"/>
              <w:rPr>
                <w:sz w:val="18"/>
              </w:rPr>
            </w:pPr>
            <w:r w:rsidRPr="007E46CA">
              <w:rPr>
                <w:sz w:val="18"/>
              </w:rPr>
              <w:t xml:space="preserve">Podíl pacientů se ziskem </w:t>
            </w:r>
            <w:r w:rsidRPr="007E46CA">
              <w:rPr>
                <w:color w:val="00B050"/>
                <w:sz w:val="18"/>
              </w:rPr>
              <w:t>≥</w:t>
            </w:r>
            <w:r w:rsidRPr="007E46CA">
              <w:rPr>
                <w:sz w:val="18"/>
              </w:rPr>
              <w:t>15 písmen od výchozího stavu</w:t>
            </w:r>
          </w:p>
        </w:tc>
        <w:tc>
          <w:tcPr>
            <w:tcW w:w="1559" w:type="dxa"/>
            <w:vAlign w:val="center"/>
          </w:tcPr>
          <w:p w14:paraId="41ABDD06" w14:textId="77777777" w:rsidR="003C60DD" w:rsidRPr="007E46CA" w:rsidRDefault="003C60DD" w:rsidP="00FD7EB8">
            <w:pPr>
              <w:keepNext/>
              <w:keepLines/>
              <w:spacing w:line="240" w:lineRule="auto"/>
              <w:jc w:val="center"/>
              <w:rPr>
                <w:sz w:val="18"/>
              </w:rPr>
            </w:pPr>
            <w:r w:rsidRPr="007E46CA">
              <w:rPr>
                <w:sz w:val="18"/>
              </w:rPr>
              <w:t>38,9 %</w:t>
            </w:r>
          </w:p>
        </w:tc>
        <w:tc>
          <w:tcPr>
            <w:tcW w:w="1559" w:type="dxa"/>
            <w:vAlign w:val="center"/>
          </w:tcPr>
          <w:p w14:paraId="794AF7EF" w14:textId="77777777" w:rsidR="003C60DD" w:rsidRPr="007E46CA" w:rsidRDefault="003C60DD" w:rsidP="00FD7EB8">
            <w:pPr>
              <w:keepNext/>
              <w:keepLines/>
              <w:spacing w:line="240" w:lineRule="auto"/>
              <w:jc w:val="center"/>
              <w:rPr>
                <w:sz w:val="18"/>
              </w:rPr>
            </w:pPr>
            <w:r w:rsidRPr="007E46CA">
              <w:rPr>
                <w:sz w:val="18"/>
              </w:rPr>
              <w:t>9,7 %</w:t>
            </w:r>
          </w:p>
        </w:tc>
        <w:tc>
          <w:tcPr>
            <w:tcW w:w="1559" w:type="dxa"/>
            <w:vAlign w:val="center"/>
          </w:tcPr>
          <w:p w14:paraId="4C1673F9" w14:textId="77777777" w:rsidR="003C60DD" w:rsidRPr="007E46CA" w:rsidRDefault="003C60DD" w:rsidP="00FD7EB8">
            <w:pPr>
              <w:keepNext/>
              <w:keepLines/>
              <w:spacing w:line="240" w:lineRule="auto"/>
              <w:jc w:val="center"/>
              <w:rPr>
                <w:sz w:val="18"/>
              </w:rPr>
            </w:pPr>
            <w:r w:rsidRPr="007E46CA">
              <w:rPr>
                <w:sz w:val="18"/>
              </w:rPr>
              <w:t>50,0 %</w:t>
            </w:r>
          </w:p>
        </w:tc>
        <w:tc>
          <w:tcPr>
            <w:tcW w:w="1637" w:type="dxa"/>
            <w:vAlign w:val="center"/>
          </w:tcPr>
          <w:p w14:paraId="146C03E2" w14:textId="77777777" w:rsidR="003C60DD" w:rsidRPr="007E46CA" w:rsidRDefault="003C60DD" w:rsidP="00FD7EB8">
            <w:pPr>
              <w:keepNext/>
              <w:keepLines/>
              <w:spacing w:line="240" w:lineRule="auto"/>
              <w:jc w:val="center"/>
              <w:rPr>
                <w:sz w:val="18"/>
              </w:rPr>
            </w:pPr>
            <w:r w:rsidRPr="007E46CA">
              <w:rPr>
                <w:sz w:val="18"/>
              </w:rPr>
              <w:t>29,0 %</w:t>
            </w:r>
          </w:p>
        </w:tc>
      </w:tr>
      <w:tr w:rsidR="003C60DD" w:rsidRPr="007E46CA" w14:paraId="491EF0BC" w14:textId="77777777" w:rsidTr="00FD7EB8">
        <w:tc>
          <w:tcPr>
            <w:tcW w:w="3369" w:type="dxa"/>
          </w:tcPr>
          <w:p w14:paraId="67A4B26E" w14:textId="77777777" w:rsidR="003C60DD" w:rsidRPr="007E46CA" w:rsidRDefault="003C60DD" w:rsidP="00FD7EB8">
            <w:pPr>
              <w:keepNext/>
              <w:keepLines/>
              <w:spacing w:line="240" w:lineRule="auto"/>
              <w:rPr>
                <w:sz w:val="18"/>
              </w:rPr>
            </w:pPr>
            <w:r w:rsidRPr="007E46CA">
              <w:rPr>
                <w:sz w:val="18"/>
              </w:rPr>
              <w:t xml:space="preserve">Vážený rozdíl </w:t>
            </w:r>
            <w:r w:rsidRPr="007E46CA">
              <w:rPr>
                <w:sz w:val="18"/>
                <w:vertAlign w:val="superscript"/>
              </w:rPr>
              <w:t>D,F)</w:t>
            </w:r>
          </w:p>
          <w:p w14:paraId="345E045F" w14:textId="77777777" w:rsidR="003C60DD" w:rsidRPr="007E46CA" w:rsidRDefault="003C60DD" w:rsidP="00FD7EB8">
            <w:pPr>
              <w:keepNext/>
              <w:keepLines/>
              <w:spacing w:line="240" w:lineRule="auto"/>
              <w:rPr>
                <w:sz w:val="18"/>
              </w:rPr>
            </w:pPr>
            <w:r w:rsidRPr="007E46CA">
              <w:rPr>
                <w:sz w:val="18"/>
              </w:rPr>
              <w:t>(95 % CI)</w:t>
            </w:r>
          </w:p>
        </w:tc>
        <w:tc>
          <w:tcPr>
            <w:tcW w:w="1559" w:type="dxa"/>
            <w:vAlign w:val="center"/>
          </w:tcPr>
          <w:p w14:paraId="15DA8542" w14:textId="77777777" w:rsidR="003C60DD" w:rsidRPr="007E46CA" w:rsidRDefault="003C60DD" w:rsidP="00FD7EB8">
            <w:pPr>
              <w:keepNext/>
              <w:keepLines/>
              <w:spacing w:line="240" w:lineRule="auto"/>
              <w:jc w:val="center"/>
              <w:rPr>
                <w:sz w:val="18"/>
              </w:rPr>
            </w:pPr>
            <w:r w:rsidRPr="007E46CA">
              <w:rPr>
                <w:sz w:val="18"/>
              </w:rPr>
              <w:t>29,2 %</w:t>
            </w:r>
          </w:p>
          <w:p w14:paraId="7B36F928" w14:textId="77777777" w:rsidR="003C60DD" w:rsidRPr="007E46CA" w:rsidRDefault="003C60DD" w:rsidP="00FD7EB8">
            <w:pPr>
              <w:keepNext/>
              <w:keepLines/>
              <w:spacing w:line="240" w:lineRule="auto"/>
              <w:jc w:val="center"/>
              <w:rPr>
                <w:sz w:val="18"/>
              </w:rPr>
            </w:pPr>
            <w:r w:rsidRPr="007E46CA">
              <w:rPr>
                <w:sz w:val="18"/>
              </w:rPr>
              <w:t>(14,4; 44,0)</w:t>
            </w:r>
          </w:p>
        </w:tc>
        <w:tc>
          <w:tcPr>
            <w:tcW w:w="1559" w:type="dxa"/>
            <w:vAlign w:val="center"/>
          </w:tcPr>
          <w:p w14:paraId="07017EFA" w14:textId="77777777" w:rsidR="003C60DD" w:rsidRPr="007E46CA" w:rsidRDefault="003C60DD" w:rsidP="00FD7EB8">
            <w:pPr>
              <w:keepNext/>
              <w:keepLines/>
              <w:spacing w:line="240" w:lineRule="auto"/>
              <w:jc w:val="center"/>
              <w:rPr>
                <w:sz w:val="18"/>
              </w:rPr>
            </w:pPr>
          </w:p>
        </w:tc>
        <w:tc>
          <w:tcPr>
            <w:tcW w:w="1559" w:type="dxa"/>
            <w:vAlign w:val="center"/>
          </w:tcPr>
          <w:p w14:paraId="5F70F1A5" w14:textId="77777777" w:rsidR="003C60DD" w:rsidRPr="007E46CA" w:rsidRDefault="003C60DD" w:rsidP="00FD7EB8">
            <w:pPr>
              <w:keepNext/>
              <w:keepLines/>
              <w:spacing w:line="240" w:lineRule="auto"/>
              <w:jc w:val="center"/>
              <w:rPr>
                <w:sz w:val="18"/>
              </w:rPr>
            </w:pPr>
            <w:r w:rsidRPr="007E46CA">
              <w:rPr>
                <w:sz w:val="18"/>
              </w:rPr>
              <w:t>21,0 %</w:t>
            </w:r>
          </w:p>
          <w:p w14:paraId="0AF322F5" w14:textId="77777777" w:rsidR="003C60DD" w:rsidRPr="007E46CA" w:rsidRDefault="003C60DD" w:rsidP="00FD7EB8">
            <w:pPr>
              <w:keepNext/>
              <w:keepLines/>
              <w:spacing w:line="240" w:lineRule="auto"/>
              <w:jc w:val="center"/>
              <w:rPr>
                <w:sz w:val="18"/>
              </w:rPr>
            </w:pPr>
            <w:r w:rsidRPr="007E46CA">
              <w:rPr>
                <w:sz w:val="18"/>
              </w:rPr>
              <w:t>(1,9; 40,1)</w:t>
            </w:r>
          </w:p>
        </w:tc>
        <w:tc>
          <w:tcPr>
            <w:tcW w:w="1637" w:type="dxa"/>
            <w:vAlign w:val="center"/>
          </w:tcPr>
          <w:p w14:paraId="2C90C694" w14:textId="77777777" w:rsidR="003C60DD" w:rsidRPr="007E46CA" w:rsidRDefault="003C60DD" w:rsidP="00FD7EB8">
            <w:pPr>
              <w:keepNext/>
              <w:keepLines/>
              <w:spacing w:line="240" w:lineRule="auto"/>
              <w:jc w:val="center"/>
              <w:rPr>
                <w:sz w:val="18"/>
              </w:rPr>
            </w:pPr>
          </w:p>
        </w:tc>
      </w:tr>
    </w:tbl>
    <w:p w14:paraId="43063563" w14:textId="77777777" w:rsidR="003C60DD" w:rsidRPr="007E46CA" w:rsidRDefault="003C60DD">
      <w:pPr>
        <w:pStyle w:val="ListParagraph"/>
        <w:keepNext/>
        <w:keepLines/>
        <w:numPr>
          <w:ilvl w:val="0"/>
          <w:numId w:val="10"/>
        </w:numPr>
        <w:tabs>
          <w:tab w:val="left" w:pos="360"/>
        </w:tabs>
        <w:ind w:left="360"/>
        <w:rPr>
          <w:sz w:val="20"/>
          <w:lang w:val="cs-CZ"/>
        </w:rPr>
        <w:pPrChange w:id="39" w:author="김지선(Jisun KIM)" w:date="2025-12-16T16:07:00Z">
          <w:pPr>
            <w:pStyle w:val="ListParagraph"/>
            <w:keepNext/>
            <w:keepLines/>
            <w:numPr>
              <w:numId w:val="18"/>
            </w:numPr>
            <w:tabs>
              <w:tab w:val="left" w:pos="360"/>
            </w:tabs>
            <w:ind w:left="360" w:hanging="360"/>
          </w:pPr>
        </w:pPrChange>
      </w:pPr>
      <w:r w:rsidRPr="007E46CA">
        <w:rPr>
          <w:sz w:val="20"/>
          <w:lang w:val="cs-CZ"/>
        </w:rPr>
        <w:t>LOCF: Last Observation Carried Forward - Poslední získané údaje</w:t>
      </w:r>
    </w:p>
    <w:p w14:paraId="603AEFAE" w14:textId="77777777" w:rsidR="003C60DD" w:rsidRPr="007E46CA" w:rsidRDefault="003C60DD">
      <w:pPr>
        <w:pStyle w:val="ListParagraph"/>
        <w:keepNext/>
        <w:keepLines/>
        <w:numPr>
          <w:ilvl w:val="0"/>
          <w:numId w:val="10"/>
        </w:numPr>
        <w:tabs>
          <w:tab w:val="left" w:pos="360"/>
        </w:tabs>
        <w:ind w:left="360"/>
        <w:rPr>
          <w:sz w:val="20"/>
          <w:lang w:val="cs-CZ"/>
        </w:rPr>
        <w:pPrChange w:id="40" w:author="김지선(Jisun KIM)" w:date="2025-12-16T16:07:00Z">
          <w:pPr>
            <w:pStyle w:val="ListParagraph"/>
            <w:keepNext/>
            <w:keepLines/>
            <w:numPr>
              <w:numId w:val="18"/>
            </w:numPr>
            <w:tabs>
              <w:tab w:val="left" w:pos="360"/>
            </w:tabs>
            <w:ind w:left="360" w:hanging="360"/>
          </w:pPr>
        </w:pPrChange>
      </w:pPr>
      <w:r w:rsidRPr="007E46CA">
        <w:rPr>
          <w:sz w:val="20"/>
          <w:lang w:val="cs-CZ"/>
        </w:rPr>
        <w:t>BCVA: Best Corrected Visual Acuity - Nejlépe korigovaná zraková ostrost</w:t>
      </w:r>
    </w:p>
    <w:p w14:paraId="5009C272" w14:textId="77777777" w:rsidR="003C60DD" w:rsidRPr="007E46CA" w:rsidRDefault="003C60DD" w:rsidP="00FD7EB8">
      <w:pPr>
        <w:pStyle w:val="ListParagraph"/>
        <w:keepNext/>
        <w:keepLines/>
        <w:tabs>
          <w:tab w:val="left" w:pos="360"/>
        </w:tabs>
        <w:ind w:left="360"/>
        <w:rPr>
          <w:sz w:val="20"/>
          <w:lang w:val="cs-CZ"/>
        </w:rPr>
      </w:pPr>
      <w:r w:rsidRPr="007E46CA">
        <w:rPr>
          <w:sz w:val="20"/>
          <w:lang w:val="cs-CZ"/>
        </w:rPr>
        <w:t>ETDRS: Early Treatment Diabetic Retinopathy Study </w:t>
      </w:r>
    </w:p>
    <w:p w14:paraId="21758042" w14:textId="77777777" w:rsidR="003C60DD" w:rsidRPr="007E46CA" w:rsidRDefault="003C60DD" w:rsidP="00FD7EB8">
      <w:pPr>
        <w:pStyle w:val="ListParagraph"/>
        <w:keepNext/>
        <w:keepLines/>
        <w:tabs>
          <w:tab w:val="left" w:pos="360"/>
        </w:tabs>
        <w:ind w:left="360"/>
        <w:rPr>
          <w:sz w:val="20"/>
          <w:lang w:val="cs-CZ"/>
        </w:rPr>
      </w:pPr>
      <w:r w:rsidRPr="007E46CA">
        <w:rPr>
          <w:sz w:val="20"/>
          <w:lang w:val="cs-CZ"/>
        </w:rPr>
        <w:t>SD: Standard Deviation - Standardní odchylka</w:t>
      </w:r>
    </w:p>
    <w:p w14:paraId="33C62C95" w14:textId="77777777" w:rsidR="003C60DD" w:rsidRPr="007E46CA" w:rsidRDefault="003C60DD">
      <w:pPr>
        <w:pStyle w:val="ListParagraph"/>
        <w:keepNext/>
        <w:keepLines/>
        <w:numPr>
          <w:ilvl w:val="0"/>
          <w:numId w:val="10"/>
        </w:numPr>
        <w:tabs>
          <w:tab w:val="left" w:pos="360"/>
        </w:tabs>
        <w:ind w:left="360"/>
        <w:rPr>
          <w:sz w:val="20"/>
          <w:lang w:val="cs-CZ"/>
        </w:rPr>
        <w:pPrChange w:id="41" w:author="김지선(Jisun KIM)" w:date="2025-12-16T16:07:00Z">
          <w:pPr>
            <w:pStyle w:val="ListParagraph"/>
            <w:keepNext/>
            <w:keepLines/>
            <w:numPr>
              <w:numId w:val="18"/>
            </w:numPr>
            <w:tabs>
              <w:tab w:val="left" w:pos="360"/>
            </w:tabs>
            <w:ind w:left="360" w:hanging="360"/>
          </w:pPr>
        </w:pPrChange>
      </w:pPr>
      <w:r w:rsidRPr="007E46CA">
        <w:rPr>
          <w:sz w:val="20"/>
          <w:lang w:val="cs-CZ"/>
        </w:rPr>
        <w:t>LS průměr: Least Square Means - Průměry minimálních čtverců odvozených z modelu ANCOVA</w:t>
      </w:r>
    </w:p>
    <w:p w14:paraId="54A92A57" w14:textId="77777777" w:rsidR="003C60DD" w:rsidRPr="007E46CA" w:rsidRDefault="003C60DD">
      <w:pPr>
        <w:pStyle w:val="ListParagraph"/>
        <w:keepNext/>
        <w:keepLines/>
        <w:numPr>
          <w:ilvl w:val="0"/>
          <w:numId w:val="10"/>
        </w:numPr>
        <w:tabs>
          <w:tab w:val="left" w:pos="360"/>
        </w:tabs>
        <w:ind w:left="360"/>
        <w:rPr>
          <w:sz w:val="20"/>
          <w:lang w:val="cs-CZ"/>
        </w:rPr>
        <w:pPrChange w:id="42" w:author="김지선(Jisun KIM)" w:date="2025-12-16T16:07:00Z">
          <w:pPr>
            <w:pStyle w:val="ListParagraph"/>
            <w:keepNext/>
            <w:keepLines/>
            <w:numPr>
              <w:numId w:val="18"/>
            </w:numPr>
            <w:tabs>
              <w:tab w:val="left" w:pos="360"/>
            </w:tabs>
            <w:ind w:left="360" w:hanging="360"/>
          </w:pPr>
        </w:pPrChange>
      </w:pPr>
      <w:r w:rsidRPr="007E46CA">
        <w:rPr>
          <w:sz w:val="20"/>
          <w:lang w:val="cs-CZ"/>
        </w:rPr>
        <w:t>CI: Confidence Interval - Interval spolehlivosti</w:t>
      </w:r>
    </w:p>
    <w:p w14:paraId="78CA401E" w14:textId="77777777" w:rsidR="003C60DD" w:rsidRPr="007E46CA" w:rsidRDefault="003C60DD">
      <w:pPr>
        <w:pStyle w:val="ListParagraph"/>
        <w:keepNext/>
        <w:keepLines/>
        <w:numPr>
          <w:ilvl w:val="0"/>
          <w:numId w:val="10"/>
        </w:numPr>
        <w:tabs>
          <w:tab w:val="left" w:pos="360"/>
        </w:tabs>
        <w:ind w:left="360"/>
        <w:rPr>
          <w:sz w:val="20"/>
          <w:lang w:val="cs-CZ"/>
        </w:rPr>
        <w:pPrChange w:id="43" w:author="김지선(Jisun KIM)" w:date="2025-12-16T16:07:00Z">
          <w:pPr>
            <w:pStyle w:val="ListParagraph"/>
            <w:keepNext/>
            <w:keepLines/>
            <w:numPr>
              <w:numId w:val="18"/>
            </w:numPr>
            <w:tabs>
              <w:tab w:val="left" w:pos="360"/>
            </w:tabs>
            <w:ind w:left="360" w:hanging="360"/>
          </w:pPr>
        </w:pPrChange>
      </w:pPr>
      <w:r w:rsidRPr="007E46CA">
        <w:rPr>
          <w:sz w:val="20"/>
          <w:lang w:val="cs-CZ"/>
        </w:rPr>
        <w:t>Rozdíl průměru minimálních čtverců a 95 % CI na základě modelu ANCOVA s léčebnou skupinou a země (označení země) jako fixní účinky a výchozí BCVA jako kovariátou.</w:t>
      </w:r>
    </w:p>
    <w:p w14:paraId="020AAA0D" w14:textId="77777777" w:rsidR="003C60DD" w:rsidRPr="007E46CA" w:rsidRDefault="003C60DD">
      <w:pPr>
        <w:pStyle w:val="ListParagraph"/>
        <w:keepNext/>
        <w:keepLines/>
        <w:numPr>
          <w:ilvl w:val="0"/>
          <w:numId w:val="10"/>
        </w:numPr>
        <w:tabs>
          <w:tab w:val="left" w:pos="360"/>
        </w:tabs>
        <w:ind w:left="360"/>
        <w:rPr>
          <w:sz w:val="20"/>
          <w:lang w:val="cs-CZ"/>
        </w:rPr>
        <w:pPrChange w:id="44" w:author="김지선(Jisun KIM)" w:date="2025-12-16T16:07:00Z">
          <w:pPr>
            <w:pStyle w:val="ListParagraph"/>
            <w:keepNext/>
            <w:keepLines/>
            <w:numPr>
              <w:numId w:val="18"/>
            </w:numPr>
            <w:tabs>
              <w:tab w:val="left" w:pos="360"/>
            </w:tabs>
            <w:ind w:left="360" w:hanging="360"/>
          </w:pPr>
        </w:pPrChange>
      </w:pPr>
      <w:r w:rsidRPr="007E46CA">
        <w:rPr>
          <w:sz w:val="20"/>
          <w:lang w:val="cs-CZ"/>
        </w:rPr>
        <w:t>Rozdíl a 95 % CI jsou vypočteny pomocí Cochran-Mantel-Haenszel (CMH) schématu upraveného podle země (označení země)</w:t>
      </w:r>
    </w:p>
    <w:p w14:paraId="6E2A5E9B" w14:textId="77777777" w:rsidR="003C60DD" w:rsidRPr="007E46CA" w:rsidRDefault="003C60DD" w:rsidP="00FD7EB8">
      <w:pPr>
        <w:autoSpaceDE w:val="0"/>
        <w:autoSpaceDN w:val="0"/>
        <w:adjustRightInd w:val="0"/>
        <w:spacing w:line="240" w:lineRule="auto"/>
        <w:rPr>
          <w:sz w:val="20"/>
        </w:rPr>
      </w:pPr>
    </w:p>
    <w:p w14:paraId="6A7C4EC1" w14:textId="77777777" w:rsidR="003C60DD" w:rsidRPr="007E46CA" w:rsidRDefault="003C60DD" w:rsidP="00FD7EB8">
      <w:pPr>
        <w:pStyle w:val="BayerBodyTextFull"/>
        <w:keepNext/>
        <w:keepLines/>
        <w:spacing w:before="0" w:after="0"/>
        <w:rPr>
          <w:lang w:val="cs-CZ"/>
        </w:rPr>
      </w:pPr>
      <w:r>
        <w:rPr>
          <w:noProof/>
          <w:lang w:val="en-GB" w:eastAsia="en-GB"/>
        </w:rPr>
        <mc:AlternateContent>
          <mc:Choice Requires="wpg">
            <w:drawing>
              <wp:anchor distT="0" distB="0" distL="114300" distR="114300" simplePos="0" relativeHeight="251717632" behindDoc="0" locked="0" layoutInCell="1" allowOverlap="1" wp14:anchorId="741299B2" wp14:editId="089F264C">
                <wp:simplePos x="0" y="0"/>
                <wp:positionH relativeFrom="column">
                  <wp:posOffset>2544214</wp:posOffset>
                </wp:positionH>
                <wp:positionV relativeFrom="paragraph">
                  <wp:posOffset>141315</wp:posOffset>
                </wp:positionV>
                <wp:extent cx="2166620" cy="2265219"/>
                <wp:effectExtent l="0" t="0" r="5080" b="1905"/>
                <wp:wrapNone/>
                <wp:docPr id="598622969" name="Group 54"/>
                <wp:cNvGraphicFramePr/>
                <a:graphic xmlns:a="http://schemas.openxmlformats.org/drawingml/2006/main">
                  <a:graphicData uri="http://schemas.microsoft.com/office/word/2010/wordprocessingGroup">
                    <wpg:wgp>
                      <wpg:cNvGrpSpPr/>
                      <wpg:grpSpPr>
                        <a:xfrm>
                          <a:off x="0" y="0"/>
                          <a:ext cx="2166620" cy="2265219"/>
                          <a:chOff x="-113047" y="-167560"/>
                          <a:chExt cx="3000483" cy="1609872"/>
                        </a:xfrm>
                      </wpg:grpSpPr>
                      <wps:wsp>
                        <wps:cNvPr id="686715819" name="Text Box 5"/>
                        <wps:cNvSpPr txBox="1"/>
                        <wps:spPr>
                          <a:xfrm>
                            <a:off x="-113047" y="68773"/>
                            <a:ext cx="542281" cy="160092"/>
                          </a:xfrm>
                          <a:prstGeom prst="rect">
                            <a:avLst/>
                          </a:prstGeom>
                          <a:solidFill>
                            <a:schemeClr val="bg1"/>
                          </a:solidFill>
                          <a:ln w="6350">
                            <a:noFill/>
                          </a:ln>
                        </wps:spPr>
                        <wps:txbx>
                          <w:txbxContent>
                            <w:p w14:paraId="1140170F"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4353866" name="Text Box 5"/>
                        <wps:cNvSpPr txBox="1"/>
                        <wps:spPr>
                          <a:xfrm>
                            <a:off x="-98466" y="1269157"/>
                            <a:ext cx="419100" cy="173155"/>
                          </a:xfrm>
                          <a:prstGeom prst="rect">
                            <a:avLst/>
                          </a:prstGeom>
                          <a:solidFill>
                            <a:schemeClr val="bg1"/>
                          </a:solidFill>
                          <a:ln w="6350">
                            <a:noFill/>
                          </a:ln>
                        </wps:spPr>
                        <wps:txbx>
                          <w:txbxContent>
                            <w:p w14:paraId="62C143E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5919870" name="Text Box 5"/>
                        <wps:cNvSpPr txBox="1"/>
                        <wps:spPr>
                          <a:xfrm>
                            <a:off x="2468336" y="-167560"/>
                            <a:ext cx="419100" cy="226695"/>
                          </a:xfrm>
                          <a:prstGeom prst="rect">
                            <a:avLst/>
                          </a:prstGeom>
                          <a:solidFill>
                            <a:schemeClr val="bg1"/>
                          </a:solidFill>
                          <a:ln w="6350">
                            <a:noFill/>
                          </a:ln>
                        </wps:spPr>
                        <wps:txbx>
                          <w:txbxContent>
                            <w:p w14:paraId="2B56201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5672335" name="Text Box 5"/>
                        <wps:cNvSpPr txBox="1"/>
                        <wps:spPr>
                          <a:xfrm>
                            <a:off x="2468336" y="651595"/>
                            <a:ext cx="419100" cy="226695"/>
                          </a:xfrm>
                          <a:prstGeom prst="rect">
                            <a:avLst/>
                          </a:prstGeom>
                          <a:solidFill>
                            <a:schemeClr val="bg1"/>
                          </a:solidFill>
                          <a:ln w="6350">
                            <a:noFill/>
                          </a:ln>
                        </wps:spPr>
                        <wps:txbx>
                          <w:txbxContent>
                            <w:p w14:paraId="221A479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41299B2" id="_x0000_s1084" style="position:absolute;margin-left:200.35pt;margin-top:11.15pt;width:170.6pt;height:178.35pt;z-index:251717632;mso-width-relative:margin;mso-height-relative:margin" coordorigin="-1130,-1675" coordsize="30004,1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">
                <v:shape id="_x0000_s1085" type="#_x0000_t202" style="position:absolute;left:-1130;top:687;width:5422;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" fillcolor="white [3212]" stroked="f" strokeweight=".5pt">
                  <v:textbox inset="0,0,0,0">
                    <w:txbxContent>
                      <w:p w14:paraId="1140170F"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+12,1</w:t>
                        </w:r>
                      </w:p>
                    </w:txbxContent>
                  </v:textbox>
                </v:shape>
                <v:shape id="_x0000_s1086" type="#_x0000_t202" style="position:absolute;left:-984;top:12691;width:4190;height:1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" fillcolor="white [3212]" stroked="f" strokeweight=".5pt">
                  <v:textbox inset="0,0,0,0">
                    <w:txbxContent>
                      <w:p w14:paraId="62C143E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v:textbox>
                </v:shape>
                <v:shape id="_x0000_s1087" type="#_x0000_t202" style="position:absolute;left:24683;top:-1675;width:4191;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" fillcolor="white [3212]" stroked="f" strokeweight=".5pt">
                  <v:textbox inset="0,0,0,0">
                    <w:txbxContent>
                      <w:p w14:paraId="2B56201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+13,5</w:t>
                        </w:r>
                      </w:p>
                    </w:txbxContent>
                  </v:textbox>
                </v:shape>
                <v:shape id="_x0000_s1088" type="#_x0000_t202" style="position:absolute;left:24683;top:6515;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" fillcolor="white [3212]" stroked="f" strokeweight=".5pt">
                  <v:textbox inset="0,0,0,0">
                    <w:txbxContent>
                      <w:p w14:paraId="221A479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+3,9</w:t>
                        </w:r>
                      </w:p>
                    </w:txbxContent>
                  </v:textbox>
                </v:shape>
              </v:group>
            </w:pict>
          </mc:Fallback>
        </mc:AlternateContent>
      </w:r>
      <w:r w:rsidRPr="004D0B5C">
        <w:rPr>
          <w:noProof/>
          <w:lang w:val="cs-CZ" w:eastAsia="de-DE"/>
        </w:rPr>
        <mc:AlternateContent>
          <mc:Choice Requires="wpg">
            <w:drawing>
              <wp:anchor distT="0" distB="0" distL="114300" distR="114300" simplePos="0" relativeHeight="251673600" behindDoc="0" locked="0" layoutInCell="1" allowOverlap="1" wp14:anchorId="5C8CE2FC" wp14:editId="23ECD24A">
                <wp:simplePos x="0" y="0"/>
                <wp:positionH relativeFrom="column">
                  <wp:posOffset>-33655</wp:posOffset>
                </wp:positionH>
                <wp:positionV relativeFrom="paragraph">
                  <wp:posOffset>321310</wp:posOffset>
                </wp:positionV>
                <wp:extent cx="4638675" cy="2479675"/>
                <wp:effectExtent l="0" t="0" r="28575" b="15875"/>
                <wp:wrapNone/>
                <wp:docPr id="174" name="Gruppieren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8675" cy="2479675"/>
                          <a:chOff x="1365" y="4185"/>
                          <a:chExt cx="7305" cy="3905"/>
                        </a:xfrm>
                      </wpg:grpSpPr>
                      <wps:wsp>
                        <wps:cNvPr id="175" name="Text Box 279"/>
                        <wps:cNvSpPr txBox="1">
                          <a:spLocks noChangeArrowheads="1"/>
                        </wps:cNvSpPr>
                        <wps:spPr bwMode="auto">
                          <a:xfrm>
                            <a:off x="4077" y="7815"/>
                            <a:ext cx="1890" cy="275"/>
                          </a:xfrm>
                          <a:prstGeom prst="rect">
                            <a:avLst/>
                          </a:prstGeom>
                          <a:solidFill>
                            <a:srgbClr val="FFFFFF"/>
                          </a:solidFill>
                          <a:ln w="9525">
                            <a:solidFill>
                              <a:srgbClr val="FFFFFF"/>
                            </a:solidFill>
                            <a:miter lim="800000"/>
                            <a:headEnd/>
                            <a:tailEnd/>
                          </a:ln>
                        </wps:spPr>
                        <wps:txbx>
                          <w:txbxContent>
                            <w:p w14:paraId="6539EE0E" w14:textId="77777777" w:rsidR="003C60DD" w:rsidRPr="007E5E31" w:rsidRDefault="003C60DD" w:rsidP="00FD7EB8">
                              <w:pPr>
                                <w:rPr>
                                  <w:rFonts w:ascii="Arial" w:hAnsi="Arial" w:cs="Arial"/>
                                  <w:sz w:val="18"/>
                                  <w:szCs w:val="18"/>
                                </w:rPr>
                              </w:pPr>
                              <w:r w:rsidRPr="007E5E31">
                                <w:rPr>
                                  <w:rFonts w:ascii="Arial" w:hAnsi="Arial" w:cs="Arial"/>
                                  <w:sz w:val="18"/>
                                  <w:szCs w:val="18"/>
                                </w:rPr>
                                <w:t>2 mg afliberceptu</w:t>
                              </w:r>
                            </w:p>
                          </w:txbxContent>
                        </wps:txbx>
                        <wps:bodyPr rot="0" vert="horz" wrap="square" lIns="0" tIns="0" rIns="0" bIns="0" anchor="t" anchorCtr="0" upright="1">
                          <a:spAutoFit/>
                        </wps:bodyPr>
                      </wps:wsp>
                      <wps:wsp>
                        <wps:cNvPr id="176" name="Text Box 280"/>
                        <wps:cNvSpPr txBox="1">
                          <a:spLocks noChangeArrowheads="1"/>
                        </wps:cNvSpPr>
                        <wps:spPr bwMode="auto">
                          <a:xfrm>
                            <a:off x="6855" y="7815"/>
                            <a:ext cx="1815" cy="275"/>
                          </a:xfrm>
                          <a:prstGeom prst="rect">
                            <a:avLst/>
                          </a:prstGeom>
                          <a:solidFill>
                            <a:srgbClr val="FFFFFF"/>
                          </a:solidFill>
                          <a:ln w="9525">
                            <a:solidFill>
                              <a:srgbClr val="FFFFFF"/>
                            </a:solidFill>
                            <a:miter lim="800000"/>
                            <a:headEnd/>
                            <a:tailEnd/>
                          </a:ln>
                        </wps:spPr>
                        <wps:txbx>
                          <w:txbxContent>
                            <w:p w14:paraId="7A6E8CBD" w14:textId="77777777" w:rsidR="003C60DD" w:rsidRPr="007E5E31" w:rsidRDefault="003C60DD" w:rsidP="00FD7EB8">
                              <w:pPr>
                                <w:rPr>
                                  <w:rFonts w:ascii="Arial" w:hAnsi="Arial" w:cs="Arial"/>
                                  <w:sz w:val="18"/>
                                  <w:szCs w:val="18"/>
                                </w:rPr>
                              </w:pPr>
                              <w:r w:rsidRPr="007E5E31">
                                <w:rPr>
                                  <w:rFonts w:ascii="Arial" w:hAnsi="Arial" w:cs="Arial"/>
                                  <w:sz w:val="18"/>
                                  <w:szCs w:val="18"/>
                                </w:rPr>
                                <w:t>Kontrolní skupina</w:t>
                              </w:r>
                            </w:p>
                          </w:txbxContent>
                        </wps:txbx>
                        <wps:bodyPr rot="0" vert="horz" wrap="square" lIns="0" tIns="0" rIns="0" bIns="0" anchor="t" anchorCtr="0" upright="1">
                          <a:spAutoFit/>
                        </wps:bodyPr>
                      </wps:wsp>
                      <wps:wsp>
                        <wps:cNvPr id="179" name="Text Box 281"/>
                        <wps:cNvSpPr txBox="1">
                          <a:spLocks noChangeArrowheads="1"/>
                        </wps:cNvSpPr>
                        <wps:spPr bwMode="auto">
                          <a:xfrm>
                            <a:off x="1365" y="4185"/>
                            <a:ext cx="713" cy="3069"/>
                          </a:xfrm>
                          <a:prstGeom prst="rect">
                            <a:avLst/>
                          </a:prstGeom>
                          <a:solidFill>
                            <a:srgbClr val="FFFFFF"/>
                          </a:solidFill>
                          <a:ln w="9525">
                            <a:solidFill>
                              <a:srgbClr val="FFFFFF"/>
                            </a:solidFill>
                            <a:miter lim="800000"/>
                            <a:headEnd/>
                            <a:tailEnd/>
                          </a:ln>
                        </wps:spPr>
                        <wps:txbx>
                          <w:txbxContent>
                            <w:p w14:paraId="7E1A1FF3"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Průměrná změna zrakové ostrosti</w:t>
                              </w:r>
                            </w:p>
                            <w:p w14:paraId="4B489FB1"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(písmena)</w:t>
                              </w:r>
                            </w:p>
                          </w:txbxContent>
                        </wps:txbx>
                        <wps:bodyPr rot="0" vert="vert270" wrap="square" lIns="91440" tIns="45720" rIns="91440" bIns="45720" anchor="t" anchorCtr="0" upright="1">
                          <a:noAutofit/>
                        </wps:bodyPr>
                      </wps:wsp>
                      <wps:wsp>
                        <wps:cNvPr id="180" name="Text Box 282"/>
                        <wps:cNvSpPr txBox="1">
                          <a:spLocks noChangeArrowheads="1"/>
                        </wps:cNvSpPr>
                        <wps:spPr bwMode="auto">
                          <a:xfrm>
                            <a:off x="4947" y="7350"/>
                            <a:ext cx="945" cy="413"/>
                          </a:xfrm>
                          <a:prstGeom prst="rect">
                            <a:avLst/>
                          </a:prstGeom>
                          <a:solidFill>
                            <a:srgbClr val="FFFFFF"/>
                          </a:solidFill>
                          <a:ln w="9525">
                            <a:solidFill>
                              <a:srgbClr val="FFFFFF"/>
                            </a:solidFill>
                            <a:miter lim="800000"/>
                            <a:headEnd/>
                            <a:tailEnd/>
                          </a:ln>
                        </wps:spPr>
                        <wps:txbx>
                          <w:txbxContent>
                            <w:p w14:paraId="3C23313A" w14:textId="77777777" w:rsidR="003C60DD" w:rsidRPr="007E5E31" w:rsidRDefault="003C60DD" w:rsidP="00FD7EB8">
                              <w:pPr>
                                <w:rPr>
                                  <w:rFonts w:ascii="Arial" w:hAnsi="Arial" w:cs="Arial"/>
                                  <w:sz w:val="18"/>
                                  <w:szCs w:val="18"/>
                                </w:rPr>
                              </w:pPr>
                              <w:r w:rsidRPr="007E5E31">
                                <w:rPr>
                                  <w:rFonts w:ascii="Arial" w:hAnsi="Arial" w:cs="Arial"/>
                                  <w:sz w:val="18"/>
                                  <w:szCs w:val="18"/>
                                </w:rPr>
                                <w:t>Týdny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C8CE2FC" id="Gruppieren 174" o:spid="_x0000_s1089" style="position:absolute;margin-left:-2.65pt;margin-top:25.3pt;width:365.25pt;height:195.25pt;z-index:251673600" coordorigin="1365,4185" coordsize="7305,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">
                <v:shape id="Text Box 279" o:spid="_x0000_s1090" type="#_x0000_t202" style="position:absolute;left:4077;top:7815;width:1890;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" strokecolor="white">
                  <v:textbox style="mso-fit-shape-to-text:t" inset="0,0,0,0">
                    <w:txbxContent>
                      <w:p w14:paraId="6539EE0E" w14:textId="77777777" w:rsidR="003C60DD" w:rsidRPr="007E5E31" w:rsidRDefault="003C60DD" w:rsidP="00FD7EB8">
                        <w:pPr>
                          <w:rPr>
                            <w:rFonts w:ascii="Arial" w:hAnsi="Arial" w:cs="Arial"/>
                            <w:sz w:val="18"/>
                            <w:szCs w:val="18"/>
                          </w:rPr>
                        </w:pPr>
                        <w:r w:rsidRPr="007E5E31">
                          <w:rPr>
                            <w:rFonts w:ascii="Arial" w:hAnsi="Arial" w:cs="Arial"/>
                            <w:sz w:val="18"/>
                            <w:szCs w:val="18"/>
                          </w:rPr>
                          <w:t>2 mg afliberceptu</w:t>
                        </w:r>
                      </w:p>
                    </w:txbxContent>
                  </v:textbox>
                </v:shape>
                <v:shape id="Text Box 280" o:spid="_x0000_s1091" type="#_x0000_t202" style="position:absolute;left:6855;top:7815;width:181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" strokecolor="white">
                  <v:textbox style="mso-fit-shape-to-text:t" inset="0,0,0,0">
                    <w:txbxContent>
                      <w:p w14:paraId="7A6E8CBD" w14:textId="77777777" w:rsidR="003C60DD" w:rsidRPr="007E5E31" w:rsidRDefault="003C60DD" w:rsidP="00FD7EB8">
                        <w:pPr>
                          <w:rPr>
                            <w:rFonts w:ascii="Arial" w:hAnsi="Arial" w:cs="Arial"/>
                            <w:sz w:val="18"/>
                            <w:szCs w:val="18"/>
                          </w:rPr>
                        </w:pPr>
                        <w:r w:rsidRPr="007E5E31">
                          <w:rPr>
                            <w:rFonts w:ascii="Arial" w:hAnsi="Arial" w:cs="Arial"/>
                            <w:sz w:val="18"/>
                            <w:szCs w:val="18"/>
                          </w:rPr>
                          <w:t>Kontrolní skupina</w:t>
                        </w:r>
                      </w:p>
                    </w:txbxContent>
                  </v:textbox>
                </v:shape>
                <v:shape id="Text Box 281" o:spid="_x0000_s1092" type="#_x0000_t202" style="position:absolute;left:1365;top:4185;width:713;height: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" strokecolor="white">
                  <v:textbox style="layout-flow:vertical;mso-layout-flow-alt:bottom-to-top">
                    <w:txbxContent>
                      <w:p w14:paraId="7E1A1FF3"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Průměrná změna zrakové ostrosti</w:t>
                        </w:r>
                      </w:p>
                      <w:p w14:paraId="4B489FB1"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(písmena)</w:t>
                        </w:r>
                      </w:p>
                    </w:txbxContent>
                  </v:textbox>
                </v:shape>
                <v:shape id="Text Box 282" o:spid="_x0000_s1093" type="#_x0000_t202" style="position:absolute;left:4947;top:7350;width:94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" strokecolor="white">
                  <v:textbox>
                    <w:txbxContent>
                      <w:p w14:paraId="3C23313A" w14:textId="77777777" w:rsidR="003C60DD" w:rsidRPr="007E5E31" w:rsidRDefault="003C60DD" w:rsidP="00FD7EB8">
                        <w:pPr>
                          <w:rPr>
                            <w:rFonts w:ascii="Arial" w:hAnsi="Arial" w:cs="Arial"/>
                            <w:sz w:val="18"/>
                            <w:szCs w:val="18"/>
                          </w:rPr>
                        </w:pPr>
                        <w:r w:rsidRPr="007E5E31">
                          <w:rPr>
                            <w:rFonts w:ascii="Arial" w:hAnsi="Arial" w:cs="Arial"/>
                            <w:sz w:val="18"/>
                            <w:szCs w:val="18"/>
                          </w:rPr>
                          <w:t>Týdny</w:t>
                        </w:r>
                      </w:p>
                    </w:txbxContent>
                  </v:textbox>
                </v:shape>
              </v:group>
            </w:pict>
          </mc:Fallback>
        </mc:AlternateContent>
      </w:r>
      <w:r w:rsidRPr="004D0B5C">
        <w:rPr>
          <w:noProof/>
          <w:lang w:val="cs-CZ" w:eastAsia="cs-CZ"/>
        </w:rPr>
        <w:drawing>
          <wp:inline distT="0" distB="0" distL="0" distR="0" wp14:anchorId="4F4C1435" wp14:editId="34B01F5A">
            <wp:extent cx="4714240" cy="2790825"/>
            <wp:effectExtent l="0" t="0" r="0" b="0"/>
            <wp:docPr id="15"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4240" cy="2790825"/>
                    </a:xfrm>
                    <a:prstGeom prst="rect">
                      <a:avLst/>
                    </a:prstGeom>
                    <a:noFill/>
                    <a:ln>
                      <a:noFill/>
                    </a:ln>
                  </pic:spPr>
                </pic:pic>
              </a:graphicData>
            </a:graphic>
          </wp:inline>
        </w:drawing>
      </w:r>
    </w:p>
    <w:p w14:paraId="3DE628FE" w14:textId="77777777" w:rsidR="003C60DD" w:rsidRPr="007E46CA" w:rsidRDefault="003C60DD" w:rsidP="00FD7EB8">
      <w:pPr>
        <w:pStyle w:val="BayerBodyTextFull"/>
        <w:spacing w:before="0" w:after="0"/>
        <w:rPr>
          <w:sz w:val="22"/>
          <w:szCs w:val="22"/>
          <w:u w:val="single"/>
          <w:lang w:val="cs-CZ" w:eastAsia="de-DE"/>
        </w:rPr>
      </w:pPr>
    </w:p>
    <w:p w14:paraId="41BF5ACF" w14:textId="77777777" w:rsidR="003C60DD" w:rsidRPr="007E5E31" w:rsidRDefault="003C60DD" w:rsidP="00FD7EB8">
      <w:pPr>
        <w:widowControl w:val="0"/>
        <w:tabs>
          <w:tab w:val="clear" w:pos="567"/>
        </w:tabs>
        <w:spacing w:line="240" w:lineRule="auto"/>
        <w:rPr>
          <w:b/>
          <w:sz w:val="20"/>
        </w:rPr>
      </w:pPr>
      <w:r w:rsidRPr="007E5E31">
        <w:rPr>
          <w:b/>
          <w:sz w:val="20"/>
        </w:rPr>
        <w:t xml:space="preserve">Obrázek 5: </w:t>
      </w:r>
      <w:r w:rsidRPr="007E5E31">
        <w:rPr>
          <w:b/>
          <w:sz w:val="20"/>
        </w:rPr>
        <w:tab/>
        <w:t>Průměrn</w:t>
      </w:r>
      <w:r w:rsidRPr="007E46CA">
        <w:rPr>
          <w:b/>
          <w:sz w:val="20"/>
        </w:rPr>
        <w:t>á</w:t>
      </w:r>
      <w:r w:rsidRPr="007E5E31">
        <w:rPr>
          <w:b/>
          <w:sz w:val="20"/>
        </w:rPr>
        <w:t xml:space="preserve"> změna zrakové ostrosti od výchozího stavu do týdne 48 podle léčebné skupiny pro studii MYRROR (soubor pro plnou analýzu, LOCF)</w:t>
      </w:r>
    </w:p>
    <w:p w14:paraId="650B9C6D" w14:textId="77777777" w:rsidR="003C60DD" w:rsidRPr="007E5E31" w:rsidRDefault="003C60DD" w:rsidP="00FD7EB8">
      <w:pPr>
        <w:widowControl w:val="0"/>
        <w:tabs>
          <w:tab w:val="clear" w:pos="567"/>
        </w:tabs>
        <w:spacing w:line="240" w:lineRule="auto"/>
        <w:rPr>
          <w:b/>
          <w:sz w:val="20"/>
        </w:rPr>
      </w:pPr>
    </w:p>
    <w:p w14:paraId="097CEAA7" w14:textId="77777777" w:rsidR="003C60DD" w:rsidRPr="007E46CA" w:rsidRDefault="003C60DD" w:rsidP="00FD7EB8">
      <w:pPr>
        <w:widowControl w:val="0"/>
        <w:tabs>
          <w:tab w:val="clear" w:pos="567"/>
        </w:tabs>
        <w:spacing w:line="240" w:lineRule="auto"/>
        <w:rPr>
          <w:szCs w:val="22"/>
        </w:rPr>
      </w:pPr>
    </w:p>
    <w:p w14:paraId="1842AF1C" w14:textId="77777777" w:rsidR="003C60DD" w:rsidRPr="007E46CA" w:rsidRDefault="003C60DD" w:rsidP="00FD7EB8">
      <w:pPr>
        <w:keepNext/>
        <w:widowControl w:val="0"/>
        <w:tabs>
          <w:tab w:val="clear" w:pos="567"/>
        </w:tabs>
        <w:spacing w:line="240" w:lineRule="auto"/>
        <w:rPr>
          <w:iCs/>
          <w:szCs w:val="22"/>
          <w:u w:val="single"/>
        </w:rPr>
      </w:pPr>
      <w:r w:rsidRPr="007E46CA">
        <w:rPr>
          <w:iCs/>
          <w:szCs w:val="22"/>
          <w:u w:val="single"/>
        </w:rPr>
        <w:t>Pediatrická populace</w:t>
      </w:r>
    </w:p>
    <w:p w14:paraId="51447F9D" w14:textId="77777777" w:rsidR="003C60DD" w:rsidRPr="007E5E31" w:rsidRDefault="003C60DD" w:rsidP="00FD7EB8">
      <w:pPr>
        <w:keepNext/>
        <w:widowControl w:val="0"/>
        <w:tabs>
          <w:tab w:val="clear" w:pos="567"/>
        </w:tabs>
        <w:spacing w:line="240" w:lineRule="auto"/>
        <w:rPr>
          <w:szCs w:val="24"/>
        </w:rPr>
      </w:pPr>
      <w:r w:rsidRPr="007E5E31">
        <w:rPr>
          <w:szCs w:val="24"/>
        </w:rPr>
        <w:t>Evropská agentura pro léčivé přípravky rozhodla o zproštění povinnosti předložit výsledky studií s </w:t>
      </w:r>
      <w:r w:rsidRPr="007E5E31">
        <w:rPr>
          <w:iCs/>
          <w:szCs w:val="24"/>
        </w:rPr>
        <w:t xml:space="preserve">afliberceptem </w:t>
      </w:r>
      <w:r w:rsidRPr="007E5E31">
        <w:rPr>
          <w:szCs w:val="24"/>
        </w:rPr>
        <w:t>u všech podskupin pediatrické populace u vlhké formy VPMD, CRVO, BRVO, DME a myopické CNV (informace o použití u pediatrické populace viz bod 4.2).</w:t>
      </w:r>
    </w:p>
    <w:p w14:paraId="4BE09DF3" w14:textId="77777777" w:rsidR="003C60DD" w:rsidRPr="007E5E31" w:rsidRDefault="003C60DD" w:rsidP="00FD7EB8">
      <w:pPr>
        <w:widowControl w:val="0"/>
        <w:tabs>
          <w:tab w:val="clear" w:pos="567"/>
        </w:tabs>
        <w:spacing w:line="240" w:lineRule="auto"/>
        <w:rPr>
          <w:szCs w:val="24"/>
        </w:rPr>
      </w:pPr>
    </w:p>
    <w:p w14:paraId="03184D0C" w14:textId="77777777" w:rsidR="003C60DD" w:rsidRPr="007E46CA" w:rsidRDefault="003C60DD" w:rsidP="00FD7EB8">
      <w:pPr>
        <w:pStyle w:val="GlobalBayerBodyText"/>
        <w:keepNext/>
        <w:tabs>
          <w:tab w:val="left" w:pos="567"/>
        </w:tabs>
        <w:spacing w:before="0" w:after="0"/>
        <w:outlineLvl w:val="2"/>
        <w:rPr>
          <w:rFonts w:ascii="Times New Roman" w:hAnsi="Times New Roman"/>
          <w:b/>
          <w:sz w:val="22"/>
          <w:szCs w:val="22"/>
          <w:lang w:val="cs-CZ" w:eastAsia="en-US"/>
        </w:rPr>
      </w:pPr>
      <w:r w:rsidRPr="007E46CA">
        <w:rPr>
          <w:rFonts w:ascii="Times New Roman" w:hAnsi="Times New Roman"/>
          <w:b/>
          <w:sz w:val="22"/>
          <w:szCs w:val="22"/>
          <w:lang w:val="cs-CZ" w:eastAsia="en-US"/>
        </w:rPr>
        <w:lastRenderedPageBreak/>
        <w:t>5.2</w:t>
      </w:r>
      <w:r w:rsidRPr="007E46CA">
        <w:rPr>
          <w:rFonts w:ascii="Times New Roman" w:hAnsi="Times New Roman"/>
          <w:b/>
          <w:sz w:val="22"/>
          <w:szCs w:val="22"/>
          <w:lang w:val="cs-CZ" w:eastAsia="en-US"/>
        </w:rPr>
        <w:tab/>
        <w:t>Farmakokinetické vlastnosti</w:t>
      </w:r>
    </w:p>
    <w:p w14:paraId="565069B3"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p>
    <w:p w14:paraId="65F3D58A"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iCs/>
          <w:sz w:val="22"/>
          <w:szCs w:val="22"/>
          <w:lang w:val="cs-CZ" w:eastAsia="en-US"/>
        </w:rPr>
        <w:t>Aflibercept</w:t>
      </w:r>
      <w:r w:rsidRPr="007E46CA" w:rsidDel="00857397">
        <w:rPr>
          <w:rFonts w:ascii="Times New Roman" w:hAnsi="Times New Roman"/>
          <w:sz w:val="22"/>
          <w:szCs w:val="22"/>
          <w:lang w:val="cs-CZ" w:eastAsia="en-US"/>
        </w:rPr>
        <w:t xml:space="preserve"> </w:t>
      </w:r>
      <w:r w:rsidRPr="007E46CA">
        <w:rPr>
          <w:rFonts w:ascii="Times New Roman" w:hAnsi="Times New Roman"/>
          <w:sz w:val="22"/>
          <w:szCs w:val="22"/>
          <w:lang w:val="cs-CZ" w:eastAsia="en-US"/>
        </w:rPr>
        <w:t>se podává přímo do sklivce pro dosažení lokálního účinku v oku.</w:t>
      </w:r>
    </w:p>
    <w:p w14:paraId="5653F3FC"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6DC3F71E" w14:textId="77777777" w:rsidR="003C60DD" w:rsidRPr="007E46CA" w:rsidRDefault="003C60DD" w:rsidP="00FD7EB8">
      <w:pPr>
        <w:pStyle w:val="GlobalBayerBodyText"/>
        <w:keepNext/>
        <w:spacing w:before="0" w:after="0"/>
        <w:rPr>
          <w:rFonts w:ascii="Times New Roman" w:hAnsi="Times New Roman"/>
          <w:iCs/>
          <w:sz w:val="22"/>
          <w:szCs w:val="22"/>
          <w:u w:val="single"/>
          <w:lang w:val="cs-CZ" w:eastAsia="en-US"/>
        </w:rPr>
      </w:pPr>
      <w:r w:rsidRPr="007E46CA">
        <w:rPr>
          <w:rFonts w:ascii="Times New Roman" w:hAnsi="Times New Roman"/>
          <w:iCs/>
          <w:sz w:val="22"/>
          <w:szCs w:val="22"/>
          <w:u w:val="single"/>
          <w:lang w:val="cs-CZ" w:eastAsia="en-US"/>
        </w:rPr>
        <w:t>Absorpce/distribuce</w:t>
      </w:r>
    </w:p>
    <w:p w14:paraId="11EC1B4F" w14:textId="77777777" w:rsidR="003C60DD" w:rsidRPr="007E46CA" w:rsidRDefault="003C60DD" w:rsidP="00FD7EB8">
      <w:pPr>
        <w:pStyle w:val="GlobalBayerBodyText"/>
        <w:keepNext/>
        <w:tabs>
          <w:tab w:val="left" w:pos="2327"/>
        </w:tabs>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Aflibercept je po intravitreálním podání pomalu absorbován z oka do krevního oběhu a je převážně pozorován v systémovém oběhu jako neaktivní, stabilní komplex s VEGF; avšak pouze „volný aflibercept“ je schopen vázat endogenní VEGF.</w:t>
      </w:r>
    </w:p>
    <w:p w14:paraId="29E05E46" w14:textId="77777777" w:rsidR="003C60DD" w:rsidRPr="007E46CA" w:rsidRDefault="003C60DD" w:rsidP="00FD7EB8">
      <w:pPr>
        <w:pStyle w:val="GlobalBayerBodyText"/>
        <w:tabs>
          <w:tab w:val="left" w:pos="2327"/>
        </w:tabs>
        <w:spacing w:before="0" w:after="0"/>
        <w:rPr>
          <w:rFonts w:ascii="Times New Roman" w:hAnsi="Times New Roman"/>
          <w:b/>
          <w:sz w:val="22"/>
          <w:szCs w:val="22"/>
          <w:lang w:val="cs-CZ" w:eastAsia="en-US"/>
        </w:rPr>
      </w:pPr>
    </w:p>
    <w:p w14:paraId="1F8D5C3A" w14:textId="77777777" w:rsidR="003C60DD" w:rsidRPr="007E46CA" w:rsidRDefault="003C60DD" w:rsidP="00FD7EB8">
      <w:pPr>
        <w:pStyle w:val="GlobalBayerBodyText"/>
        <w:tabs>
          <w:tab w:val="left" w:pos="2327"/>
        </w:tabs>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Ve farmakokinetické podstudii u 6 pacientů s neovaskulární vlhkou formou VPMD s častým odběrem vzorků byly maximální plazmatické koncentrace volného afliberceptu (systémová C</w:t>
      </w:r>
      <w:r w:rsidRPr="007E46CA">
        <w:rPr>
          <w:rFonts w:ascii="Times New Roman" w:hAnsi="Times New Roman"/>
          <w:sz w:val="22"/>
          <w:szCs w:val="22"/>
          <w:vertAlign w:val="subscript"/>
          <w:lang w:val="cs-CZ" w:eastAsia="en-US"/>
        </w:rPr>
        <w:t>max</w:t>
      </w:r>
      <w:r w:rsidRPr="007E46CA">
        <w:rPr>
          <w:rFonts w:ascii="Times New Roman" w:hAnsi="Times New Roman"/>
          <w:sz w:val="22"/>
          <w:szCs w:val="22"/>
          <w:lang w:val="cs-CZ" w:eastAsia="en-US"/>
        </w:rPr>
        <w:t>) nízké, s průměrnou hodnotou přibližně 0,02 mikrogramů/ml (rozmezí 0 </w:t>
      </w:r>
      <w:r w:rsidRPr="007E46CA">
        <w:rPr>
          <w:rFonts w:ascii="Times New Roman" w:hAnsi="Times New Roman"/>
          <w:sz w:val="22"/>
          <w:szCs w:val="22"/>
          <w:lang w:val="cs-CZ" w:eastAsia="en-US"/>
        </w:rPr>
        <w:noBreakHyphen/>
        <w:t> 0,054) během 1 až 3 dnů po intravitreální injekci dávky 2 mg, a byly nedetekovatelné dva týdny po dávce téměř u všech pacientů. Při intravitreálním podání každé 4 týdny se Aflibercept neakumuluje v plazmě.</w:t>
      </w:r>
    </w:p>
    <w:p w14:paraId="0D17EAC6" w14:textId="77777777" w:rsidR="003C60DD" w:rsidRPr="007E46CA" w:rsidRDefault="003C60DD" w:rsidP="00FD7EB8">
      <w:pPr>
        <w:pStyle w:val="GlobalBayerBodyText"/>
        <w:tabs>
          <w:tab w:val="left" w:pos="2327"/>
        </w:tabs>
        <w:spacing w:before="0" w:after="0"/>
        <w:rPr>
          <w:rFonts w:ascii="Times New Roman" w:hAnsi="Times New Roman"/>
          <w:sz w:val="22"/>
          <w:szCs w:val="22"/>
          <w:lang w:val="cs-CZ" w:eastAsia="en-US"/>
        </w:rPr>
      </w:pPr>
    </w:p>
    <w:p w14:paraId="69966F44" w14:textId="77777777" w:rsidR="003C60DD" w:rsidRPr="007E46CA" w:rsidRDefault="003C60DD" w:rsidP="00FD7EB8">
      <w:pPr>
        <w:pStyle w:val="GlobalBayerBodyText"/>
        <w:tabs>
          <w:tab w:val="left" w:pos="2327"/>
        </w:tabs>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Průměrná maximální plazmatická koncentrace volného afliberceptu je přibližně 50 až 500krát nižší než koncentrace afliberceptu nutná pro inhibici biologické aktivity systémového VEGF o 50 % u zvířecích modelů, u kterých byly pozorovány změny krevního tlaku, kdy hladiny cirkulujícího volného afliberceptu dosáhly přibližně 10 mikrogramů/ml a vrátily se k výchozím hodnotám, když hladina poklesla pod přibližně 1 mikrogram/ml. Odhaduje se, že po intravitreálním podání dávky 2 mg je maximální plazmatická koncentrace volného afliberceptu u pacientů více než 100krát nižší než koncentrace afliberceptu nutná pro polovinu maximální vazby na systémový VEGF (2,91 mikrogramů/ml) ve studii u zdravých dobrovolníků. Systémové farmakodynamické účinky, jako jsou změny krevního tlaku, jsou proto nepravděpodobné.</w:t>
      </w:r>
    </w:p>
    <w:p w14:paraId="4B376C87" w14:textId="77777777" w:rsidR="003C60DD" w:rsidRPr="007E46CA" w:rsidRDefault="003C60DD" w:rsidP="00FD7EB8">
      <w:pPr>
        <w:pStyle w:val="GlobalBayerBodyText"/>
        <w:tabs>
          <w:tab w:val="left" w:pos="2327"/>
        </w:tabs>
        <w:spacing w:before="0" w:after="0"/>
        <w:rPr>
          <w:rFonts w:ascii="Times New Roman" w:hAnsi="Times New Roman"/>
          <w:sz w:val="22"/>
          <w:szCs w:val="22"/>
          <w:lang w:val="cs-CZ" w:eastAsia="en-US"/>
        </w:rPr>
      </w:pPr>
    </w:p>
    <w:p w14:paraId="284B554E" w14:textId="77777777" w:rsidR="003C60DD" w:rsidRPr="007E46CA" w:rsidRDefault="003C60DD" w:rsidP="00FD7EB8">
      <w:pPr>
        <w:pStyle w:val="BayerBodyTextFull"/>
        <w:spacing w:before="0" w:after="0"/>
        <w:rPr>
          <w:b/>
          <w:i/>
          <w:sz w:val="22"/>
          <w:szCs w:val="22"/>
          <w:lang w:val="cs-CZ" w:eastAsia="de-DE"/>
        </w:rPr>
      </w:pPr>
      <w:r w:rsidRPr="007E46CA">
        <w:rPr>
          <w:sz w:val="22"/>
          <w:szCs w:val="22"/>
          <w:lang w:val="cs-CZ" w:eastAsia="de-DE"/>
        </w:rPr>
        <w:t>Ve farmakokinetických podstudiích u pacientů s CRVO, BRVO, DME nebo myopickou CNV byly průměrné C</w:t>
      </w:r>
      <w:r w:rsidRPr="007E46CA">
        <w:rPr>
          <w:sz w:val="22"/>
          <w:szCs w:val="22"/>
          <w:vertAlign w:val="subscript"/>
          <w:lang w:val="cs-CZ" w:eastAsia="de-DE"/>
        </w:rPr>
        <w:t>max</w:t>
      </w:r>
      <w:r w:rsidRPr="007E46CA">
        <w:rPr>
          <w:sz w:val="22"/>
          <w:szCs w:val="22"/>
          <w:lang w:val="cs-CZ" w:eastAsia="de-DE"/>
        </w:rPr>
        <w:t xml:space="preserve"> volného afliberceptu v plazmě podobné hodnotám v rozmezí 0,03 až 0,05 mikrogramů/ml a individuálním hodnotám nepřesahujícím 0,14 mikrogramů/ml. Poté plazmatické koncentrace volného afliberceptu všeobecně klesly v jednom týdnu pod úroveň nebo blízko hodnotě dolního limitu kvantifikace; nedetekovatelné koncentrace byly dosaženy před dalším podáním po 4 týdnech u všech pacientů.</w:t>
      </w:r>
    </w:p>
    <w:p w14:paraId="6D145824" w14:textId="77777777" w:rsidR="003C60DD" w:rsidRPr="007E46CA" w:rsidRDefault="003C60DD" w:rsidP="00FD7EB8">
      <w:pPr>
        <w:pStyle w:val="GlobalBayerBodyText"/>
        <w:tabs>
          <w:tab w:val="clear" w:pos="11174"/>
          <w:tab w:val="clear" w:pos="15142"/>
          <w:tab w:val="left" w:pos="6945"/>
        </w:tabs>
        <w:spacing w:before="0" w:after="0"/>
        <w:rPr>
          <w:rFonts w:ascii="Times New Roman" w:hAnsi="Times New Roman"/>
          <w:sz w:val="22"/>
          <w:szCs w:val="22"/>
          <w:lang w:val="cs-CZ" w:eastAsia="en-US"/>
        </w:rPr>
      </w:pPr>
    </w:p>
    <w:p w14:paraId="40864FDE" w14:textId="77777777" w:rsidR="003C60DD" w:rsidRPr="007E46CA" w:rsidRDefault="003C60DD" w:rsidP="00FD7EB8">
      <w:pPr>
        <w:pStyle w:val="GlobalBayerBodyText"/>
        <w:keepNext/>
        <w:spacing w:before="0" w:after="0"/>
        <w:rPr>
          <w:rFonts w:ascii="Times New Roman" w:hAnsi="Times New Roman"/>
          <w:iCs/>
          <w:sz w:val="22"/>
          <w:szCs w:val="22"/>
          <w:u w:val="single"/>
          <w:lang w:val="cs-CZ" w:eastAsia="en-US"/>
        </w:rPr>
      </w:pPr>
      <w:r w:rsidRPr="007E46CA">
        <w:rPr>
          <w:rFonts w:ascii="Times New Roman" w:hAnsi="Times New Roman"/>
          <w:iCs/>
          <w:sz w:val="22"/>
          <w:szCs w:val="22"/>
          <w:u w:val="single"/>
          <w:lang w:val="cs-CZ" w:eastAsia="en-US"/>
        </w:rPr>
        <w:t>Eliminace</w:t>
      </w:r>
    </w:p>
    <w:p w14:paraId="7BB2DBF9"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Protože Opuviz je léčivý přípravek na bázi proteinu, nebyly provedeny žádné studie hodnotící metabolismus.</w:t>
      </w:r>
    </w:p>
    <w:p w14:paraId="17ADE7FB"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5A939DD" w14:textId="77777777" w:rsidR="003C60DD" w:rsidRPr="007E46CA" w:rsidRDefault="003C60DD" w:rsidP="00FD7EB8">
      <w:pPr>
        <w:pStyle w:val="BayerBodyTextFull"/>
        <w:spacing w:before="0" w:after="0"/>
        <w:rPr>
          <w:sz w:val="22"/>
          <w:szCs w:val="22"/>
          <w:lang w:val="cs-CZ"/>
        </w:rPr>
      </w:pPr>
      <w:r w:rsidRPr="007E46CA">
        <w:rPr>
          <w:sz w:val="22"/>
          <w:szCs w:val="22"/>
          <w:lang w:val="cs-CZ"/>
        </w:rPr>
        <w:t>Volný aflibercept se váže na VEGF za tvorby stabilního a inertního komplexu. Jako u jiných velkých proteinů se očekává, že jak volný, tak vázaný aflibercept budou eliminovány proteolytickým katabolismem.</w:t>
      </w:r>
    </w:p>
    <w:p w14:paraId="481D972C" w14:textId="77777777" w:rsidR="003C60DD" w:rsidRPr="007E46CA" w:rsidRDefault="003C60DD" w:rsidP="00FD7EB8">
      <w:pPr>
        <w:pStyle w:val="GlobalBayerBodyText"/>
        <w:spacing w:before="0" w:after="0"/>
        <w:rPr>
          <w:rFonts w:ascii="Times New Roman" w:hAnsi="Times New Roman"/>
          <w:sz w:val="22"/>
          <w:szCs w:val="22"/>
          <w:u w:val="single"/>
          <w:lang w:val="cs-CZ" w:eastAsia="en-US"/>
        </w:rPr>
      </w:pPr>
    </w:p>
    <w:p w14:paraId="323D3C31" w14:textId="77777777" w:rsidR="003C60DD" w:rsidRPr="007E46CA" w:rsidRDefault="003C60DD" w:rsidP="00FD7EB8">
      <w:pPr>
        <w:pStyle w:val="GlobalBayerBodyText"/>
        <w:keepNext/>
        <w:spacing w:before="0" w:after="0"/>
        <w:rPr>
          <w:rFonts w:ascii="Times New Roman" w:hAnsi="Times New Roman"/>
          <w:iCs/>
          <w:sz w:val="22"/>
          <w:szCs w:val="22"/>
          <w:u w:val="single"/>
          <w:lang w:val="cs-CZ" w:eastAsia="en-US"/>
        </w:rPr>
      </w:pPr>
      <w:r w:rsidRPr="007E46CA">
        <w:rPr>
          <w:rFonts w:ascii="Times New Roman" w:hAnsi="Times New Roman"/>
          <w:iCs/>
          <w:sz w:val="22"/>
          <w:szCs w:val="22"/>
          <w:u w:val="single"/>
          <w:lang w:val="cs-CZ" w:eastAsia="en-US"/>
        </w:rPr>
        <w:t>Porucha funkce ledvin</w:t>
      </w:r>
    </w:p>
    <w:p w14:paraId="723AE908"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S </w:t>
      </w:r>
      <w:r w:rsidRPr="007E46CA">
        <w:rPr>
          <w:rFonts w:ascii="Times New Roman" w:hAnsi="Times New Roman"/>
          <w:iCs/>
          <w:sz w:val="22"/>
          <w:szCs w:val="22"/>
          <w:lang w:val="cs-CZ" w:eastAsia="en-US"/>
        </w:rPr>
        <w:t xml:space="preserve">afliberceptem </w:t>
      </w:r>
      <w:r w:rsidRPr="007E46CA">
        <w:rPr>
          <w:rFonts w:ascii="Times New Roman" w:hAnsi="Times New Roman"/>
          <w:sz w:val="22"/>
          <w:szCs w:val="22"/>
          <w:lang w:val="cs-CZ" w:eastAsia="en-US"/>
        </w:rPr>
        <w:t>nebyly provedeny žádné specifické studie u pacientů s poruchou funkce ledvin.</w:t>
      </w:r>
    </w:p>
    <w:p w14:paraId="590AD1D0"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F2006C9"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Farmakokinetická analýza pacientů ve studii VIEW2, z nichž 40 % mělo poruchu funkce ledvin (24 % lehkou, 15 % středně těžkou a 1 % těžkou), neodhalila po intravitreálním podání každých 4 nebo 8 týdnů žádné rozdíly s ohledem na plazmatické koncentrace aktivního léku.</w:t>
      </w:r>
    </w:p>
    <w:p w14:paraId="5AB107E9"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54896D01"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Podobné výsledky byly pozorovány u pacientů s CRVO ve studii GALILEO, u pacientů s DME ve studii VIVID</w:t>
      </w:r>
      <w:r w:rsidRPr="007E46CA">
        <w:rPr>
          <w:rFonts w:ascii="Times New Roman" w:hAnsi="Times New Roman"/>
          <w:sz w:val="22"/>
          <w:szCs w:val="22"/>
          <w:vertAlign w:val="superscript"/>
          <w:lang w:val="cs-CZ" w:eastAsia="en-US"/>
        </w:rPr>
        <w:t>DME</w:t>
      </w:r>
      <w:r w:rsidRPr="007E46CA">
        <w:rPr>
          <w:rFonts w:ascii="Times New Roman" w:hAnsi="Times New Roman"/>
          <w:sz w:val="22"/>
          <w:szCs w:val="22"/>
          <w:lang w:val="cs-CZ" w:eastAsia="en-US"/>
        </w:rPr>
        <w:t xml:space="preserve"> a u pacientů s myopickou CNV ve studii MYRROR.</w:t>
      </w:r>
    </w:p>
    <w:p w14:paraId="3727A6C4"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7357A29" w14:textId="77777777" w:rsidR="003C60DD" w:rsidRPr="007E5E31" w:rsidRDefault="003C60DD" w:rsidP="00FD7EB8">
      <w:pPr>
        <w:keepNext/>
        <w:tabs>
          <w:tab w:val="clear" w:pos="567"/>
          <w:tab w:val="left" w:pos="426"/>
        </w:tabs>
        <w:spacing w:line="240" w:lineRule="auto"/>
        <w:outlineLvl w:val="2"/>
        <w:rPr>
          <w:b/>
          <w:szCs w:val="22"/>
        </w:rPr>
      </w:pPr>
      <w:r w:rsidRPr="007E5E31">
        <w:rPr>
          <w:b/>
          <w:bCs/>
          <w:szCs w:val="22"/>
        </w:rPr>
        <w:t>5.3</w:t>
      </w:r>
      <w:r w:rsidRPr="007E5E31">
        <w:rPr>
          <w:b/>
          <w:bCs/>
          <w:szCs w:val="22"/>
        </w:rPr>
        <w:tab/>
        <w:t>Předklinické údaje vztahující se k bezpečnosti</w:t>
      </w:r>
    </w:p>
    <w:p w14:paraId="299C18EA" w14:textId="77777777" w:rsidR="003C60DD" w:rsidRPr="007E5E31" w:rsidRDefault="003C60DD" w:rsidP="00FD7EB8">
      <w:pPr>
        <w:keepNext/>
        <w:tabs>
          <w:tab w:val="clear" w:pos="567"/>
        </w:tabs>
        <w:spacing w:line="240" w:lineRule="auto"/>
        <w:ind w:left="567" w:hanging="567"/>
        <w:rPr>
          <w:szCs w:val="22"/>
        </w:rPr>
      </w:pPr>
    </w:p>
    <w:p w14:paraId="64748E51"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Účinky v neklinických studiích toxicity po opakovaném podávání byly pozorovány pouze při systémových expozicích významně přesahujících maximální expozici u člověka po intravitreálním podání zamýšlené klinické dávky, což svědčí pro malý význam pro klinické použití.</w:t>
      </w:r>
    </w:p>
    <w:p w14:paraId="668493F0"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72C4837"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Při systémové expozici přesahující maximální expozici u člověka byly pozorovány eroze a ulcerace respiračního epitelu nosních průduchů u opic léčených afliberceptem aplikovaným intravitreálně. Systémová expozice založená na C</w:t>
      </w:r>
      <w:r w:rsidRPr="007E46CA">
        <w:rPr>
          <w:rFonts w:ascii="Times New Roman" w:hAnsi="Times New Roman"/>
          <w:sz w:val="22"/>
          <w:szCs w:val="22"/>
          <w:vertAlign w:val="subscript"/>
          <w:lang w:val="cs-CZ" w:eastAsia="en-US"/>
        </w:rPr>
        <w:t xml:space="preserve">max </w:t>
      </w:r>
      <w:r w:rsidRPr="007E46CA">
        <w:rPr>
          <w:rFonts w:ascii="Times New Roman" w:hAnsi="Times New Roman"/>
          <w:sz w:val="22"/>
          <w:szCs w:val="22"/>
          <w:lang w:val="cs-CZ" w:eastAsia="en-US"/>
        </w:rPr>
        <w:t xml:space="preserve">a AUC pro volný aflibercept byla asi 200krát, respektive 700krát vyšší při srovnání </w:t>
      </w:r>
      <w:r w:rsidRPr="007E46CA">
        <w:rPr>
          <w:rFonts w:ascii="Times New Roman" w:hAnsi="Times New Roman"/>
          <w:sz w:val="22"/>
          <w:szCs w:val="22"/>
          <w:lang w:val="cs-CZ" w:eastAsia="en-US"/>
        </w:rPr>
        <w:lastRenderedPageBreak/>
        <w:t>s odpovídajícími hodnotami pozorovanými u člověka po intravitreálním podání dávky 2 mg. Při dávce, kdy ještě nebylo možné pozorovat nežádoucí účinek látky (</w:t>
      </w:r>
      <w:r w:rsidRPr="007E5E31">
        <w:rPr>
          <w:rFonts w:ascii="Times New Roman" w:hAnsi="Times New Roman"/>
          <w:i/>
          <w:iCs/>
          <w:sz w:val="22"/>
          <w:szCs w:val="22"/>
          <w:lang w:val="cs-CZ" w:eastAsia="en-US"/>
        </w:rPr>
        <w:t>No Observed Adverse Effect Level</w:t>
      </w:r>
      <w:r>
        <w:rPr>
          <w:rFonts w:ascii="Times New Roman" w:hAnsi="Times New Roman"/>
          <w:sz w:val="22"/>
          <w:szCs w:val="22"/>
          <w:lang w:val="cs-CZ" w:eastAsia="en-US"/>
        </w:rPr>
        <w:t xml:space="preserve">, </w:t>
      </w:r>
      <w:r w:rsidRPr="007E46CA">
        <w:rPr>
          <w:rFonts w:ascii="Times New Roman" w:hAnsi="Times New Roman"/>
          <w:sz w:val="22"/>
          <w:szCs w:val="22"/>
          <w:lang w:val="cs-CZ" w:eastAsia="en-US"/>
        </w:rPr>
        <w:t>NOAEL)), 0,5 mg/oko u opic byla systémová expozice 42krát vyšší na základě C</w:t>
      </w:r>
      <w:r w:rsidRPr="007E46CA">
        <w:rPr>
          <w:rFonts w:ascii="Times New Roman" w:hAnsi="Times New Roman"/>
          <w:sz w:val="22"/>
          <w:szCs w:val="22"/>
          <w:vertAlign w:val="subscript"/>
          <w:lang w:val="cs-CZ" w:eastAsia="en-US"/>
        </w:rPr>
        <w:t>max</w:t>
      </w:r>
      <w:r w:rsidRPr="007E46CA">
        <w:rPr>
          <w:rFonts w:ascii="Times New Roman" w:hAnsi="Times New Roman"/>
          <w:sz w:val="22"/>
          <w:szCs w:val="22"/>
          <w:lang w:val="cs-CZ" w:eastAsia="en-US"/>
        </w:rPr>
        <w:t xml:space="preserve"> a 56krát vyšší na základě AUC.</w:t>
      </w:r>
    </w:p>
    <w:p w14:paraId="48DB1A48"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188C0DC2"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Nebyly provedeny žádné studie hodnotící mutagenní nebo karcinogenní potenciál afliberceptu.</w:t>
      </w:r>
    </w:p>
    <w:p w14:paraId="4FF87789"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0A0E951F"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Účinek afliberceptu na intrauterinní vývoj byl prokázán ve studiích embryo-fetálního vývoje u březích samic králíků při intravenózním podání (3 až 60 mg/kg) a rovněž při subkutánním podání (0,1 až 1 mg/kg). NOAEL pro matku byla 3 mg/kg nebo 1 mg/kg, v uvedeném pořadí. Vývojová NOAEL nebyla identifikována. Při dávce 0,1 mg/kg byly systémové expozice na základě C</w:t>
      </w:r>
      <w:r w:rsidRPr="007E46CA">
        <w:rPr>
          <w:rFonts w:ascii="Times New Roman" w:hAnsi="Times New Roman"/>
          <w:sz w:val="22"/>
          <w:szCs w:val="22"/>
          <w:vertAlign w:val="subscript"/>
          <w:lang w:val="cs-CZ" w:eastAsia="en-US"/>
        </w:rPr>
        <w:t>max</w:t>
      </w:r>
      <w:r w:rsidRPr="007E46CA">
        <w:rPr>
          <w:rFonts w:ascii="Times New Roman" w:hAnsi="Times New Roman"/>
          <w:sz w:val="22"/>
          <w:szCs w:val="22"/>
          <w:lang w:val="cs-CZ" w:eastAsia="en-US"/>
        </w:rPr>
        <w:t xml:space="preserve"> a kumulativní AUC pro volný aflibercept přibližně 17krát, respektive 10krát vyšší ve srovnání s odpovídajícími hodnotami pozorovanými u člověka po intravitreálním podání dávky 2 mg.</w:t>
      </w:r>
    </w:p>
    <w:p w14:paraId="6C7B6B46"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55CF524A"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Účinky na mužskou a ženskou fertilitu byly hodnoceny v rámci 6měsíční studie u opic při intravenózním podání afliberceptu v dávkách od 3 do 30 mg/kg. Chybějící nebo nepravidelná menstruace spojená se změnami hladin ženských pohlavních hormonů a změny morfologie a motility spermií byly pozorovány při všech úrovních dávek. Na základě C</w:t>
      </w:r>
      <w:r w:rsidRPr="007E46CA">
        <w:rPr>
          <w:rFonts w:ascii="Times New Roman" w:hAnsi="Times New Roman"/>
          <w:sz w:val="22"/>
          <w:szCs w:val="22"/>
          <w:vertAlign w:val="subscript"/>
          <w:lang w:val="cs-CZ" w:eastAsia="en-US"/>
        </w:rPr>
        <w:t>max</w:t>
      </w:r>
      <w:r w:rsidRPr="007E46CA">
        <w:rPr>
          <w:rFonts w:ascii="Times New Roman" w:hAnsi="Times New Roman"/>
          <w:sz w:val="22"/>
          <w:szCs w:val="22"/>
          <w:lang w:val="cs-CZ" w:eastAsia="en-US"/>
        </w:rPr>
        <w:t xml:space="preserve"> a AUC pro volný aflibercept pozorovanými při aplikaci intravenózní dávky 3 mg/kg byly systémové expozice asi 4 900krát, respektive 1 500krát vyšší než expozice pozorované u člověka po dávce 2 mg aplikované intravitreálně. Všechny změny byly reverzibilní.</w:t>
      </w:r>
    </w:p>
    <w:p w14:paraId="0D94D673"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21F3AD08" w14:textId="77777777" w:rsidR="003C60DD" w:rsidRPr="007E5E31" w:rsidRDefault="003C60DD" w:rsidP="00FD7EB8">
      <w:pPr>
        <w:tabs>
          <w:tab w:val="clear" w:pos="567"/>
        </w:tabs>
        <w:spacing w:line="240" w:lineRule="auto"/>
        <w:rPr>
          <w:szCs w:val="22"/>
        </w:rPr>
      </w:pPr>
    </w:p>
    <w:p w14:paraId="1C41C8AD" w14:textId="77777777" w:rsidR="003C60DD" w:rsidRPr="007E5E31" w:rsidRDefault="003C60DD" w:rsidP="00FD7EB8">
      <w:pPr>
        <w:keepNext/>
        <w:keepLines/>
        <w:tabs>
          <w:tab w:val="clear" w:pos="567"/>
        </w:tabs>
        <w:spacing w:line="240" w:lineRule="auto"/>
        <w:ind w:left="567" w:hanging="567"/>
        <w:outlineLvl w:val="1"/>
        <w:rPr>
          <w:b/>
          <w:szCs w:val="22"/>
        </w:rPr>
      </w:pPr>
      <w:r w:rsidRPr="007E5E31">
        <w:rPr>
          <w:b/>
          <w:bCs/>
          <w:szCs w:val="22"/>
        </w:rPr>
        <w:t>6.</w:t>
      </w:r>
      <w:r w:rsidRPr="007E5E31">
        <w:rPr>
          <w:b/>
          <w:bCs/>
          <w:szCs w:val="22"/>
        </w:rPr>
        <w:tab/>
        <w:t>FARMACEUTICKÉ ÚDAJE</w:t>
      </w:r>
    </w:p>
    <w:p w14:paraId="22BC543D" w14:textId="77777777" w:rsidR="003C60DD" w:rsidRPr="007E5E31" w:rsidRDefault="003C60DD" w:rsidP="00FD7EB8">
      <w:pPr>
        <w:keepNext/>
        <w:keepLines/>
        <w:tabs>
          <w:tab w:val="clear" w:pos="567"/>
        </w:tabs>
        <w:spacing w:line="240" w:lineRule="auto"/>
        <w:rPr>
          <w:szCs w:val="22"/>
        </w:rPr>
      </w:pPr>
    </w:p>
    <w:p w14:paraId="2DF87543" w14:textId="77777777" w:rsidR="003C60DD" w:rsidRPr="007E5E31" w:rsidRDefault="003C60DD" w:rsidP="00FD7EB8">
      <w:pPr>
        <w:keepNext/>
        <w:keepLines/>
        <w:spacing w:line="240" w:lineRule="auto"/>
        <w:outlineLvl w:val="2"/>
        <w:rPr>
          <w:szCs w:val="22"/>
        </w:rPr>
      </w:pPr>
      <w:r w:rsidRPr="007E5E31">
        <w:rPr>
          <w:b/>
          <w:bCs/>
          <w:szCs w:val="22"/>
        </w:rPr>
        <w:t>6.1</w:t>
      </w:r>
      <w:r w:rsidRPr="007E5E31">
        <w:rPr>
          <w:b/>
          <w:bCs/>
          <w:szCs w:val="22"/>
        </w:rPr>
        <w:tab/>
        <w:t>Seznam pomocných látek</w:t>
      </w:r>
    </w:p>
    <w:p w14:paraId="2FB761A9" w14:textId="77777777" w:rsidR="003C60DD" w:rsidRPr="007E46CA" w:rsidRDefault="003C60DD" w:rsidP="00FD7EB8">
      <w:pPr>
        <w:pStyle w:val="GlobalBayerBodyText"/>
        <w:keepNext/>
        <w:keepLines/>
        <w:spacing w:before="0" w:after="0"/>
        <w:rPr>
          <w:rFonts w:ascii="Times New Roman" w:hAnsi="Times New Roman"/>
          <w:sz w:val="22"/>
          <w:szCs w:val="22"/>
          <w:lang w:val="cs-CZ" w:eastAsia="en-US"/>
        </w:rPr>
      </w:pPr>
    </w:p>
    <w:p w14:paraId="292A4D76" w14:textId="77777777" w:rsidR="003C60DD" w:rsidRPr="00C957F2" w:rsidRDefault="003C60DD" w:rsidP="00FD7EB8">
      <w:pPr>
        <w:pStyle w:val="GlobalBayerBodyText"/>
        <w:keepNext/>
        <w:spacing w:before="0" w:after="0"/>
        <w:rPr>
          <w:rFonts w:ascii="Times New Roman" w:hAnsi="Times New Roman"/>
          <w:sz w:val="22"/>
          <w:szCs w:val="22"/>
          <w:lang w:val="cs-CZ" w:eastAsia="en-US"/>
        </w:rPr>
      </w:pPr>
      <w:r w:rsidRPr="00C957F2">
        <w:rPr>
          <w:rFonts w:ascii="Times New Roman" w:hAnsi="Times New Roman"/>
          <w:sz w:val="22"/>
          <w:szCs w:val="22"/>
          <w:lang w:val="cs-CZ" w:eastAsia="en-US"/>
        </w:rPr>
        <w:t>Dihydrát dihydrogenfosforečnanu sodného (na úpravu pH)</w:t>
      </w:r>
    </w:p>
    <w:p w14:paraId="56EA8321" w14:textId="77777777" w:rsidR="003C60DD" w:rsidRPr="00C957F2" w:rsidRDefault="003C60DD" w:rsidP="00FD7EB8">
      <w:pPr>
        <w:pStyle w:val="GlobalBayerBodyText"/>
        <w:keepNext/>
        <w:spacing w:before="0" w:after="0"/>
        <w:rPr>
          <w:rFonts w:ascii="Times New Roman" w:hAnsi="Times New Roman"/>
          <w:sz w:val="22"/>
          <w:szCs w:val="22"/>
          <w:lang w:val="cs-CZ" w:eastAsia="en-US"/>
        </w:rPr>
      </w:pPr>
      <w:r w:rsidRPr="00C957F2">
        <w:rPr>
          <w:rFonts w:ascii="Times New Roman" w:hAnsi="Times New Roman"/>
          <w:sz w:val="22"/>
          <w:szCs w:val="22"/>
          <w:lang w:val="cs-CZ" w:eastAsia="en-US"/>
        </w:rPr>
        <w:t>Dihydrát hydrogenfosforečnanu sodného (na úpravu pH)</w:t>
      </w:r>
    </w:p>
    <w:p w14:paraId="7DB56BF7" w14:textId="77777777" w:rsidR="003C60DD" w:rsidRPr="00C957F2" w:rsidRDefault="003C60DD" w:rsidP="00FD7EB8">
      <w:pPr>
        <w:pStyle w:val="GlobalBayerBodyText"/>
        <w:keepNext/>
        <w:spacing w:before="0" w:after="0"/>
        <w:rPr>
          <w:rFonts w:ascii="Times New Roman" w:hAnsi="Times New Roman"/>
          <w:sz w:val="22"/>
          <w:szCs w:val="22"/>
          <w:lang w:val="cs-CZ" w:eastAsia="en-US"/>
        </w:rPr>
      </w:pPr>
      <w:r w:rsidRPr="00C957F2">
        <w:rPr>
          <w:rFonts w:ascii="Times New Roman" w:hAnsi="Times New Roman"/>
          <w:sz w:val="22"/>
          <w:szCs w:val="22"/>
          <w:lang w:val="cs-CZ" w:eastAsia="en-US"/>
        </w:rPr>
        <w:t>Sacharóza</w:t>
      </w:r>
    </w:p>
    <w:p w14:paraId="33FBE0E9" w14:textId="77777777" w:rsidR="003C60DD" w:rsidRPr="00C957F2" w:rsidRDefault="003C60DD" w:rsidP="00FD7EB8">
      <w:pPr>
        <w:pStyle w:val="GlobalBayerBodyText"/>
        <w:keepNext/>
        <w:spacing w:before="0" w:after="0"/>
        <w:rPr>
          <w:rFonts w:ascii="Times New Roman" w:hAnsi="Times New Roman"/>
          <w:sz w:val="22"/>
          <w:szCs w:val="22"/>
          <w:lang w:val="cs-CZ" w:eastAsia="en-US"/>
        </w:rPr>
      </w:pPr>
      <w:r w:rsidRPr="00C957F2">
        <w:rPr>
          <w:rFonts w:ascii="Times New Roman" w:hAnsi="Times New Roman"/>
          <w:sz w:val="22"/>
          <w:szCs w:val="22"/>
          <w:lang w:val="cs-CZ" w:eastAsia="en-US"/>
        </w:rPr>
        <w:t>Polysorbát 20</w:t>
      </w:r>
    </w:p>
    <w:p w14:paraId="60F01FFC"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C957F2">
        <w:rPr>
          <w:rFonts w:ascii="Times New Roman" w:hAnsi="Times New Roman"/>
          <w:sz w:val="22"/>
          <w:szCs w:val="22"/>
          <w:lang w:val="cs-CZ" w:eastAsia="en-US"/>
        </w:rPr>
        <w:t>Voda pro injekci</w:t>
      </w:r>
    </w:p>
    <w:p w14:paraId="7708027A" w14:textId="77777777" w:rsidR="003C60DD" w:rsidRPr="007E5E31" w:rsidRDefault="003C60DD" w:rsidP="00FD7EB8">
      <w:pPr>
        <w:tabs>
          <w:tab w:val="clear" w:pos="567"/>
        </w:tabs>
        <w:spacing w:line="240" w:lineRule="auto"/>
        <w:rPr>
          <w:szCs w:val="22"/>
        </w:rPr>
      </w:pPr>
    </w:p>
    <w:p w14:paraId="0953ECCC" w14:textId="77777777" w:rsidR="003C60DD" w:rsidRPr="007E5E31" w:rsidRDefault="003C60DD" w:rsidP="00FD7EB8">
      <w:pPr>
        <w:keepNext/>
        <w:tabs>
          <w:tab w:val="clear" w:pos="567"/>
        </w:tabs>
        <w:spacing w:line="240" w:lineRule="auto"/>
        <w:ind w:left="567" w:hanging="567"/>
        <w:outlineLvl w:val="2"/>
        <w:rPr>
          <w:szCs w:val="22"/>
        </w:rPr>
      </w:pPr>
      <w:r w:rsidRPr="007E5E31">
        <w:rPr>
          <w:b/>
          <w:bCs/>
          <w:szCs w:val="22"/>
        </w:rPr>
        <w:t>6.2</w:t>
      </w:r>
      <w:r w:rsidRPr="007E5E31">
        <w:rPr>
          <w:b/>
          <w:bCs/>
          <w:szCs w:val="22"/>
        </w:rPr>
        <w:tab/>
        <w:t>Inkompatibility</w:t>
      </w:r>
    </w:p>
    <w:p w14:paraId="73B005EE" w14:textId="77777777" w:rsidR="003C60DD" w:rsidRPr="007E5E31" w:rsidRDefault="003C60DD" w:rsidP="00FD7EB8">
      <w:pPr>
        <w:keepNext/>
        <w:tabs>
          <w:tab w:val="clear" w:pos="567"/>
        </w:tabs>
        <w:spacing w:line="240" w:lineRule="auto"/>
        <w:rPr>
          <w:szCs w:val="22"/>
        </w:rPr>
      </w:pPr>
    </w:p>
    <w:p w14:paraId="42E061AA" w14:textId="77777777" w:rsidR="003C60DD" w:rsidRPr="007E5E31" w:rsidRDefault="003C60DD" w:rsidP="00FD7EB8">
      <w:pPr>
        <w:keepNext/>
        <w:tabs>
          <w:tab w:val="clear" w:pos="567"/>
        </w:tabs>
        <w:spacing w:line="240" w:lineRule="auto"/>
        <w:rPr>
          <w:szCs w:val="22"/>
        </w:rPr>
      </w:pPr>
      <w:r w:rsidRPr="007E5E31">
        <w:rPr>
          <w:szCs w:val="24"/>
        </w:rPr>
        <w:t>Studie kompatibility nejsou k dispozici, a proto nesmí být tento léčivý přípravek mísen s jinými léčivými přípravky.</w:t>
      </w:r>
    </w:p>
    <w:p w14:paraId="350F874F" w14:textId="77777777" w:rsidR="003C60DD" w:rsidRPr="007E5E31" w:rsidRDefault="003C60DD" w:rsidP="00FD7EB8">
      <w:pPr>
        <w:tabs>
          <w:tab w:val="clear" w:pos="567"/>
        </w:tabs>
        <w:spacing w:line="240" w:lineRule="auto"/>
        <w:rPr>
          <w:szCs w:val="22"/>
        </w:rPr>
      </w:pPr>
    </w:p>
    <w:p w14:paraId="2FC69F4B" w14:textId="77777777" w:rsidR="003C60DD" w:rsidRPr="007E5E31" w:rsidRDefault="003C60DD" w:rsidP="00FD7EB8">
      <w:pPr>
        <w:keepNext/>
        <w:tabs>
          <w:tab w:val="clear" w:pos="567"/>
        </w:tabs>
        <w:spacing w:line="240" w:lineRule="auto"/>
        <w:ind w:left="567" w:hanging="567"/>
        <w:outlineLvl w:val="2"/>
        <w:rPr>
          <w:b/>
          <w:szCs w:val="22"/>
        </w:rPr>
      </w:pPr>
      <w:r w:rsidRPr="007E5E31">
        <w:rPr>
          <w:b/>
          <w:bCs/>
          <w:szCs w:val="22"/>
        </w:rPr>
        <w:t>6.3</w:t>
      </w:r>
      <w:r w:rsidRPr="007E5E31">
        <w:rPr>
          <w:b/>
          <w:bCs/>
          <w:szCs w:val="22"/>
        </w:rPr>
        <w:tab/>
        <w:t>Doba použitelnosti</w:t>
      </w:r>
    </w:p>
    <w:p w14:paraId="71D9BF8F" w14:textId="77777777" w:rsidR="003C60DD" w:rsidRPr="007E5E31" w:rsidRDefault="003C60DD" w:rsidP="00FD7EB8">
      <w:pPr>
        <w:keepNext/>
        <w:tabs>
          <w:tab w:val="clear" w:pos="567"/>
        </w:tabs>
        <w:spacing w:line="240" w:lineRule="auto"/>
        <w:ind w:left="567" w:hanging="567"/>
        <w:rPr>
          <w:szCs w:val="22"/>
        </w:rPr>
      </w:pPr>
    </w:p>
    <w:p w14:paraId="4996BD72"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3 roky</w:t>
      </w:r>
    </w:p>
    <w:p w14:paraId="36EE98DA" w14:textId="77777777" w:rsidR="003C60DD" w:rsidRPr="007E5E31" w:rsidRDefault="003C60DD" w:rsidP="00FD7EB8">
      <w:pPr>
        <w:tabs>
          <w:tab w:val="clear" w:pos="567"/>
        </w:tabs>
        <w:spacing w:line="240" w:lineRule="auto"/>
        <w:rPr>
          <w:szCs w:val="22"/>
        </w:rPr>
      </w:pPr>
    </w:p>
    <w:p w14:paraId="7A6AC63F" w14:textId="77777777" w:rsidR="003C60DD" w:rsidRPr="007E5E31" w:rsidRDefault="003C60DD" w:rsidP="00FD7EB8">
      <w:pPr>
        <w:keepNext/>
        <w:tabs>
          <w:tab w:val="clear" w:pos="567"/>
        </w:tabs>
        <w:spacing w:line="240" w:lineRule="auto"/>
        <w:outlineLvl w:val="2"/>
        <w:rPr>
          <w:b/>
          <w:szCs w:val="22"/>
        </w:rPr>
      </w:pPr>
      <w:r w:rsidRPr="007E5E31">
        <w:rPr>
          <w:b/>
          <w:bCs/>
          <w:szCs w:val="22"/>
        </w:rPr>
        <w:t>6.4</w:t>
      </w:r>
      <w:r w:rsidRPr="007E5E31">
        <w:rPr>
          <w:b/>
          <w:bCs/>
          <w:szCs w:val="22"/>
        </w:rPr>
        <w:tab/>
        <w:t>Zvláštní opatření pro uchovávání</w:t>
      </w:r>
    </w:p>
    <w:p w14:paraId="6D446408" w14:textId="77777777" w:rsidR="003C60DD" w:rsidRPr="007E5E31" w:rsidRDefault="003C60DD" w:rsidP="00FD7EB8">
      <w:pPr>
        <w:keepNext/>
        <w:tabs>
          <w:tab w:val="clear" w:pos="567"/>
        </w:tabs>
        <w:spacing w:line="240" w:lineRule="auto"/>
        <w:rPr>
          <w:szCs w:val="22"/>
        </w:rPr>
      </w:pPr>
    </w:p>
    <w:p w14:paraId="73BE7E90"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Uchovávejte v chladničce (2 °C </w:t>
      </w:r>
      <w:r w:rsidRPr="007E5E31">
        <w:rPr>
          <w:lang w:val="cs-CZ"/>
        </w:rPr>
        <w:t>–</w:t>
      </w:r>
      <w:r w:rsidRPr="007E46CA">
        <w:rPr>
          <w:rFonts w:ascii="Times New Roman" w:hAnsi="Times New Roman"/>
          <w:sz w:val="22"/>
          <w:szCs w:val="22"/>
          <w:lang w:val="cs-CZ" w:eastAsia="en-US"/>
        </w:rPr>
        <w:t> 8 °C).</w:t>
      </w:r>
    </w:p>
    <w:p w14:paraId="6E0A5DA9"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Chraňte před mrazem.</w:t>
      </w:r>
    </w:p>
    <w:p w14:paraId="1EB80645"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7E46CA">
        <w:rPr>
          <w:rFonts w:ascii="Times New Roman" w:hAnsi="Times New Roman"/>
          <w:sz w:val="22"/>
          <w:szCs w:val="22"/>
          <w:lang w:val="cs-CZ" w:eastAsia="en-US"/>
        </w:rPr>
        <w:t>Uchovávejte v původním obalu, aby byl přípravek chráněn před světlem.</w:t>
      </w:r>
    </w:p>
    <w:p w14:paraId="14D551DF" w14:textId="77777777" w:rsidR="003C60DD" w:rsidRPr="007E5E31" w:rsidRDefault="003C60DD" w:rsidP="00FD7EB8">
      <w:pPr>
        <w:tabs>
          <w:tab w:val="clear" w:pos="567"/>
        </w:tabs>
        <w:spacing w:line="240" w:lineRule="auto"/>
        <w:rPr>
          <w:szCs w:val="22"/>
        </w:rPr>
      </w:pPr>
    </w:p>
    <w:p w14:paraId="56B29274"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 xml:space="preserve">Neotevřená injekční lahvička může být uchovávána mimo </w:t>
      </w:r>
      <w:r w:rsidRPr="00ED6008">
        <w:rPr>
          <w:rFonts w:ascii="Times New Roman" w:hAnsi="Times New Roman"/>
          <w:sz w:val="22"/>
          <w:szCs w:val="22"/>
          <w:lang w:val="cs-CZ"/>
        </w:rPr>
        <w:t>chladničku při pokojové teplotě až do 30 °C po</w:t>
      </w:r>
      <w:r w:rsidRPr="007E46CA">
        <w:rPr>
          <w:rFonts w:ascii="Times New Roman" w:hAnsi="Times New Roman"/>
          <w:sz w:val="22"/>
          <w:szCs w:val="22"/>
          <w:lang w:val="cs-CZ"/>
        </w:rPr>
        <w:t xml:space="preserve"> dobu až 3 dní. Po otevření injekční lahvičky pokračujte za dodržení aseptických podmínek.</w:t>
      </w:r>
    </w:p>
    <w:p w14:paraId="1BA9600F" w14:textId="77777777" w:rsidR="003C60DD" w:rsidRPr="007E5E31" w:rsidRDefault="003C60DD" w:rsidP="00FD7EB8">
      <w:pPr>
        <w:tabs>
          <w:tab w:val="clear" w:pos="567"/>
        </w:tabs>
        <w:spacing w:line="240" w:lineRule="auto"/>
        <w:rPr>
          <w:szCs w:val="22"/>
        </w:rPr>
      </w:pPr>
    </w:p>
    <w:p w14:paraId="4BD6D2DA" w14:textId="77777777" w:rsidR="003C60DD" w:rsidRPr="007E5E31" w:rsidRDefault="003C60DD" w:rsidP="00FD7EB8">
      <w:pPr>
        <w:keepNext/>
        <w:tabs>
          <w:tab w:val="clear" w:pos="567"/>
        </w:tabs>
        <w:spacing w:line="240" w:lineRule="auto"/>
        <w:ind w:left="567" w:hanging="567"/>
        <w:outlineLvl w:val="2"/>
        <w:rPr>
          <w:b/>
          <w:szCs w:val="22"/>
        </w:rPr>
      </w:pPr>
      <w:r w:rsidRPr="007E5E31">
        <w:rPr>
          <w:b/>
          <w:bCs/>
          <w:szCs w:val="22"/>
        </w:rPr>
        <w:lastRenderedPageBreak/>
        <w:t>6.5</w:t>
      </w:r>
      <w:r w:rsidRPr="007E5E31">
        <w:rPr>
          <w:b/>
          <w:bCs/>
          <w:szCs w:val="22"/>
        </w:rPr>
        <w:tab/>
        <w:t>Druh obalu a obsah balení</w:t>
      </w:r>
    </w:p>
    <w:p w14:paraId="0B63BFE7" w14:textId="77777777" w:rsidR="003C60DD" w:rsidRPr="007E46CA" w:rsidRDefault="003C60DD" w:rsidP="00FD7EB8">
      <w:pPr>
        <w:pStyle w:val="GlobalBayerBodyText"/>
        <w:keepNext/>
        <w:spacing w:before="0" w:after="0"/>
        <w:rPr>
          <w:rFonts w:ascii="Times New Roman" w:hAnsi="Times New Roman"/>
          <w:sz w:val="22"/>
          <w:szCs w:val="22"/>
          <w:lang w:val="cs-CZ" w:eastAsia="en-US"/>
        </w:rPr>
      </w:pPr>
    </w:p>
    <w:p w14:paraId="0CC5B812" w14:textId="77777777" w:rsidR="003C60DD" w:rsidRPr="003709CD" w:rsidRDefault="003C60DD" w:rsidP="00FD7EB8">
      <w:pPr>
        <w:pStyle w:val="GlobalBayerBodyText"/>
        <w:keepNext/>
        <w:spacing w:before="0" w:after="0"/>
        <w:rPr>
          <w:rFonts w:ascii="Times New Roman" w:hAnsi="Times New Roman"/>
          <w:sz w:val="22"/>
          <w:szCs w:val="22"/>
          <w:lang w:val="cs-CZ" w:eastAsia="en-US"/>
        </w:rPr>
      </w:pPr>
      <w:r w:rsidRPr="003709CD">
        <w:rPr>
          <w:rFonts w:ascii="Times New Roman" w:hAnsi="Times New Roman"/>
          <w:sz w:val="22"/>
          <w:szCs w:val="22"/>
          <w:lang w:val="cs-CZ" w:eastAsia="en-US"/>
        </w:rPr>
        <w:t>Balení obsahující pouze injekční lahvičku</w:t>
      </w:r>
    </w:p>
    <w:p w14:paraId="18333207" w14:textId="77777777" w:rsidR="003C60DD" w:rsidRDefault="003C60DD" w:rsidP="00FD7EB8">
      <w:pPr>
        <w:keepNext/>
        <w:tabs>
          <w:tab w:val="clear" w:pos="567"/>
        </w:tabs>
        <w:spacing w:line="240" w:lineRule="auto"/>
        <w:rPr>
          <w:szCs w:val="22"/>
        </w:rPr>
      </w:pPr>
      <w:r w:rsidRPr="003709CD">
        <w:rPr>
          <w:szCs w:val="22"/>
        </w:rPr>
        <w:t xml:space="preserve">Roztok v injekční lahvičce (sklo třídy I) se zátkou (butylová pryž). Jedna injekční lahvička obsahuje extrahovatelný objem nejméně 0,1 ml. </w:t>
      </w:r>
    </w:p>
    <w:p w14:paraId="7F1305D0" w14:textId="77777777" w:rsidR="003C60DD" w:rsidRPr="003709CD" w:rsidRDefault="003C60DD" w:rsidP="00FD7EB8">
      <w:pPr>
        <w:keepNext/>
        <w:tabs>
          <w:tab w:val="clear" w:pos="567"/>
        </w:tabs>
        <w:spacing w:line="240" w:lineRule="auto"/>
        <w:rPr>
          <w:szCs w:val="22"/>
        </w:rPr>
      </w:pPr>
      <w:r w:rsidRPr="003709CD">
        <w:rPr>
          <w:szCs w:val="22"/>
        </w:rPr>
        <w:t>Velikost balení: 1 injekční lahvička.</w:t>
      </w:r>
    </w:p>
    <w:p w14:paraId="17D30383" w14:textId="77777777" w:rsidR="003C60DD" w:rsidRPr="003709CD" w:rsidRDefault="003C60DD" w:rsidP="00FD7EB8">
      <w:pPr>
        <w:keepNext/>
        <w:tabs>
          <w:tab w:val="clear" w:pos="567"/>
        </w:tabs>
        <w:spacing w:line="240" w:lineRule="auto"/>
        <w:rPr>
          <w:szCs w:val="22"/>
        </w:rPr>
      </w:pPr>
    </w:p>
    <w:p w14:paraId="153A7150" w14:textId="77777777" w:rsidR="003C60DD" w:rsidRPr="003709CD" w:rsidRDefault="003C60DD" w:rsidP="00FD7EB8">
      <w:pPr>
        <w:keepNext/>
        <w:tabs>
          <w:tab w:val="clear" w:pos="567"/>
        </w:tabs>
        <w:spacing w:line="240" w:lineRule="auto"/>
        <w:rPr>
          <w:szCs w:val="22"/>
        </w:rPr>
      </w:pPr>
      <w:r w:rsidRPr="003709CD">
        <w:rPr>
          <w:szCs w:val="22"/>
        </w:rPr>
        <w:t>Balení obsahující injekční lahvičku + jehlu s filtrem</w:t>
      </w:r>
    </w:p>
    <w:p w14:paraId="7E19D0CB" w14:textId="77777777" w:rsidR="003C60DD" w:rsidRDefault="003C60DD" w:rsidP="00FD7EB8">
      <w:pPr>
        <w:keepNext/>
        <w:tabs>
          <w:tab w:val="clear" w:pos="567"/>
        </w:tabs>
        <w:spacing w:line="240" w:lineRule="auto"/>
        <w:rPr>
          <w:szCs w:val="22"/>
        </w:rPr>
      </w:pPr>
      <w:r w:rsidRPr="003709CD">
        <w:rPr>
          <w:szCs w:val="22"/>
        </w:rPr>
        <w:t>Roztok v injekční lahvičce (sklo třídy I) se zátkou (butylová pryž) a jehla 18</w:t>
      </w:r>
      <w:r>
        <w:rPr>
          <w:szCs w:val="22"/>
        </w:rPr>
        <w:t> </w:t>
      </w:r>
      <w:r w:rsidRPr="003709CD">
        <w:rPr>
          <w:szCs w:val="22"/>
        </w:rPr>
        <w:t>G × </w:t>
      </w:r>
      <w:hyperlink r:id="rId21" w:history="1">
        <w:r w:rsidRPr="003709CD">
          <w:rPr>
            <w:rStyle w:val="Hyperlink"/>
            <w:color w:val="000000" w:themeColor="text1"/>
            <w:szCs w:val="22"/>
            <w:u w:val="none"/>
          </w:rPr>
          <w:t>1</w:t>
        </w:r>
      </w:hyperlink>
      <w:r w:rsidRPr="003709CD">
        <w:rPr>
          <w:color w:val="000000" w:themeColor="text1"/>
          <w:szCs w:val="22"/>
        </w:rPr>
        <w:t>½ palce</w:t>
      </w:r>
      <w:r w:rsidRPr="003709CD">
        <w:rPr>
          <w:color w:val="000000" w:themeColor="text1"/>
        </w:rPr>
        <w:t xml:space="preserve"> </w:t>
      </w:r>
      <w:r w:rsidRPr="003709CD">
        <w:t>s 5µm filtrem</w:t>
      </w:r>
      <w:r w:rsidRPr="003709CD">
        <w:rPr>
          <w:szCs w:val="22"/>
        </w:rPr>
        <w:t>.</w:t>
      </w:r>
      <w:r w:rsidRPr="009D20F8">
        <w:rPr>
          <w:szCs w:val="22"/>
        </w:rPr>
        <w:t xml:space="preserve"> Jedna injekční lahvička obsahuje extrahovatelný objem nejméně 0,1 ml. </w:t>
      </w:r>
    </w:p>
    <w:p w14:paraId="3F6BE791" w14:textId="77777777" w:rsidR="003C60DD" w:rsidRPr="009D20F8" w:rsidRDefault="003C60DD" w:rsidP="00FD7EB8">
      <w:pPr>
        <w:keepNext/>
        <w:tabs>
          <w:tab w:val="clear" w:pos="567"/>
        </w:tabs>
        <w:spacing w:line="240" w:lineRule="auto"/>
        <w:rPr>
          <w:szCs w:val="22"/>
        </w:rPr>
      </w:pPr>
      <w:r w:rsidRPr="009D20F8">
        <w:rPr>
          <w:szCs w:val="22"/>
        </w:rPr>
        <w:t>Velikost balení: 1 injekční lahvička + 1 jehla s filtrem.</w:t>
      </w:r>
    </w:p>
    <w:p w14:paraId="299F8E34" w14:textId="77777777" w:rsidR="003C60DD" w:rsidRPr="009D20F8" w:rsidRDefault="003C60DD" w:rsidP="00FD7EB8">
      <w:pPr>
        <w:tabs>
          <w:tab w:val="clear" w:pos="567"/>
        </w:tabs>
        <w:spacing w:line="240" w:lineRule="auto"/>
        <w:rPr>
          <w:szCs w:val="22"/>
        </w:rPr>
      </w:pPr>
    </w:p>
    <w:p w14:paraId="691F2346" w14:textId="77777777" w:rsidR="003C60DD" w:rsidRPr="009D20F8" w:rsidRDefault="003C60DD" w:rsidP="00FD7EB8">
      <w:pPr>
        <w:keepNext/>
        <w:keepLines/>
        <w:tabs>
          <w:tab w:val="clear" w:pos="567"/>
        </w:tabs>
        <w:spacing w:line="240" w:lineRule="auto"/>
        <w:ind w:left="567" w:hanging="567"/>
        <w:outlineLvl w:val="2"/>
        <w:rPr>
          <w:szCs w:val="22"/>
        </w:rPr>
      </w:pPr>
      <w:r w:rsidRPr="009D20F8">
        <w:rPr>
          <w:b/>
          <w:bCs/>
          <w:szCs w:val="22"/>
        </w:rPr>
        <w:t>6.6</w:t>
      </w:r>
      <w:r w:rsidRPr="009D20F8">
        <w:rPr>
          <w:b/>
          <w:bCs/>
          <w:szCs w:val="22"/>
        </w:rPr>
        <w:tab/>
        <w:t>Zvláštní opatření pro likvidaci přípravku a pro zacházení s ním</w:t>
      </w:r>
    </w:p>
    <w:p w14:paraId="6A993215" w14:textId="77777777" w:rsidR="003C60DD" w:rsidRPr="009D20F8" w:rsidRDefault="003C60DD" w:rsidP="00FD7EB8">
      <w:pPr>
        <w:pStyle w:val="GlobalBayerBodyText"/>
        <w:keepNext/>
        <w:keepLines/>
        <w:spacing w:before="0" w:after="0"/>
        <w:rPr>
          <w:rFonts w:ascii="Times New Roman" w:hAnsi="Times New Roman"/>
          <w:sz w:val="22"/>
          <w:szCs w:val="22"/>
          <w:lang w:val="cs-CZ"/>
        </w:rPr>
      </w:pPr>
    </w:p>
    <w:p w14:paraId="122340EC" w14:textId="77777777" w:rsidR="003C60DD" w:rsidRPr="009D20F8" w:rsidRDefault="003C60DD" w:rsidP="00FD7EB8">
      <w:pPr>
        <w:pStyle w:val="GlobalBayerBodyText"/>
        <w:keepNext/>
        <w:keepLines/>
        <w:spacing w:before="0" w:after="0"/>
        <w:rPr>
          <w:rFonts w:ascii="Times New Roman" w:hAnsi="Times New Roman"/>
          <w:sz w:val="22"/>
          <w:szCs w:val="22"/>
          <w:lang w:val="cs-CZ"/>
        </w:rPr>
      </w:pPr>
      <w:r w:rsidRPr="009D20F8">
        <w:rPr>
          <w:rFonts w:ascii="Times New Roman" w:hAnsi="Times New Roman"/>
          <w:sz w:val="22"/>
          <w:szCs w:val="22"/>
          <w:lang w:val="cs-CZ"/>
        </w:rPr>
        <w:t xml:space="preserve">Injekční lahvička je pouze </w:t>
      </w:r>
      <w:r w:rsidRPr="00ED6008">
        <w:rPr>
          <w:rFonts w:ascii="Times New Roman" w:hAnsi="Times New Roman"/>
          <w:sz w:val="22"/>
          <w:szCs w:val="22"/>
          <w:lang w:val="cs-CZ"/>
        </w:rPr>
        <w:t>na jednorázové</w:t>
      </w:r>
      <w:r w:rsidRPr="009D20F8">
        <w:rPr>
          <w:rFonts w:ascii="Times New Roman" w:hAnsi="Times New Roman"/>
          <w:sz w:val="22"/>
          <w:szCs w:val="22"/>
          <w:lang w:val="cs-CZ"/>
        </w:rPr>
        <w:t xml:space="preserve"> použití do jednoho oka.</w:t>
      </w:r>
    </w:p>
    <w:p w14:paraId="6D7E69C9" w14:textId="77777777" w:rsidR="003C60DD" w:rsidRPr="009D20F8" w:rsidRDefault="003C60DD" w:rsidP="00FD7EB8">
      <w:pPr>
        <w:pStyle w:val="GlobalBayerBodyText"/>
        <w:spacing w:before="0" w:after="0"/>
        <w:rPr>
          <w:rFonts w:ascii="Times New Roman" w:hAnsi="Times New Roman"/>
          <w:sz w:val="22"/>
          <w:szCs w:val="22"/>
          <w:lang w:val="cs-CZ"/>
        </w:rPr>
      </w:pPr>
      <w:r w:rsidRPr="009D20F8">
        <w:rPr>
          <w:rFonts w:ascii="Times New Roman" w:hAnsi="Times New Roman"/>
          <w:sz w:val="22"/>
          <w:szCs w:val="22"/>
          <w:lang w:val="cs-CZ"/>
        </w:rPr>
        <w:t>Injekční lahvička obsahuje více než doporučenou dávku 2 mg afliberceptu (odpovídá 0,05 ml). Přebytečný objem musí být před podáním zlikvidován.</w:t>
      </w:r>
    </w:p>
    <w:p w14:paraId="25AD2BDF" w14:textId="77777777" w:rsidR="003C60DD" w:rsidRPr="009D20F8" w:rsidRDefault="003C60DD" w:rsidP="00FD7EB8">
      <w:pPr>
        <w:spacing w:line="240" w:lineRule="auto"/>
        <w:rPr>
          <w:szCs w:val="22"/>
        </w:rPr>
      </w:pPr>
    </w:p>
    <w:p w14:paraId="7F78DA8E" w14:textId="77777777" w:rsidR="003C60DD" w:rsidRPr="009D20F8" w:rsidRDefault="003C60DD" w:rsidP="00FD7EB8">
      <w:pPr>
        <w:spacing w:line="240" w:lineRule="auto"/>
        <w:rPr>
          <w:szCs w:val="22"/>
        </w:rPr>
      </w:pPr>
      <w:r w:rsidRPr="009D20F8">
        <w:rPr>
          <w:szCs w:val="22"/>
        </w:rPr>
        <w:t>Před podáním je třeba roztok vizuálně zkontrolovat, zda nejsou přítomny jakékoli cizorodé částice a/nebo zabarvení, případně změněn fyzikální vzhled. Pozorujete-li takové změny, léčivý přípravek zlikvidujte.</w:t>
      </w:r>
    </w:p>
    <w:p w14:paraId="5A6583E7" w14:textId="77777777" w:rsidR="003C60DD" w:rsidRPr="009D20F8" w:rsidRDefault="003C60DD" w:rsidP="00FD7EB8">
      <w:pPr>
        <w:pStyle w:val="GlobalBayerBodyText"/>
        <w:spacing w:before="0" w:after="0"/>
        <w:rPr>
          <w:sz w:val="22"/>
          <w:szCs w:val="22"/>
          <w:lang w:val="cs-CZ"/>
        </w:rPr>
      </w:pPr>
    </w:p>
    <w:p w14:paraId="03821AC0" w14:textId="77777777" w:rsidR="003C60DD" w:rsidRPr="009D20F8" w:rsidRDefault="003C60DD" w:rsidP="00FD7EB8">
      <w:pPr>
        <w:rPr>
          <w:u w:val="single"/>
        </w:rPr>
      </w:pPr>
      <w:bookmarkStart w:id="45" w:name="_Hlk174436814"/>
      <w:r w:rsidRPr="009D20F8">
        <w:rPr>
          <w:u w:val="single"/>
        </w:rPr>
        <w:t>Balení obsahující pouze injekční lahvičku</w:t>
      </w:r>
    </w:p>
    <w:p w14:paraId="3148E575" w14:textId="77777777" w:rsidR="003C60DD" w:rsidRPr="00261F39" w:rsidRDefault="003C60DD" w:rsidP="00FD7EB8">
      <w:r w:rsidRPr="009D20F8">
        <w:t xml:space="preserve">Pro </w:t>
      </w:r>
      <w:r w:rsidRPr="00261F39">
        <w:t>přípravu a intravitreální injekci jsou zapotřebí tyto zdravotnické pomůcky pro jednorázové použití:</w:t>
      </w:r>
    </w:p>
    <w:p w14:paraId="54978BB3" w14:textId="77777777" w:rsidR="003C60DD" w:rsidRPr="00261F39" w:rsidRDefault="003C60DD" w:rsidP="00FD7EB8">
      <w:r w:rsidRPr="00261F39">
        <w:t>-</w:t>
      </w:r>
      <w:r w:rsidRPr="00261F39">
        <w:tab/>
        <w:t>jehla s 5µm filtrem (18</w:t>
      </w:r>
      <w:r w:rsidRPr="00E42057">
        <w:t xml:space="preserve"> </w:t>
      </w:r>
      <w:r w:rsidRPr="00261F39">
        <w:t>G × </w:t>
      </w:r>
      <w:r w:rsidRPr="00261F39">
        <w:rPr>
          <w:rFonts w:hint="eastAsia"/>
        </w:rPr>
        <w:t>1</w:t>
      </w:r>
      <w:r w:rsidRPr="00261F39">
        <w:rPr>
          <w:rFonts w:hint="eastAsia"/>
        </w:rPr>
        <w:t>½″</w:t>
      </w:r>
      <w:r w:rsidRPr="00261F39">
        <w:rPr>
          <w:rFonts w:hint="eastAsia"/>
        </w:rPr>
        <w:t>)</w:t>
      </w:r>
    </w:p>
    <w:p w14:paraId="54D735D5" w14:textId="77777777" w:rsidR="003C60DD" w:rsidRPr="00261F39" w:rsidRDefault="003C60DD" w:rsidP="00FD7EB8">
      <w:r w:rsidRPr="00261F39">
        <w:t>-</w:t>
      </w:r>
      <w:r w:rsidRPr="00261F39">
        <w:tab/>
        <w:t>injekční jehla (30</w:t>
      </w:r>
      <w:r w:rsidRPr="00E42057">
        <w:t xml:space="preserve"> </w:t>
      </w:r>
      <w:r w:rsidRPr="00261F39">
        <w:t>G × </w:t>
      </w:r>
      <w:r w:rsidRPr="00261F39">
        <w:rPr>
          <w:rFonts w:hint="eastAsia"/>
        </w:rPr>
        <w:t>½″</w:t>
      </w:r>
      <w:r w:rsidRPr="00261F39">
        <w:rPr>
          <w:rFonts w:hint="eastAsia"/>
        </w:rPr>
        <w:t>)</w:t>
      </w:r>
    </w:p>
    <w:p w14:paraId="5F39041E" w14:textId="77777777" w:rsidR="003C60DD" w:rsidRPr="00261F39" w:rsidRDefault="003C60DD" w:rsidP="00FD7EB8">
      <w:r w:rsidRPr="00261F39">
        <w:t>-</w:t>
      </w:r>
      <w:r w:rsidRPr="00261F39">
        <w:tab/>
        <w:t>sterilní injekční stříkačka o objemu 1 ml (včetně značky pro 0,05 ml)</w:t>
      </w:r>
    </w:p>
    <w:p w14:paraId="295FE7A3" w14:textId="77777777" w:rsidR="003C60DD" w:rsidRPr="00261F39" w:rsidRDefault="003C60DD" w:rsidP="00FD7EB8">
      <w:r w:rsidRPr="00261F39">
        <w:t>Tyto zdravotnické pomůcky nejsou součástí tohoto balení.</w:t>
      </w:r>
    </w:p>
    <w:p w14:paraId="5F4631E7" w14:textId="77777777" w:rsidR="003C60DD" w:rsidRPr="00261F39" w:rsidRDefault="003C60DD" w:rsidP="00FD7EB8">
      <w:pPr>
        <w:rPr>
          <w:sz w:val="23"/>
        </w:rPr>
      </w:pPr>
    </w:p>
    <w:p w14:paraId="22F55505" w14:textId="77777777" w:rsidR="003C60DD" w:rsidRPr="00261F39" w:rsidRDefault="003C60DD" w:rsidP="00FD7EB8">
      <w:pPr>
        <w:rPr>
          <w:u w:val="single"/>
        </w:rPr>
      </w:pPr>
      <w:r w:rsidRPr="00261F39">
        <w:rPr>
          <w:u w:val="single"/>
        </w:rPr>
        <w:t>Balení obsahující injekční lahvičku + jehlu s filtrem</w:t>
      </w:r>
    </w:p>
    <w:p w14:paraId="38CB5C16" w14:textId="77777777" w:rsidR="003C60DD" w:rsidRPr="00261F39" w:rsidRDefault="003C60DD" w:rsidP="00FD7EB8">
      <w:r w:rsidRPr="00261F39">
        <w:t>Pro přípravu a intravitreální injekci jsou zapotřebí tyto zdravotnické pomůcky pro jednorázové použití:</w:t>
      </w:r>
    </w:p>
    <w:p w14:paraId="6C988577" w14:textId="77777777" w:rsidR="003C60DD" w:rsidRPr="00261F39" w:rsidRDefault="003C60DD" w:rsidP="00FD7EB8">
      <w:r w:rsidRPr="00261F39">
        <w:t>-</w:t>
      </w:r>
      <w:r w:rsidRPr="00261F39">
        <w:tab/>
        <w:t>jehla s 5µm filtrem (18</w:t>
      </w:r>
      <w:r w:rsidRPr="00E42057">
        <w:t xml:space="preserve"> </w:t>
      </w:r>
      <w:r w:rsidRPr="00261F39">
        <w:t>G × </w:t>
      </w:r>
      <w:r w:rsidRPr="00261F39">
        <w:rPr>
          <w:rFonts w:hint="eastAsia"/>
        </w:rPr>
        <w:t>1</w:t>
      </w:r>
      <w:r w:rsidRPr="00261F39">
        <w:rPr>
          <w:rFonts w:hint="eastAsia"/>
        </w:rPr>
        <w:t>½″</w:t>
      </w:r>
      <w:r w:rsidRPr="00261F39">
        <w:t>;</w:t>
      </w:r>
      <w:r w:rsidRPr="00261F39">
        <w:rPr>
          <w:rFonts w:hint="eastAsia"/>
        </w:rPr>
        <w:t xml:space="preserve"> 1</w:t>
      </w:r>
      <w:r w:rsidRPr="00261F39">
        <w:t>,2 mm × 40 mm; je součástí balení)</w:t>
      </w:r>
    </w:p>
    <w:p w14:paraId="32451F64" w14:textId="77777777" w:rsidR="003C60DD" w:rsidRPr="00261F39" w:rsidRDefault="003C60DD" w:rsidP="00FD7EB8">
      <w:r w:rsidRPr="00261F39">
        <w:t>-</w:t>
      </w:r>
      <w:r w:rsidRPr="00261F39">
        <w:tab/>
        <w:t>injekční jehla (30 G × </w:t>
      </w:r>
      <w:r w:rsidRPr="00261F39">
        <w:rPr>
          <w:rFonts w:hint="eastAsia"/>
        </w:rPr>
        <w:t>½″</w:t>
      </w:r>
      <w:r w:rsidRPr="00261F39">
        <w:rPr>
          <w:rFonts w:hint="eastAsia"/>
        </w:rPr>
        <w:t xml:space="preserve">, </w:t>
      </w:r>
      <w:r w:rsidRPr="00261F39">
        <w:t>není součástí tohoto balení)</w:t>
      </w:r>
    </w:p>
    <w:p w14:paraId="20D20E3B" w14:textId="77777777" w:rsidR="003C60DD" w:rsidRPr="009D20F8" w:rsidRDefault="003C60DD" w:rsidP="00FD7EB8">
      <w:r w:rsidRPr="00261F39">
        <w:t>-</w:t>
      </w:r>
      <w:r w:rsidRPr="00261F39">
        <w:tab/>
        <w:t>sterilní injekční stříkačka o objemu 1 ml (včetně značky pro 0,05 ml, není součástí tohoto balení)</w:t>
      </w:r>
    </w:p>
    <w:bookmarkEnd w:id="45"/>
    <w:p w14:paraId="3578AB2D" w14:textId="77777777" w:rsidR="003C60DD" w:rsidRPr="009D20F8" w:rsidRDefault="003C60DD" w:rsidP="00FD7EB8">
      <w:pPr>
        <w:pStyle w:val="GlobalBayerBodyText"/>
        <w:spacing w:before="0" w:after="0"/>
        <w:rPr>
          <w:sz w:val="22"/>
          <w:szCs w:val="22"/>
          <w:lang w:val="cs-CZ"/>
        </w:rPr>
      </w:pPr>
    </w:p>
    <w:p w14:paraId="714BAA99" w14:textId="77777777" w:rsidR="003C60DD" w:rsidRPr="009D20F8" w:rsidRDefault="003C60DD" w:rsidP="00FD7EB8">
      <w:pPr>
        <w:keepNext/>
        <w:spacing w:line="240" w:lineRule="auto"/>
        <w:rPr>
          <w:u w:val="single"/>
        </w:rPr>
      </w:pPr>
      <w:bookmarkStart w:id="46" w:name="_Hlk60669682"/>
      <w:bookmarkStart w:id="47" w:name="_Hlk174437031"/>
      <w:r w:rsidRPr="009D20F8">
        <w:t>Jehla s filtrem</w:t>
      </w:r>
      <w:r w:rsidRPr="009D20F8">
        <w:rPr>
          <w:u w:val="single"/>
        </w:rPr>
        <w:t>:</w:t>
      </w:r>
    </w:p>
    <w:p w14:paraId="7EDC93D5" w14:textId="77777777" w:rsidR="003C60DD" w:rsidRPr="003709CD" w:rsidRDefault="003C60DD" w:rsidP="00FD7EB8">
      <w:pPr>
        <w:spacing w:line="240" w:lineRule="auto"/>
      </w:pPr>
      <w:r w:rsidRPr="009D20F8">
        <w:t xml:space="preserve">Jehla s filtrem, </w:t>
      </w:r>
      <w:r w:rsidRPr="003709CD">
        <w:t>není určena k injekci do kůže. Jehlu s filtrem nesterilizujte v autoklávu.</w:t>
      </w:r>
    </w:p>
    <w:p w14:paraId="6F205414" w14:textId="77777777" w:rsidR="003C60DD" w:rsidRPr="009D20F8" w:rsidRDefault="003C60DD" w:rsidP="00FD7EB8">
      <w:pPr>
        <w:spacing w:line="240" w:lineRule="auto"/>
      </w:pPr>
      <w:r w:rsidRPr="003709CD">
        <w:t>Nepoužívejte ji, pokud je její obal poškozený. Jehlu s filtrem</w:t>
      </w:r>
      <w:r w:rsidRPr="009D20F8">
        <w:t xml:space="preserve"> vyhoďte do schválené sběrné nádoby pro ostrý odpad.</w:t>
      </w:r>
    </w:p>
    <w:p w14:paraId="46466D4A" w14:textId="77777777" w:rsidR="003C60DD" w:rsidRPr="009D20F8" w:rsidRDefault="003C60DD" w:rsidP="00FD7EB8">
      <w:pPr>
        <w:spacing w:line="240" w:lineRule="auto"/>
      </w:pPr>
    </w:p>
    <w:p w14:paraId="16DB8AA0" w14:textId="77777777" w:rsidR="003C60DD" w:rsidRPr="007E46CA" w:rsidRDefault="003C60DD" w:rsidP="00FD7EB8">
      <w:pPr>
        <w:spacing w:line="240" w:lineRule="auto"/>
      </w:pPr>
      <w:r w:rsidRPr="009D20F8">
        <w:t xml:space="preserve">Upozornění: Opakované použití jehly s filtrem může vést k infekci nebo k jinému onemocnění/zranění. </w:t>
      </w:r>
      <w:bookmarkEnd w:id="46"/>
      <w:r w:rsidRPr="009D20F8">
        <w:t xml:space="preserve">Pro intravitreální injekci má být použita injekční jehla </w:t>
      </w:r>
      <w:r w:rsidRPr="00261F39">
        <w:t>30</w:t>
      </w:r>
      <w:r w:rsidRPr="00E42057">
        <w:t xml:space="preserve"> </w:t>
      </w:r>
      <w:r w:rsidRPr="00261F39">
        <w:t>G × ½ palce.</w:t>
      </w:r>
    </w:p>
    <w:bookmarkEnd w:id="47"/>
    <w:p w14:paraId="7F61CE53" w14:textId="77777777" w:rsidR="003C60DD" w:rsidRPr="007E46CA" w:rsidRDefault="003C60DD" w:rsidP="00FD7EB8">
      <w:pPr>
        <w:pStyle w:val="GlobalBayerBodyText"/>
        <w:spacing w:before="0" w:after="0"/>
        <w:rPr>
          <w:rFonts w:ascii="Times New Roman" w:hAnsi="Times New Roman"/>
          <w:sz w:val="22"/>
          <w:szCs w:val="22"/>
          <w:lang w:val="cs-CZ"/>
        </w:rPr>
      </w:pPr>
    </w:p>
    <w:p w14:paraId="66353AD0" w14:textId="77777777" w:rsidR="003C60DD" w:rsidRPr="009D20F8" w:rsidRDefault="003C60DD" w:rsidP="00FD7EB8">
      <w:pPr>
        <w:pStyle w:val="GlobalBayerBodyText"/>
        <w:keepNext/>
        <w:spacing w:before="0" w:after="0"/>
        <w:rPr>
          <w:rFonts w:ascii="Times New Roman" w:hAnsi="Times New Roman"/>
          <w:i/>
          <w:iCs/>
          <w:sz w:val="22"/>
          <w:szCs w:val="22"/>
          <w:lang w:val="cs-CZ" w:eastAsia="en-US"/>
        </w:rPr>
      </w:pPr>
      <w:r w:rsidRPr="009D20F8">
        <w:rPr>
          <w:rFonts w:ascii="Times New Roman" w:hAnsi="Times New Roman"/>
          <w:i/>
          <w:iCs/>
          <w:sz w:val="22"/>
          <w:szCs w:val="22"/>
          <w:lang w:val="cs-CZ" w:eastAsia="en-US"/>
        </w:rPr>
        <w:lastRenderedPageBreak/>
        <w:t>Návod k použití injekční lahvičky:</w:t>
      </w:r>
    </w:p>
    <w:p w14:paraId="231E36B9"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r w:rsidRPr="009D20F8">
        <w:rPr>
          <w:rFonts w:ascii="Times New Roman" w:hAnsi="Times New Roman"/>
          <w:sz w:val="22"/>
          <w:szCs w:val="22"/>
          <w:lang w:val="cs-CZ" w:eastAsia="en-US"/>
        </w:rPr>
        <w:t xml:space="preserve">1. Sejměte </w:t>
      </w:r>
      <w:r w:rsidRPr="00D41EA8">
        <w:rPr>
          <w:rFonts w:ascii="Times New Roman" w:hAnsi="Times New Roman"/>
          <w:sz w:val="22"/>
          <w:szCs w:val="22"/>
          <w:lang w:val="cs-CZ" w:eastAsia="en-US"/>
        </w:rPr>
        <w:t>plastové víčko a dezinfikujte</w:t>
      </w:r>
      <w:r w:rsidRPr="009D20F8">
        <w:rPr>
          <w:rFonts w:ascii="Times New Roman" w:hAnsi="Times New Roman"/>
          <w:sz w:val="22"/>
          <w:szCs w:val="22"/>
          <w:lang w:val="cs-CZ" w:eastAsia="en-US"/>
        </w:rPr>
        <w:t xml:space="preserve"> vnější část pryžové zátky injekční lahvičky.</w:t>
      </w:r>
    </w:p>
    <w:p w14:paraId="59262608"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r w:rsidRPr="009D20F8">
        <w:rPr>
          <w:noProof/>
          <w:lang w:val="cs-CZ"/>
        </w:rPr>
        <w:drawing>
          <wp:anchor distT="0" distB="0" distL="114300" distR="114300" simplePos="0" relativeHeight="251677696" behindDoc="0" locked="0" layoutInCell="1" allowOverlap="1" wp14:anchorId="63AFA153" wp14:editId="63CCE0FD">
            <wp:simplePos x="0" y="0"/>
            <wp:positionH relativeFrom="margin">
              <wp:posOffset>0</wp:posOffset>
            </wp:positionH>
            <wp:positionV relativeFrom="paragraph">
              <wp:posOffset>151765</wp:posOffset>
            </wp:positionV>
            <wp:extent cx="1391920" cy="1403350"/>
            <wp:effectExtent l="0" t="0" r="0" b="6350"/>
            <wp:wrapTopAndBottom/>
            <wp:docPr id="53" name="그림 53" descr="Obsah obrázku skica, Perokresba, kresba, kresba tužko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그림 53" descr="Obsah obrázku skica, Perokresba, kresba, kresba tužkou&#10;&#10;Popis byl vytvořen automatick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p>
    <w:p w14:paraId="278DDE0B"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r w:rsidRPr="002C78D4">
        <w:rPr>
          <w:rFonts w:ascii="Times New Roman" w:hAnsi="Times New Roman"/>
          <w:sz w:val="22"/>
          <w:szCs w:val="22"/>
          <w:lang w:val="cs-CZ" w:eastAsia="en-US"/>
        </w:rPr>
        <w:t>2. Nasaďte jehlu 18</w:t>
      </w:r>
      <w:r>
        <w:rPr>
          <w:rFonts w:ascii="Times New Roman" w:hAnsi="Times New Roman"/>
          <w:sz w:val="22"/>
          <w:szCs w:val="22"/>
          <w:lang w:val="cs-CZ" w:eastAsia="en-US"/>
        </w:rPr>
        <w:t> </w:t>
      </w:r>
      <w:r w:rsidRPr="002C78D4">
        <w:rPr>
          <w:rFonts w:ascii="Times New Roman" w:hAnsi="Times New Roman"/>
          <w:sz w:val="22"/>
          <w:szCs w:val="22"/>
          <w:lang w:val="cs-CZ" w:eastAsia="en-US"/>
        </w:rPr>
        <w:t>G × 1½ palce s 5µm</w:t>
      </w:r>
      <w:r w:rsidRPr="009D20F8">
        <w:rPr>
          <w:rFonts w:ascii="Times New Roman" w:hAnsi="Times New Roman"/>
          <w:sz w:val="22"/>
          <w:szCs w:val="22"/>
          <w:lang w:val="cs-CZ" w:eastAsia="en-US"/>
        </w:rPr>
        <w:t xml:space="preserve"> filtrem na sterilní injekční stříkačku o objemu 1 ml.</w:t>
      </w:r>
    </w:p>
    <w:p w14:paraId="088C1D5F"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r w:rsidRPr="009D20F8">
        <w:rPr>
          <w:noProof/>
          <w:lang w:val="cs-CZ"/>
        </w:rPr>
        <w:drawing>
          <wp:anchor distT="0" distB="0" distL="114300" distR="114300" simplePos="0" relativeHeight="251678720" behindDoc="0" locked="0" layoutInCell="1" allowOverlap="1" wp14:anchorId="45E04312" wp14:editId="4779D85D">
            <wp:simplePos x="0" y="0"/>
            <wp:positionH relativeFrom="margin">
              <wp:posOffset>13970</wp:posOffset>
            </wp:positionH>
            <wp:positionV relativeFrom="paragraph">
              <wp:posOffset>236855</wp:posOffset>
            </wp:positionV>
            <wp:extent cx="1377950" cy="1407795"/>
            <wp:effectExtent l="0" t="0" r="0" b="1905"/>
            <wp:wrapTopAndBottom/>
            <wp:docPr id="54" name="그림 54" descr="Obsah obrázku skica, design, antén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그림 54" descr="Obsah obrázku skica, design, anténa, ilustrace&#10;&#10;Popis byl vytvořen automaticky"/>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p>
    <w:p w14:paraId="024F8308"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p>
    <w:p w14:paraId="3F628241"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r w:rsidRPr="009D20F8">
        <w:rPr>
          <w:rFonts w:ascii="Times New Roman" w:hAnsi="Times New Roman"/>
          <w:sz w:val="22"/>
          <w:szCs w:val="22"/>
          <w:lang w:val="cs-CZ" w:eastAsia="en-US"/>
        </w:rPr>
        <w:t xml:space="preserve">3. Zasuňte jehlu s filtrem do </w:t>
      </w:r>
      <w:r w:rsidRPr="00D41EA8">
        <w:rPr>
          <w:rFonts w:ascii="Times New Roman" w:hAnsi="Times New Roman"/>
          <w:sz w:val="22"/>
          <w:szCs w:val="22"/>
          <w:lang w:val="cs-CZ" w:eastAsia="en-US"/>
        </w:rPr>
        <w:t>středu zátky injekční</w:t>
      </w:r>
      <w:r w:rsidRPr="009D20F8">
        <w:rPr>
          <w:rFonts w:ascii="Times New Roman" w:hAnsi="Times New Roman"/>
          <w:sz w:val="22"/>
          <w:szCs w:val="22"/>
          <w:lang w:val="cs-CZ" w:eastAsia="en-US"/>
        </w:rPr>
        <w:t xml:space="preserve"> lahvičky tak, aby byla jehla zasunuta do injekční lahvičky celá a hrotem se dotýkala dna nebo okraje dna injekční lahvičky.</w:t>
      </w:r>
    </w:p>
    <w:p w14:paraId="412BC1DF"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p>
    <w:p w14:paraId="46B952B7"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r w:rsidRPr="009D20F8">
        <w:rPr>
          <w:rFonts w:ascii="Times New Roman" w:hAnsi="Times New Roman"/>
          <w:sz w:val="22"/>
          <w:szCs w:val="22"/>
          <w:lang w:val="cs-CZ" w:eastAsia="en-US"/>
        </w:rPr>
        <w:t xml:space="preserve">4. Za použití aseptické techniky natáhněte celý obsah injekční lahvičky s přípravkem </w:t>
      </w:r>
      <w:r w:rsidRPr="001E57AA">
        <w:rPr>
          <w:rFonts w:ascii="Times New Roman" w:hAnsi="Times New Roman"/>
          <w:sz w:val="22"/>
          <w:szCs w:val="22"/>
          <w:lang w:val="cs-CZ" w:eastAsia="en-US"/>
        </w:rPr>
        <w:t>Opuviz do injekční stříkačky a držte přitom injekční lahvičku ve svislé poloze mírně nakloněnou pro usnadnění úplného nasátí. Abyste zabránil(a) natáhnutí vzduchu, zajistěte, aby byl zkosený hrot jehly s filtrem ponořen v tekutině. Během plnění injekční stříkačky udržujte lahvičku nakloněnou tak, aby byl zkosený hrot</w:t>
      </w:r>
      <w:r w:rsidRPr="009D20F8">
        <w:rPr>
          <w:rFonts w:ascii="Times New Roman" w:hAnsi="Times New Roman"/>
          <w:sz w:val="22"/>
          <w:szCs w:val="22"/>
          <w:lang w:val="cs-CZ" w:eastAsia="en-US"/>
        </w:rPr>
        <w:t xml:space="preserve"> jehly ponořený v tekutině.</w:t>
      </w:r>
    </w:p>
    <w:p w14:paraId="4EA713FE" w14:textId="77777777" w:rsidR="003C60DD" w:rsidRPr="009D20F8" w:rsidRDefault="003C60DD" w:rsidP="00FD7EB8">
      <w:pPr>
        <w:pStyle w:val="GlobalBayerBodyText"/>
        <w:keepNext/>
        <w:spacing w:before="0" w:after="0"/>
        <w:rPr>
          <w:rFonts w:ascii="Times New Roman" w:hAnsi="Times New Roman"/>
          <w:sz w:val="22"/>
          <w:szCs w:val="22"/>
          <w:lang w:val="cs-CZ" w:eastAsia="en-US"/>
        </w:rPr>
      </w:pPr>
      <w:r w:rsidRPr="009D20F8">
        <w:rPr>
          <w:noProof/>
          <w:lang w:val="cs-CZ"/>
        </w:rPr>
        <mc:AlternateContent>
          <mc:Choice Requires="wps">
            <w:drawing>
              <wp:anchor distT="0" distB="0" distL="114300" distR="114300" simplePos="0" relativeHeight="251697152" behindDoc="0" locked="0" layoutInCell="1" allowOverlap="1" wp14:anchorId="286E44EC" wp14:editId="2956E31C">
                <wp:simplePos x="0" y="0"/>
                <wp:positionH relativeFrom="column">
                  <wp:posOffset>2573655</wp:posOffset>
                </wp:positionH>
                <wp:positionV relativeFrom="paragraph">
                  <wp:posOffset>1193165</wp:posOffset>
                </wp:positionV>
                <wp:extent cx="233680" cy="413385"/>
                <wp:effectExtent l="0" t="0" r="0" b="5715"/>
                <wp:wrapNone/>
                <wp:docPr id="1086462997" name="Text Box 5"/>
                <wp:cNvGraphicFramePr/>
                <a:graphic xmlns:a="http://schemas.openxmlformats.org/drawingml/2006/main">
                  <a:graphicData uri="http://schemas.microsoft.com/office/word/2010/wordprocessingShape">
                    <wps:wsp>
                      <wps:cNvSpPr txBox="1"/>
                      <wps:spPr>
                        <a:xfrm>
                          <a:off x="0" y="0"/>
                          <a:ext cx="233680" cy="413385"/>
                        </a:xfrm>
                        <a:prstGeom prst="rect">
                          <a:avLst/>
                        </a:prstGeom>
                        <a:solidFill>
                          <a:schemeClr val="lt1"/>
                        </a:solidFill>
                        <a:ln w="6350">
                          <a:noFill/>
                        </a:ln>
                      </wps:spPr>
                      <wps:txbx>
                        <w:txbxContent>
                          <w:p w14:paraId="2D245570"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zkosený hrot jehly směřuje dol</w:t>
                            </w:r>
                            <w:r>
                              <w:rPr>
                                <w:rFonts w:ascii="Calibri" w:hAnsi="Calibri" w:cs="Calibri"/>
                                <w:sz w:val="10"/>
                                <w:szCs w:val="10"/>
                              </w:rPr>
                              <w:t>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86E44EC" id="_x0000_s1094" type="#_x0000_t202" style="position:absolute;margin-left:202.65pt;margin-top:93.95pt;width:18.4pt;height:3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" fillcolor="white [3201]" stroked="f" strokeweight=".5pt">
                <v:textbox inset="0,0,0,0">
                  <w:txbxContent>
                    <w:p w14:paraId="2D245570"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zkosený hrot jehly směřuje dol</w:t>
                      </w:r>
                      <w:r>
                        <w:rPr>
                          <w:rFonts w:ascii="Calibri" w:hAnsi="Calibri" w:cs="Calibri"/>
                          <w:sz w:val="10"/>
                          <w:szCs w:val="10"/>
                        </w:rPr>
                        <w:t>ů</w:t>
                      </w:r>
                    </w:p>
                  </w:txbxContent>
                </v:textbox>
              </v:shape>
            </w:pict>
          </mc:Fallback>
        </mc:AlternateContent>
      </w:r>
      <w:r w:rsidRPr="009D20F8">
        <w:rPr>
          <w:noProof/>
          <w:lang w:val="cs-CZ"/>
        </w:rPr>
        <mc:AlternateContent>
          <mc:Choice Requires="wps">
            <w:drawing>
              <wp:anchor distT="0" distB="0" distL="114300" distR="114300" simplePos="0" relativeHeight="251696128" behindDoc="0" locked="0" layoutInCell="1" allowOverlap="1" wp14:anchorId="055366B1" wp14:editId="6B974CA5">
                <wp:simplePos x="0" y="0"/>
                <wp:positionH relativeFrom="column">
                  <wp:posOffset>1593215</wp:posOffset>
                </wp:positionH>
                <wp:positionV relativeFrom="paragraph">
                  <wp:posOffset>1373200</wp:posOffset>
                </wp:positionV>
                <wp:extent cx="241300" cy="109220"/>
                <wp:effectExtent l="0" t="0" r="6350" b="5080"/>
                <wp:wrapNone/>
                <wp:docPr id="46253447" name="Text Box 5"/>
                <wp:cNvGraphicFramePr/>
                <a:graphic xmlns:a="http://schemas.openxmlformats.org/drawingml/2006/main">
                  <a:graphicData uri="http://schemas.microsoft.com/office/word/2010/wordprocessingShape">
                    <wps:wsp>
                      <wps:cNvSpPr txBox="1"/>
                      <wps:spPr>
                        <a:xfrm rot="10800000" flipV="1">
                          <a:off x="0" y="0"/>
                          <a:ext cx="241300" cy="109220"/>
                        </a:xfrm>
                        <a:prstGeom prst="rect">
                          <a:avLst/>
                        </a:prstGeom>
                        <a:solidFill>
                          <a:schemeClr val="lt1"/>
                        </a:solidFill>
                        <a:ln w="6350">
                          <a:noFill/>
                        </a:ln>
                      </wps:spPr>
                      <wps:txbx>
                        <w:txbxContent>
                          <w:p w14:paraId="65EE7B95"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roztok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55366B1" id="_x0000_s1095" type="#_x0000_t202" style="position:absolute;margin-left:125.45pt;margin-top:108.15pt;width:19pt;height:8.6pt;rotation:180;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" fillcolor="white [3201]" stroked="f" strokeweight=".5pt">
                <v:textbox inset="0,0,0,0">
                  <w:txbxContent>
                    <w:p w14:paraId="65EE7B95"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roztok</w:t>
                      </w:r>
                    </w:p>
                  </w:txbxContent>
                </v:textbox>
              </v:shape>
            </w:pict>
          </mc:Fallback>
        </mc:AlternateContent>
      </w:r>
    </w:p>
    <w:p w14:paraId="7AB6C51F" w14:textId="77777777" w:rsidR="003C60DD" w:rsidRPr="00E42057" w:rsidRDefault="003C60DD" w:rsidP="00FD7EB8">
      <w:pPr>
        <w:pStyle w:val="GlobalBayerBodyText"/>
        <w:keepNext/>
        <w:spacing w:before="0" w:after="0"/>
        <w:rPr>
          <w:rFonts w:ascii="Times New Roman" w:hAnsi="Times New Roman"/>
          <w:sz w:val="22"/>
          <w:szCs w:val="22"/>
          <w:highlight w:val="green"/>
          <w:lang w:val="cs-CZ" w:eastAsia="en-US"/>
        </w:rPr>
      </w:pPr>
      <w:r w:rsidRPr="00E42057">
        <w:rPr>
          <w:noProof/>
          <w:highlight w:val="green"/>
          <w:lang w:val="cs-CZ"/>
        </w:rPr>
        <w:drawing>
          <wp:anchor distT="0" distB="0" distL="114300" distR="114300" simplePos="0" relativeHeight="251679744" behindDoc="0" locked="0" layoutInCell="1" allowOverlap="1" wp14:anchorId="2664468F" wp14:editId="6FF3B616">
            <wp:simplePos x="0" y="0"/>
            <wp:positionH relativeFrom="margin">
              <wp:posOffset>0</wp:posOffset>
            </wp:positionH>
            <wp:positionV relativeFrom="paragraph">
              <wp:posOffset>151765</wp:posOffset>
            </wp:positionV>
            <wp:extent cx="1378585" cy="1362075"/>
            <wp:effectExtent l="0" t="0" r="0" b="9525"/>
            <wp:wrapTopAndBottom/>
            <wp:docPr id="55" name="그림 55" descr="Obsah obrázku skica, Perokresba, kresba,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그림 55" descr="Obsah obrázku skica, Perokresba, kresba, umění&#10;&#10;Popis byl vytvořen automaticky"/>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sidRPr="00E42057">
        <w:rPr>
          <w:noProof/>
          <w:highlight w:val="green"/>
          <w:lang w:val="cs-CZ"/>
        </w:rPr>
        <w:drawing>
          <wp:anchor distT="0" distB="0" distL="114300" distR="114300" simplePos="0" relativeHeight="251680768" behindDoc="0" locked="0" layoutInCell="1" allowOverlap="1" wp14:anchorId="739D5789" wp14:editId="7634122F">
            <wp:simplePos x="0" y="0"/>
            <wp:positionH relativeFrom="margin">
              <wp:posOffset>1504950</wp:posOffset>
            </wp:positionH>
            <wp:positionV relativeFrom="paragraph">
              <wp:posOffset>165100</wp:posOffset>
            </wp:positionV>
            <wp:extent cx="1347470" cy="1363980"/>
            <wp:effectExtent l="0" t="0" r="5080" b="7620"/>
            <wp:wrapTopAndBottom/>
            <wp:docPr id="56" name="그림 56" descr="Obsah obrázku skica, Perokresba, kresba, bíl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그림 56" descr="Obsah obrázku skica, Perokresba, kresba, bílé&#10;&#10;Popis byl vytvořen automaticky"/>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p>
    <w:p w14:paraId="50B52BE6" w14:textId="77777777" w:rsidR="003C60DD" w:rsidRPr="001E57AA" w:rsidRDefault="003C60DD" w:rsidP="00FD7EB8">
      <w:pPr>
        <w:pStyle w:val="GlobalBayerBodyText"/>
        <w:keepNext/>
        <w:spacing w:before="0" w:after="0"/>
        <w:rPr>
          <w:rFonts w:ascii="Times New Roman" w:hAnsi="Times New Roman"/>
          <w:sz w:val="22"/>
          <w:szCs w:val="22"/>
          <w:lang w:val="cs-CZ" w:eastAsia="en-US"/>
        </w:rPr>
      </w:pPr>
      <w:r w:rsidRPr="001E57AA">
        <w:rPr>
          <w:rFonts w:ascii="Times New Roman" w:hAnsi="Times New Roman"/>
          <w:sz w:val="22"/>
          <w:szCs w:val="22"/>
          <w:lang w:val="cs-CZ" w:eastAsia="en-US"/>
        </w:rPr>
        <w:t>5. Ujistěte se, že píst injekční stříkačky je při vyprazdňování injekční lahvičky vytažen dostatečně daleko tak, aby jehla s filtrem byla úplně vyprázdněna.</w:t>
      </w:r>
    </w:p>
    <w:p w14:paraId="5161F749" w14:textId="77777777" w:rsidR="003C60DD" w:rsidRPr="001E57AA" w:rsidRDefault="003C60DD" w:rsidP="00FD7EB8">
      <w:pPr>
        <w:pStyle w:val="GlobalBayerBodyText"/>
        <w:keepNext/>
        <w:spacing w:before="0" w:after="0"/>
        <w:rPr>
          <w:rFonts w:ascii="Times New Roman" w:hAnsi="Times New Roman"/>
          <w:sz w:val="22"/>
          <w:szCs w:val="22"/>
          <w:lang w:val="cs-CZ" w:eastAsia="en-US"/>
        </w:rPr>
      </w:pPr>
    </w:p>
    <w:p w14:paraId="36589877" w14:textId="77777777" w:rsidR="003C60DD" w:rsidRPr="001E57AA" w:rsidRDefault="003C60DD" w:rsidP="00FD7EB8">
      <w:pPr>
        <w:tabs>
          <w:tab w:val="clear" w:pos="567"/>
        </w:tabs>
        <w:spacing w:line="240" w:lineRule="auto"/>
        <w:ind w:left="567" w:hanging="567"/>
        <w:rPr>
          <w:szCs w:val="22"/>
        </w:rPr>
      </w:pPr>
      <w:r w:rsidRPr="001E57AA">
        <w:rPr>
          <w:szCs w:val="22"/>
        </w:rPr>
        <w:t>6. Sejměte jehlu s filtrem z injekční stříkačky a správně ji zlikvidujte.</w:t>
      </w:r>
    </w:p>
    <w:p w14:paraId="7FDDEB1D" w14:textId="77777777" w:rsidR="003C60DD" w:rsidRPr="001E57AA" w:rsidRDefault="003C60DD" w:rsidP="00FD7EB8">
      <w:pPr>
        <w:pStyle w:val="GlobalBayerBodyText"/>
        <w:keepNext/>
        <w:spacing w:before="0" w:after="0"/>
        <w:rPr>
          <w:rFonts w:ascii="Times New Roman" w:hAnsi="Times New Roman"/>
          <w:sz w:val="22"/>
          <w:szCs w:val="22"/>
          <w:lang w:val="cs-CZ"/>
        </w:rPr>
      </w:pPr>
      <w:r w:rsidRPr="001E57AA">
        <w:rPr>
          <w:rFonts w:ascii="Times New Roman" w:hAnsi="Times New Roman"/>
          <w:sz w:val="22"/>
          <w:szCs w:val="22"/>
          <w:lang w:val="cs-CZ"/>
        </w:rPr>
        <w:lastRenderedPageBreak/>
        <w:t>Pozn.: Jehla s filtrem není určena pro aplikaci do sklivce.</w:t>
      </w:r>
    </w:p>
    <w:p w14:paraId="7F91A839" w14:textId="77777777" w:rsidR="003C60DD" w:rsidRPr="001E57AA" w:rsidRDefault="003C60DD" w:rsidP="00FD7EB8">
      <w:pPr>
        <w:pStyle w:val="GlobalBayerBodyText"/>
        <w:keepNext/>
        <w:spacing w:before="0" w:after="0"/>
        <w:rPr>
          <w:rFonts w:ascii="Times New Roman" w:hAnsi="Times New Roman"/>
          <w:sz w:val="22"/>
          <w:szCs w:val="22"/>
          <w:lang w:val="cs-CZ"/>
        </w:rPr>
      </w:pPr>
    </w:p>
    <w:p w14:paraId="11EF9A1B" w14:textId="77777777" w:rsidR="003C60DD" w:rsidRPr="002C78D4" w:rsidRDefault="003C60DD" w:rsidP="00FD7EB8">
      <w:pPr>
        <w:pStyle w:val="GlobalBayerBodyText"/>
        <w:keepNext/>
        <w:spacing w:before="0" w:after="0"/>
        <w:rPr>
          <w:rFonts w:ascii="Times New Roman" w:hAnsi="Times New Roman"/>
          <w:sz w:val="22"/>
          <w:szCs w:val="22"/>
          <w:lang w:val="cs-CZ"/>
        </w:rPr>
      </w:pPr>
      <w:r w:rsidRPr="001E57AA">
        <w:rPr>
          <w:rFonts w:ascii="Times New Roman" w:hAnsi="Times New Roman"/>
          <w:sz w:val="22"/>
          <w:szCs w:val="22"/>
          <w:lang w:val="cs-CZ"/>
        </w:rPr>
        <w:t xml:space="preserve">7. Při dodržení aseptické techniky pevně nasaďte otáčením injekční </w:t>
      </w:r>
      <w:r w:rsidRPr="002C78D4">
        <w:rPr>
          <w:rFonts w:ascii="Times New Roman" w:hAnsi="Times New Roman"/>
          <w:sz w:val="22"/>
          <w:szCs w:val="22"/>
          <w:lang w:val="cs-CZ"/>
        </w:rPr>
        <w:t>jehlu 30</w:t>
      </w:r>
      <w:r>
        <w:rPr>
          <w:rFonts w:ascii="Times New Roman" w:hAnsi="Times New Roman"/>
          <w:sz w:val="22"/>
          <w:szCs w:val="22"/>
          <w:lang w:val="cs-CZ"/>
        </w:rPr>
        <w:t> </w:t>
      </w:r>
      <w:r w:rsidRPr="002C78D4">
        <w:rPr>
          <w:rFonts w:ascii="Times New Roman" w:hAnsi="Times New Roman"/>
          <w:sz w:val="22"/>
          <w:szCs w:val="22"/>
          <w:lang w:val="cs-CZ"/>
        </w:rPr>
        <w:t>G x ½</w:t>
      </w:r>
      <w:r w:rsidRPr="00E42057">
        <w:rPr>
          <w:rFonts w:ascii="Times New Roman" w:hAnsi="Times New Roman"/>
          <w:sz w:val="22"/>
          <w:szCs w:val="22"/>
          <w:lang w:val="cs-CZ"/>
        </w:rPr>
        <w:t xml:space="preserve"> </w:t>
      </w:r>
      <w:r w:rsidRPr="002C78D4">
        <w:rPr>
          <w:rFonts w:ascii="Times New Roman" w:hAnsi="Times New Roman"/>
          <w:sz w:val="22"/>
          <w:szCs w:val="22"/>
          <w:lang w:val="cs-CZ"/>
        </w:rPr>
        <w:t>palc</w:t>
      </w:r>
      <w:r w:rsidRPr="00E42057">
        <w:rPr>
          <w:rFonts w:ascii="Times New Roman" w:hAnsi="Times New Roman"/>
          <w:sz w:val="22"/>
          <w:szCs w:val="22"/>
          <w:lang w:val="cs-CZ"/>
        </w:rPr>
        <w:t>e</w:t>
      </w:r>
      <w:r w:rsidRPr="002C78D4">
        <w:rPr>
          <w:rFonts w:ascii="Times New Roman" w:hAnsi="Times New Roman"/>
          <w:sz w:val="22"/>
          <w:szCs w:val="22"/>
          <w:lang w:val="cs-CZ"/>
        </w:rPr>
        <w:t xml:space="preserve"> na hrot injekční stříkačky.</w:t>
      </w:r>
    </w:p>
    <w:p w14:paraId="2FF7B9FA" w14:textId="77777777" w:rsidR="003C60DD" w:rsidRPr="002C78D4" w:rsidRDefault="003C60DD" w:rsidP="00FD7EB8">
      <w:pPr>
        <w:pStyle w:val="GlobalBayerBodyText"/>
        <w:keepNext/>
        <w:spacing w:before="0" w:after="0"/>
        <w:rPr>
          <w:rFonts w:ascii="Times New Roman" w:hAnsi="Times New Roman"/>
          <w:sz w:val="22"/>
          <w:szCs w:val="22"/>
          <w:lang w:val="cs-CZ" w:eastAsia="en-US"/>
        </w:rPr>
      </w:pPr>
      <w:r w:rsidRPr="002C78D4">
        <w:rPr>
          <w:noProof/>
          <w:lang w:val="cs-CZ"/>
        </w:rPr>
        <w:drawing>
          <wp:anchor distT="0" distB="0" distL="114300" distR="114300" simplePos="0" relativeHeight="251681792" behindDoc="0" locked="0" layoutInCell="1" allowOverlap="1" wp14:anchorId="46AA992C" wp14:editId="19C30FD1">
            <wp:simplePos x="0" y="0"/>
            <wp:positionH relativeFrom="column">
              <wp:posOffset>0</wp:posOffset>
            </wp:positionH>
            <wp:positionV relativeFrom="paragraph">
              <wp:posOffset>161290</wp:posOffset>
            </wp:positionV>
            <wp:extent cx="1435735" cy="1412875"/>
            <wp:effectExtent l="0" t="0" r="0" b="0"/>
            <wp:wrapTopAndBottom/>
            <wp:docPr id="57" name="그림 57" descr="Obsah obrázku nářadí, jehl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그림 57" descr="Obsah obrázku nářadí, jehla&#10;&#10;Popis byl vytvořen automatick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p>
    <w:p w14:paraId="4DA68030" w14:textId="77777777" w:rsidR="003C60DD" w:rsidRPr="002C78D4" w:rsidRDefault="003C60DD" w:rsidP="00FD7EB8">
      <w:pPr>
        <w:pStyle w:val="GlobalBayerBodyText"/>
        <w:keepNext/>
        <w:spacing w:before="0" w:after="0"/>
        <w:rPr>
          <w:rFonts w:ascii="Times New Roman" w:hAnsi="Times New Roman"/>
          <w:sz w:val="22"/>
          <w:szCs w:val="22"/>
          <w:lang w:val="cs-CZ" w:eastAsia="en-US"/>
        </w:rPr>
      </w:pPr>
    </w:p>
    <w:p w14:paraId="07909F83" w14:textId="77777777" w:rsidR="003C60DD" w:rsidRPr="002C78D4" w:rsidRDefault="003C60DD" w:rsidP="00FD7EB8">
      <w:pPr>
        <w:pStyle w:val="GlobalBayerBodyText"/>
        <w:keepNext/>
        <w:spacing w:before="0" w:after="0"/>
        <w:rPr>
          <w:rFonts w:ascii="Times New Roman" w:hAnsi="Times New Roman"/>
          <w:sz w:val="22"/>
          <w:szCs w:val="22"/>
          <w:lang w:val="cs-CZ" w:eastAsia="en-US"/>
        </w:rPr>
      </w:pPr>
      <w:r w:rsidRPr="002C78D4">
        <w:rPr>
          <w:rFonts w:ascii="Times New Roman" w:hAnsi="Times New Roman"/>
          <w:sz w:val="22"/>
          <w:szCs w:val="22"/>
          <w:lang w:val="cs-CZ" w:eastAsia="en-US"/>
        </w:rPr>
        <w:t>8. Držte injekční stříkačku s jehlou směřující nahoru, zkontrolujte, zda nejsou v injekční stříkačce bubliny. Pokud jsou v ní bubliny, jemně na injekční stříkačku poklepejte prstem, dokud se bubliny nedostanou nahoru.</w:t>
      </w:r>
    </w:p>
    <w:p w14:paraId="5244118C" w14:textId="77777777" w:rsidR="003C60DD" w:rsidRPr="002C78D4" w:rsidRDefault="003C60DD" w:rsidP="00FD7EB8">
      <w:pPr>
        <w:pStyle w:val="GlobalBayerBodyText"/>
        <w:keepNext/>
        <w:spacing w:before="0" w:after="0"/>
        <w:rPr>
          <w:rFonts w:ascii="Times New Roman" w:hAnsi="Times New Roman"/>
          <w:sz w:val="22"/>
          <w:szCs w:val="22"/>
          <w:lang w:val="cs-CZ" w:eastAsia="en-US"/>
        </w:rPr>
      </w:pPr>
      <w:r w:rsidRPr="002C78D4">
        <w:rPr>
          <w:noProof/>
          <w:lang w:val="cs-CZ"/>
        </w:rPr>
        <w:drawing>
          <wp:anchor distT="0" distB="0" distL="114300" distR="114300" simplePos="0" relativeHeight="251682816" behindDoc="0" locked="0" layoutInCell="1" allowOverlap="1" wp14:anchorId="6B428ECE" wp14:editId="736D526B">
            <wp:simplePos x="0" y="0"/>
            <wp:positionH relativeFrom="margin">
              <wp:posOffset>76200</wp:posOffset>
            </wp:positionH>
            <wp:positionV relativeFrom="paragraph">
              <wp:posOffset>177800</wp:posOffset>
            </wp:positionV>
            <wp:extent cx="1437640" cy="1416050"/>
            <wp:effectExtent l="0" t="0" r="0" b="0"/>
            <wp:wrapTopAndBottom/>
            <wp:docPr id="58" name="그림 58" descr="Obsah obrázku skica, Perokresba, kresba, Omalov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58" descr="Obsah obrázku skica, Perokresba, kresba, Omalovánky&#10;&#10;Popis byl vytvořen automaticky"/>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p>
    <w:p w14:paraId="1862011A" w14:textId="77777777" w:rsidR="003C60DD" w:rsidRPr="00011517" w:rsidRDefault="003C60DD" w:rsidP="00FD7EB8">
      <w:pPr>
        <w:pStyle w:val="GlobalBayerBodyText"/>
        <w:keepNext/>
        <w:spacing w:before="0" w:after="0"/>
        <w:rPr>
          <w:rFonts w:ascii="Times New Roman" w:hAnsi="Times New Roman"/>
          <w:sz w:val="22"/>
          <w:szCs w:val="22"/>
          <w:lang w:val="cs-CZ" w:eastAsia="en-US"/>
        </w:rPr>
      </w:pPr>
    </w:p>
    <w:p w14:paraId="02D102BD" w14:textId="77777777" w:rsidR="003C60DD" w:rsidRPr="00011517" w:rsidRDefault="003C60DD" w:rsidP="00FD7EB8">
      <w:pPr>
        <w:pStyle w:val="GlobalBayerBodyText"/>
        <w:keepNext/>
        <w:spacing w:before="0" w:after="0"/>
        <w:rPr>
          <w:rFonts w:ascii="Times New Roman" w:hAnsi="Times New Roman"/>
          <w:sz w:val="22"/>
          <w:szCs w:val="22"/>
          <w:lang w:val="cs-CZ" w:eastAsia="en-US"/>
        </w:rPr>
      </w:pPr>
      <w:r w:rsidRPr="00011517">
        <w:rPr>
          <w:rFonts w:ascii="Times New Roman" w:hAnsi="Times New Roman"/>
          <w:sz w:val="22"/>
          <w:szCs w:val="22"/>
          <w:lang w:val="cs-CZ" w:eastAsia="en-US"/>
        </w:rPr>
        <w:t xml:space="preserve">9. Odstraňte všechny </w:t>
      </w:r>
      <w:r w:rsidRPr="002C78D4">
        <w:rPr>
          <w:rFonts w:ascii="Times New Roman" w:hAnsi="Times New Roman"/>
          <w:sz w:val="22"/>
          <w:szCs w:val="22"/>
          <w:lang w:val="cs-CZ" w:eastAsia="en-US"/>
        </w:rPr>
        <w:t>bubliny a vytlačte přebytečný léčivý přípravek pomalým stlačením pístu tak, že plochý okraj pístu bude zarovnán s</w:t>
      </w:r>
      <w:r>
        <w:rPr>
          <w:rFonts w:ascii="Times New Roman" w:hAnsi="Times New Roman"/>
          <w:sz w:val="22"/>
          <w:szCs w:val="22"/>
          <w:lang w:val="cs-CZ" w:eastAsia="en-US"/>
        </w:rPr>
        <w:t>e</w:t>
      </w:r>
      <w:r w:rsidRPr="002C78D4">
        <w:rPr>
          <w:rFonts w:ascii="Times New Roman" w:hAnsi="Times New Roman"/>
          <w:sz w:val="22"/>
          <w:szCs w:val="22"/>
          <w:lang w:val="cs-CZ" w:eastAsia="en-US"/>
        </w:rPr>
        <w:t xml:space="preserve"> </w:t>
      </w:r>
      <w:r w:rsidRPr="00E42057">
        <w:rPr>
          <w:rFonts w:ascii="Times New Roman" w:hAnsi="Times New Roman"/>
          <w:sz w:val="22"/>
          <w:szCs w:val="22"/>
          <w:lang w:val="cs-CZ" w:eastAsia="en-US"/>
        </w:rPr>
        <w:t>značk</w:t>
      </w:r>
      <w:r w:rsidRPr="002C78D4">
        <w:rPr>
          <w:rFonts w:ascii="Times New Roman" w:hAnsi="Times New Roman"/>
          <w:sz w:val="22"/>
          <w:szCs w:val="22"/>
          <w:lang w:val="cs-CZ" w:eastAsia="en-US"/>
        </w:rPr>
        <w:t>ou, která označuje</w:t>
      </w:r>
      <w:r w:rsidRPr="00011517">
        <w:rPr>
          <w:rFonts w:ascii="Times New Roman" w:hAnsi="Times New Roman"/>
          <w:sz w:val="22"/>
          <w:szCs w:val="22"/>
          <w:lang w:val="cs-CZ" w:eastAsia="en-US"/>
        </w:rPr>
        <w:t xml:space="preserve"> 0,05 ml na injekční stříkačce.</w:t>
      </w:r>
    </w:p>
    <w:p w14:paraId="2762BA4B" w14:textId="77777777" w:rsidR="003C60DD" w:rsidRPr="00011517" w:rsidRDefault="003C60DD" w:rsidP="00FD7EB8">
      <w:pPr>
        <w:pStyle w:val="GlobalBayerBodyText"/>
        <w:keepNext/>
        <w:spacing w:before="0" w:after="0"/>
        <w:rPr>
          <w:rFonts w:ascii="Times New Roman" w:hAnsi="Times New Roman"/>
          <w:sz w:val="22"/>
          <w:szCs w:val="22"/>
          <w:lang w:val="cs-CZ" w:eastAsia="en-US"/>
        </w:rPr>
      </w:pPr>
      <w:r w:rsidRPr="00011517">
        <w:rPr>
          <w:noProof/>
        </w:rPr>
        <mc:AlternateContent>
          <mc:Choice Requires="wps">
            <w:drawing>
              <wp:anchor distT="0" distB="0" distL="114300" distR="114300" simplePos="0" relativeHeight="251701248" behindDoc="0" locked="0" layoutInCell="1" allowOverlap="1" wp14:anchorId="43FFCE21" wp14:editId="47939A2F">
                <wp:simplePos x="0" y="0"/>
                <wp:positionH relativeFrom="column">
                  <wp:posOffset>1768793</wp:posOffset>
                </wp:positionH>
                <wp:positionV relativeFrom="paragraph">
                  <wp:posOffset>573723</wp:posOffset>
                </wp:positionV>
                <wp:extent cx="400050" cy="171450"/>
                <wp:effectExtent l="0" t="0" r="0" b="0"/>
                <wp:wrapNone/>
                <wp:docPr id="1533301621" name="Text Box 5"/>
                <wp:cNvGraphicFramePr/>
                <a:graphic xmlns:a="http://schemas.openxmlformats.org/drawingml/2006/main">
                  <a:graphicData uri="http://schemas.microsoft.com/office/word/2010/wordprocessingShape">
                    <wps:wsp>
                      <wps:cNvSpPr txBox="1"/>
                      <wps:spPr>
                        <a:xfrm>
                          <a:off x="0" y="0"/>
                          <a:ext cx="400050" cy="171450"/>
                        </a:xfrm>
                        <a:prstGeom prst="rect">
                          <a:avLst/>
                        </a:prstGeom>
                        <a:solidFill>
                          <a:schemeClr val="lt1"/>
                        </a:solidFill>
                        <a:ln w="6350">
                          <a:noFill/>
                        </a:ln>
                      </wps:spPr>
                      <wps:txbx>
                        <w:txbxContent>
                          <w:p w14:paraId="0907F16D" w14:textId="77777777" w:rsidR="003C60DD" w:rsidRPr="007E5E31" w:rsidRDefault="003C60DD" w:rsidP="00FD7EB8">
                            <w:pPr>
                              <w:spacing w:line="240" w:lineRule="auto"/>
                              <w:rPr>
                                <w:rFonts w:ascii="Calibri" w:hAnsi="Calibri" w:cs="Calibri"/>
                                <w:b/>
                                <w:bCs/>
                                <w:color w:val="808080" w:themeColor="background1" w:themeShade="80"/>
                                <w:sz w:val="9"/>
                                <w:szCs w:val="9"/>
                              </w:rPr>
                            </w:pPr>
                            <w:r>
                              <w:rPr>
                                <w:rFonts w:ascii="Calibri" w:hAnsi="Calibri" w:cs="Calibri"/>
                                <w:b/>
                                <w:bCs/>
                                <w:color w:val="808080" w:themeColor="background1" w:themeShade="80"/>
                                <w:sz w:val="9"/>
                                <w:szCs w:val="9"/>
                              </w:rPr>
                              <w:t>značk</w:t>
                            </w:r>
                            <w:r w:rsidRPr="007E5E31">
                              <w:rPr>
                                <w:rFonts w:ascii="Calibri" w:hAnsi="Calibri" w:cs="Calibri"/>
                                <w:b/>
                                <w:bCs/>
                                <w:color w:val="808080" w:themeColor="background1" w:themeShade="80"/>
                                <w:sz w:val="9"/>
                                <w:szCs w:val="9"/>
                              </w:rPr>
                              <w:t>a značící dávku 0,05 ml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3FFCE21" id="_x0000_s1096" type="#_x0000_t202" style="position:absolute;margin-left:139.3pt;margin-top:45.2pt;width:31.5pt;height: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" fillcolor="white [3201]" stroked="f" strokeweight=".5pt">
                <v:textbox inset="0,0,0,0">
                  <w:txbxContent>
                    <w:p w14:paraId="0907F16D" w14:textId="77777777" w:rsidR="003C60DD" w:rsidRPr="007E5E31" w:rsidRDefault="003C60DD" w:rsidP="00FD7EB8">
                      <w:pPr>
                        <w:spacing w:line="240" w:lineRule="auto"/>
                        <w:rPr>
                          <w:rFonts w:ascii="Calibri" w:hAnsi="Calibri" w:cs="Calibri"/>
                          <w:b/>
                          <w:bCs/>
                          <w:color w:val="808080" w:themeColor="background1" w:themeShade="80"/>
                          <w:sz w:val="9"/>
                          <w:szCs w:val="9"/>
                        </w:rPr>
                      </w:pPr>
                      <w:r>
                        <w:rPr>
                          <w:rFonts w:ascii="Calibri" w:hAnsi="Calibri" w:cs="Calibri"/>
                          <w:b/>
                          <w:bCs/>
                          <w:color w:val="808080" w:themeColor="background1" w:themeShade="80"/>
                          <w:sz w:val="9"/>
                          <w:szCs w:val="9"/>
                        </w:rPr>
                        <w:t>značk</w:t>
                      </w:r>
                      <w:r w:rsidRPr="007E5E31">
                        <w:rPr>
                          <w:rFonts w:ascii="Calibri" w:hAnsi="Calibri" w:cs="Calibri"/>
                          <w:b/>
                          <w:bCs/>
                          <w:color w:val="808080" w:themeColor="background1" w:themeShade="80"/>
                          <w:sz w:val="9"/>
                          <w:szCs w:val="9"/>
                        </w:rPr>
                        <w:t>a značící dávku 0,05 ml</w:t>
                      </w:r>
                    </w:p>
                  </w:txbxContent>
                </v:textbox>
              </v:shape>
            </w:pict>
          </mc:Fallback>
        </mc:AlternateContent>
      </w:r>
      <w:r w:rsidRPr="00011517">
        <w:rPr>
          <w:noProof/>
        </w:rPr>
        <mc:AlternateContent>
          <mc:Choice Requires="wps">
            <w:drawing>
              <wp:anchor distT="0" distB="0" distL="114300" distR="114300" simplePos="0" relativeHeight="251700224" behindDoc="0" locked="0" layoutInCell="1" allowOverlap="1" wp14:anchorId="048EE0E2" wp14:editId="7855EF7A">
                <wp:simplePos x="0" y="0"/>
                <wp:positionH relativeFrom="column">
                  <wp:posOffset>2751455</wp:posOffset>
                </wp:positionH>
                <wp:positionV relativeFrom="paragraph">
                  <wp:posOffset>640715</wp:posOffset>
                </wp:positionV>
                <wp:extent cx="290195" cy="142240"/>
                <wp:effectExtent l="0" t="0" r="0" b="0"/>
                <wp:wrapNone/>
                <wp:docPr id="2142418807" name="Text Box 5"/>
                <wp:cNvGraphicFramePr/>
                <a:graphic xmlns:a="http://schemas.openxmlformats.org/drawingml/2006/main">
                  <a:graphicData uri="http://schemas.microsoft.com/office/word/2010/wordprocessingShape">
                    <wps:wsp>
                      <wps:cNvSpPr txBox="1"/>
                      <wps:spPr>
                        <a:xfrm>
                          <a:off x="0" y="0"/>
                          <a:ext cx="290195" cy="142240"/>
                        </a:xfrm>
                        <a:prstGeom prst="rect">
                          <a:avLst/>
                        </a:prstGeom>
                        <a:solidFill>
                          <a:schemeClr val="lt1"/>
                        </a:solidFill>
                        <a:ln w="6350">
                          <a:noFill/>
                        </a:ln>
                      </wps:spPr>
                      <wps:txbx>
                        <w:txbxContent>
                          <w:p w14:paraId="10C5A476" w14:textId="77777777" w:rsidR="003C60DD" w:rsidRPr="007E5E31" w:rsidRDefault="003C60DD" w:rsidP="00FD7EB8">
                            <w:pPr>
                              <w:spacing w:line="240" w:lineRule="auto"/>
                              <w:rPr>
                                <w:rFonts w:ascii="Calibri" w:hAnsi="Calibri" w:cs="Calibri"/>
                                <w:b/>
                                <w:bCs/>
                                <w:color w:val="808080" w:themeColor="background1" w:themeShade="80"/>
                                <w:sz w:val="9"/>
                                <w:szCs w:val="9"/>
                              </w:rPr>
                            </w:pPr>
                            <w:r w:rsidRPr="007E5E31">
                              <w:rPr>
                                <w:rFonts w:ascii="Calibri" w:hAnsi="Calibri" w:cs="Calibri"/>
                                <w:b/>
                                <w:bCs/>
                                <w:color w:val="808080" w:themeColor="background1" w:themeShade="80"/>
                                <w:sz w:val="9"/>
                                <w:szCs w:val="9"/>
                              </w:rPr>
                              <w:t>plochý okraj pístu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48EE0E2" id="_x0000_s1097" type="#_x0000_t202" style="position:absolute;margin-left:216.65pt;margin-top:50.45pt;width:22.85pt;height:1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" fillcolor="white [3201]" stroked="f" strokeweight=".5pt">
                <v:textbox inset="0,0,0,0">
                  <w:txbxContent>
                    <w:p w14:paraId="10C5A476" w14:textId="77777777" w:rsidR="003C60DD" w:rsidRPr="007E5E31" w:rsidRDefault="003C60DD" w:rsidP="00FD7EB8">
                      <w:pPr>
                        <w:spacing w:line="240" w:lineRule="auto"/>
                        <w:rPr>
                          <w:rFonts w:ascii="Calibri" w:hAnsi="Calibri" w:cs="Calibri"/>
                          <w:b/>
                          <w:bCs/>
                          <w:color w:val="808080" w:themeColor="background1" w:themeShade="80"/>
                          <w:sz w:val="9"/>
                          <w:szCs w:val="9"/>
                        </w:rPr>
                      </w:pPr>
                      <w:r w:rsidRPr="007E5E31">
                        <w:rPr>
                          <w:rFonts w:ascii="Calibri" w:hAnsi="Calibri" w:cs="Calibri"/>
                          <w:b/>
                          <w:bCs/>
                          <w:color w:val="808080" w:themeColor="background1" w:themeShade="80"/>
                          <w:sz w:val="9"/>
                          <w:szCs w:val="9"/>
                        </w:rPr>
                        <w:t>plochý okraj pístu</w:t>
                      </w:r>
                    </w:p>
                  </w:txbxContent>
                </v:textbox>
              </v:shape>
            </w:pict>
          </mc:Fallback>
        </mc:AlternateContent>
      </w:r>
      <w:r w:rsidRPr="00011517">
        <w:rPr>
          <w:noProof/>
        </w:rPr>
        <mc:AlternateContent>
          <mc:Choice Requires="wps">
            <w:drawing>
              <wp:anchor distT="0" distB="0" distL="114300" distR="114300" simplePos="0" relativeHeight="251699200" behindDoc="0" locked="0" layoutInCell="1" allowOverlap="1" wp14:anchorId="13D11010" wp14:editId="5661E94A">
                <wp:simplePos x="0" y="0"/>
                <wp:positionH relativeFrom="column">
                  <wp:posOffset>2554605</wp:posOffset>
                </wp:positionH>
                <wp:positionV relativeFrom="paragraph">
                  <wp:posOffset>292735</wp:posOffset>
                </wp:positionV>
                <wp:extent cx="488950" cy="266700"/>
                <wp:effectExtent l="0" t="0" r="6350" b="0"/>
                <wp:wrapNone/>
                <wp:docPr id="636850151" name="Text Box 5"/>
                <wp:cNvGraphicFramePr/>
                <a:graphic xmlns:a="http://schemas.openxmlformats.org/drawingml/2006/main">
                  <a:graphicData uri="http://schemas.microsoft.com/office/word/2010/wordprocessingShape">
                    <wps:wsp>
                      <wps:cNvSpPr txBox="1"/>
                      <wps:spPr>
                        <a:xfrm>
                          <a:off x="0" y="0"/>
                          <a:ext cx="488950" cy="266700"/>
                        </a:xfrm>
                        <a:prstGeom prst="rect">
                          <a:avLst/>
                        </a:prstGeom>
                        <a:solidFill>
                          <a:schemeClr val="lt1"/>
                        </a:solidFill>
                        <a:ln w="6350">
                          <a:noFill/>
                        </a:ln>
                      </wps:spPr>
                      <wps:txbx>
                        <w:txbxContent>
                          <w:p w14:paraId="09430FBF" w14:textId="77777777" w:rsidR="003C60DD" w:rsidRPr="007E5E31" w:rsidRDefault="003C60DD" w:rsidP="00FD7EB8">
                            <w:pPr>
                              <w:spacing w:line="240" w:lineRule="auto"/>
                              <w:rPr>
                                <w:rFonts w:asciiTheme="minorHAnsi" w:hAnsiTheme="minorHAnsi" w:cstheme="minorHAnsi"/>
                                <w:color w:val="808080" w:themeColor="background1" w:themeShade="80"/>
                                <w:sz w:val="8"/>
                                <w:szCs w:val="8"/>
                                <w:lang w:val="en-US"/>
                              </w:rPr>
                            </w:pPr>
                            <w:r w:rsidRPr="007E5E31">
                              <w:rPr>
                                <w:rFonts w:asciiTheme="minorHAnsi" w:hAnsiTheme="minorHAnsi" w:cstheme="minorHAnsi"/>
                                <w:sz w:val="8"/>
                                <w:szCs w:val="8"/>
                              </w:rPr>
                              <w:t xml:space="preserve">roztok po </w:t>
                            </w:r>
                            <w:r w:rsidRPr="00216994">
                              <w:rPr>
                                <w:rFonts w:asciiTheme="minorHAnsi" w:hAnsiTheme="minorHAnsi" w:cstheme="minorHAnsi"/>
                                <w:sz w:val="8"/>
                                <w:szCs w:val="8"/>
                              </w:rPr>
                              <w:t>odstranění</w:t>
                            </w:r>
                            <w:r w:rsidRPr="007E5E31">
                              <w:rPr>
                                <w:rFonts w:asciiTheme="minorHAnsi" w:hAnsiTheme="minorHAnsi" w:cstheme="minorHAnsi"/>
                                <w:sz w:val="8"/>
                                <w:szCs w:val="8"/>
                              </w:rPr>
                              <w:t xml:space="preserve"> vzduchových bublin spolu s přebytečným léčivým přípravkem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3D11010" id="_x0000_s1098" type="#_x0000_t202" style="position:absolute;margin-left:201.15pt;margin-top:23.05pt;width:38.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" fillcolor="white [3201]" stroked="f" strokeweight=".5pt">
                <v:textbox inset="0,0,0,0">
                  <w:txbxContent>
                    <w:p w14:paraId="09430FBF" w14:textId="77777777" w:rsidR="003C60DD" w:rsidRPr="007E5E31" w:rsidRDefault="003C60DD" w:rsidP="00FD7EB8">
                      <w:pPr>
                        <w:spacing w:line="240" w:lineRule="auto"/>
                        <w:rPr>
                          <w:rFonts w:asciiTheme="minorHAnsi" w:hAnsiTheme="minorHAnsi" w:cstheme="minorHAnsi"/>
                          <w:color w:val="808080" w:themeColor="background1" w:themeShade="80"/>
                          <w:sz w:val="8"/>
                          <w:szCs w:val="8"/>
                          <w:lang w:val="en-US"/>
                        </w:rPr>
                      </w:pPr>
                      <w:r w:rsidRPr="007E5E31">
                        <w:rPr>
                          <w:rFonts w:asciiTheme="minorHAnsi" w:hAnsiTheme="minorHAnsi" w:cstheme="minorHAnsi"/>
                          <w:sz w:val="8"/>
                          <w:szCs w:val="8"/>
                        </w:rPr>
                        <w:t xml:space="preserve">roztok po </w:t>
                      </w:r>
                      <w:r w:rsidRPr="00216994">
                        <w:rPr>
                          <w:rFonts w:asciiTheme="minorHAnsi" w:hAnsiTheme="minorHAnsi" w:cstheme="minorHAnsi"/>
                          <w:sz w:val="8"/>
                          <w:szCs w:val="8"/>
                        </w:rPr>
                        <w:t>odstranění</w:t>
                      </w:r>
                      <w:r w:rsidRPr="007E5E31">
                        <w:rPr>
                          <w:rFonts w:asciiTheme="minorHAnsi" w:hAnsiTheme="minorHAnsi" w:cstheme="minorHAnsi"/>
                          <w:sz w:val="8"/>
                          <w:szCs w:val="8"/>
                        </w:rPr>
                        <w:t xml:space="preserve"> vzduchových bublin spolu s přebytečným léčivým přípravkem </w:t>
                      </w:r>
                    </w:p>
                  </w:txbxContent>
                </v:textbox>
              </v:shape>
            </w:pict>
          </mc:Fallback>
        </mc:AlternateContent>
      </w:r>
      <w:r w:rsidRPr="00011517">
        <w:rPr>
          <w:rFonts w:ascii="Times New Roman" w:hAnsi="Times New Roman"/>
          <w:noProof/>
          <w:sz w:val="22"/>
          <w:szCs w:val="22"/>
          <w:lang w:val="cs-CZ" w:eastAsia="en-US"/>
        </w:rPr>
        <mc:AlternateContent>
          <mc:Choice Requires="wps">
            <w:drawing>
              <wp:anchor distT="45720" distB="45720" distL="114300" distR="114300" simplePos="0" relativeHeight="251698176" behindDoc="0" locked="0" layoutInCell="1" allowOverlap="1" wp14:anchorId="053F8D8F" wp14:editId="722659F9">
                <wp:simplePos x="0" y="0"/>
                <wp:positionH relativeFrom="column">
                  <wp:posOffset>179705</wp:posOffset>
                </wp:positionH>
                <wp:positionV relativeFrom="paragraph">
                  <wp:posOffset>641985</wp:posOffset>
                </wp:positionV>
                <wp:extent cx="609600" cy="24765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7650"/>
                        </a:xfrm>
                        <a:prstGeom prst="rect">
                          <a:avLst/>
                        </a:prstGeom>
                        <a:solidFill>
                          <a:srgbClr val="FFFFFF"/>
                        </a:solidFill>
                        <a:ln w="9525">
                          <a:noFill/>
                          <a:miter lim="800000"/>
                          <a:headEnd/>
                          <a:tailEnd/>
                        </a:ln>
                      </wps:spPr>
                      <wps:txbx>
                        <w:txbxContent>
                          <w:p w14:paraId="6CBFD3CC" w14:textId="77777777" w:rsidR="003C60DD" w:rsidRPr="007E5E31" w:rsidRDefault="003C60DD" w:rsidP="00FD7EB8">
                            <w:pPr>
                              <w:rPr>
                                <w:rFonts w:ascii="Calibri" w:hAnsi="Calibri" w:cs="Calibri"/>
                                <w:sz w:val="20"/>
                              </w:rPr>
                            </w:pPr>
                            <w:r w:rsidRPr="007E5E31">
                              <w:rPr>
                                <w:rFonts w:ascii="Calibri" w:hAnsi="Calibri" w:cs="Calibri"/>
                                <w:sz w:val="20"/>
                              </w:rPr>
                              <w:t>0,05</w:t>
                            </w:r>
                            <w:r>
                              <w:rPr>
                                <w:rFonts w:ascii="Calibri" w:hAnsi="Calibri" w:cs="Calibri"/>
                                <w:sz w:val="20"/>
                              </w:rPr>
                              <w:t> </w:t>
                            </w:r>
                            <w:r w:rsidRPr="007E5E31">
                              <w:rPr>
                                <w:rFonts w:ascii="Calibri" w:hAnsi="Calibri" w:cs="Calibri"/>
                                <w:sz w:val="20"/>
                              </w:rPr>
                              <w:t>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53F8D8F" id="Textové pole 2" o:spid="_x0000_s1099" type="#_x0000_t202" style="position:absolute;margin-left:14.15pt;margin-top:50.55pt;width:48pt;height:19.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0LEQIAAP0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" stroked="f">
                <v:textbox>
                  <w:txbxContent>
                    <w:p w14:paraId="6CBFD3CC" w14:textId="77777777" w:rsidR="003C60DD" w:rsidRPr="007E5E31" w:rsidRDefault="003C60DD" w:rsidP="00FD7EB8">
                      <w:pPr>
                        <w:rPr>
                          <w:rFonts w:ascii="Calibri" w:hAnsi="Calibri" w:cs="Calibri"/>
                          <w:sz w:val="20"/>
                        </w:rPr>
                      </w:pPr>
                      <w:r w:rsidRPr="007E5E31">
                        <w:rPr>
                          <w:rFonts w:ascii="Calibri" w:hAnsi="Calibri" w:cs="Calibri"/>
                          <w:sz w:val="20"/>
                        </w:rPr>
                        <w:t>0,05</w:t>
                      </w:r>
                      <w:r>
                        <w:rPr>
                          <w:rFonts w:ascii="Calibri" w:hAnsi="Calibri" w:cs="Calibri"/>
                          <w:sz w:val="20"/>
                        </w:rPr>
                        <w:t> </w:t>
                      </w:r>
                      <w:r w:rsidRPr="007E5E31">
                        <w:rPr>
                          <w:rFonts w:ascii="Calibri" w:hAnsi="Calibri" w:cs="Calibri"/>
                          <w:sz w:val="20"/>
                        </w:rPr>
                        <w:t>ml</w:t>
                      </w:r>
                    </w:p>
                  </w:txbxContent>
                </v:textbox>
                <w10:wrap type="square"/>
              </v:shape>
            </w:pict>
          </mc:Fallback>
        </mc:AlternateContent>
      </w:r>
      <w:r w:rsidRPr="00011517">
        <w:rPr>
          <w:noProof/>
          <w:lang w:val="cs-CZ"/>
        </w:rPr>
        <w:drawing>
          <wp:anchor distT="0" distB="0" distL="114300" distR="114300" simplePos="0" relativeHeight="251684864" behindDoc="0" locked="0" layoutInCell="1" allowOverlap="1" wp14:anchorId="44569A0C" wp14:editId="49608A1D">
            <wp:simplePos x="0" y="0"/>
            <wp:positionH relativeFrom="margin">
              <wp:posOffset>1679575</wp:posOffset>
            </wp:positionH>
            <wp:positionV relativeFrom="paragraph">
              <wp:posOffset>214630</wp:posOffset>
            </wp:positionV>
            <wp:extent cx="1428750" cy="1417955"/>
            <wp:effectExtent l="0" t="0" r="0" b="0"/>
            <wp:wrapTopAndBottom/>
            <wp:docPr id="1060353947" name="그림 59" descr="Obsah obrázku text, diagram,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53947" name="그림 59" descr="Obsah obrázku text, diagram, kruh&#10;&#10;Popis byl vytvořen automaticky"/>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sidRPr="00011517">
        <w:rPr>
          <w:noProof/>
          <w:lang w:val="cs-CZ"/>
        </w:rPr>
        <w:drawing>
          <wp:anchor distT="0" distB="0" distL="114300" distR="114300" simplePos="0" relativeHeight="251683840" behindDoc="0" locked="0" layoutInCell="1" allowOverlap="1" wp14:anchorId="179F4684" wp14:editId="5460F079">
            <wp:simplePos x="0" y="0"/>
            <wp:positionH relativeFrom="margin">
              <wp:posOffset>127000</wp:posOffset>
            </wp:positionH>
            <wp:positionV relativeFrom="paragraph">
              <wp:posOffset>213360</wp:posOffset>
            </wp:positionV>
            <wp:extent cx="1406525" cy="1409700"/>
            <wp:effectExtent l="0" t="0" r="3175" b="0"/>
            <wp:wrapTopAndBottom/>
            <wp:docPr id="1844822029" name="그림 60" descr="Obsah obrázku text,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22029" name="그림 60" descr="Obsah obrázku text, snímek obrazovky, design&#10;&#10;Popis byl vytvořen automaticky"/>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p>
    <w:p w14:paraId="11919A7B" w14:textId="77777777" w:rsidR="003C60DD" w:rsidRPr="00011517" w:rsidRDefault="003C60DD" w:rsidP="00FD7EB8">
      <w:pPr>
        <w:pStyle w:val="GlobalBayerBodyText"/>
        <w:keepNext/>
        <w:spacing w:before="0" w:after="0"/>
        <w:rPr>
          <w:rFonts w:ascii="Times New Roman" w:hAnsi="Times New Roman"/>
          <w:sz w:val="22"/>
          <w:szCs w:val="22"/>
          <w:lang w:val="cs-CZ" w:eastAsia="en-US"/>
        </w:rPr>
      </w:pPr>
    </w:p>
    <w:p w14:paraId="19E012E3" w14:textId="77777777" w:rsidR="003C60DD" w:rsidRPr="00011517" w:rsidRDefault="003C60DD" w:rsidP="00FD7EB8">
      <w:pPr>
        <w:pStyle w:val="GlobalBayerBodyText"/>
        <w:keepNext/>
        <w:spacing w:before="0" w:after="0"/>
        <w:rPr>
          <w:rFonts w:ascii="Times New Roman" w:hAnsi="Times New Roman"/>
          <w:sz w:val="22"/>
          <w:szCs w:val="22"/>
          <w:lang w:val="cs-CZ" w:eastAsia="en-US"/>
        </w:rPr>
      </w:pPr>
      <w:r w:rsidRPr="00011517">
        <w:rPr>
          <w:rFonts w:ascii="Times New Roman" w:hAnsi="Times New Roman"/>
          <w:sz w:val="22"/>
          <w:szCs w:val="22"/>
          <w:lang w:val="cs-CZ" w:eastAsia="en-US"/>
        </w:rPr>
        <w:t>10. Injekční lahvička je určena pouze pro jednorázové použití. Extrakce více dávek z jedné injekční lahvičky může zvýšit riziko kontaminace a následné infekce. Veškerý nepoužitý léčivý přípravek nebo odpad musí být zlikvidován v souladu s místními požadavky.</w:t>
      </w:r>
    </w:p>
    <w:p w14:paraId="44415CC4" w14:textId="77777777" w:rsidR="003C60DD" w:rsidRPr="00011517" w:rsidRDefault="003C60DD" w:rsidP="00FD7EB8">
      <w:pPr>
        <w:pStyle w:val="GlobalBayerBodyText"/>
        <w:keepNext/>
        <w:spacing w:before="0" w:after="0"/>
        <w:rPr>
          <w:rFonts w:ascii="Times New Roman" w:hAnsi="Times New Roman"/>
          <w:sz w:val="22"/>
          <w:szCs w:val="22"/>
          <w:lang w:val="cs-CZ" w:eastAsia="en-US"/>
        </w:rPr>
      </w:pPr>
    </w:p>
    <w:p w14:paraId="1A909DED" w14:textId="77777777" w:rsidR="003C60DD" w:rsidRPr="00011517" w:rsidRDefault="003C60DD" w:rsidP="00FD7EB8">
      <w:pPr>
        <w:tabs>
          <w:tab w:val="clear" w:pos="567"/>
        </w:tabs>
        <w:spacing w:line="240" w:lineRule="auto"/>
        <w:ind w:left="567" w:hanging="567"/>
        <w:rPr>
          <w:szCs w:val="22"/>
        </w:rPr>
      </w:pPr>
    </w:p>
    <w:p w14:paraId="390754F4" w14:textId="77777777" w:rsidR="003C60DD" w:rsidRPr="00011517" w:rsidRDefault="003C60DD" w:rsidP="00FD7EB8">
      <w:pPr>
        <w:keepNext/>
        <w:keepLines/>
        <w:tabs>
          <w:tab w:val="clear" w:pos="567"/>
        </w:tabs>
        <w:spacing w:line="240" w:lineRule="auto"/>
        <w:ind w:left="567" w:hanging="567"/>
        <w:outlineLvl w:val="1"/>
        <w:rPr>
          <w:szCs w:val="22"/>
        </w:rPr>
      </w:pPr>
      <w:r w:rsidRPr="00011517">
        <w:rPr>
          <w:b/>
          <w:bCs/>
          <w:szCs w:val="22"/>
        </w:rPr>
        <w:t>7.</w:t>
      </w:r>
      <w:r w:rsidRPr="00011517">
        <w:rPr>
          <w:b/>
          <w:bCs/>
          <w:szCs w:val="22"/>
        </w:rPr>
        <w:tab/>
        <w:t>DRŽITEL ROZHODNUTÍ O REGISTRACI</w:t>
      </w:r>
    </w:p>
    <w:p w14:paraId="6952F5E5" w14:textId="77777777" w:rsidR="003C60DD" w:rsidRPr="00011517" w:rsidRDefault="003C60DD" w:rsidP="00FD7EB8">
      <w:pPr>
        <w:keepNext/>
        <w:keepLines/>
        <w:tabs>
          <w:tab w:val="clear" w:pos="567"/>
        </w:tabs>
        <w:spacing w:line="240" w:lineRule="auto"/>
        <w:rPr>
          <w:szCs w:val="22"/>
        </w:rPr>
      </w:pPr>
    </w:p>
    <w:p w14:paraId="2EB0498E" w14:textId="77777777" w:rsidR="003C60DD" w:rsidRPr="00011517" w:rsidRDefault="003C60DD" w:rsidP="00FD7EB8">
      <w:pPr>
        <w:spacing w:line="240" w:lineRule="auto"/>
        <w:rPr>
          <w:szCs w:val="22"/>
        </w:rPr>
      </w:pPr>
      <w:r w:rsidRPr="00011517">
        <w:rPr>
          <w:szCs w:val="22"/>
        </w:rPr>
        <w:t>Samsung Bioepis NL B.V.</w:t>
      </w:r>
    </w:p>
    <w:p w14:paraId="3C028DA0" w14:textId="77777777" w:rsidR="003C60DD" w:rsidRPr="00011517" w:rsidRDefault="003C60DD" w:rsidP="00FD7EB8">
      <w:pPr>
        <w:spacing w:line="240" w:lineRule="auto"/>
        <w:rPr>
          <w:szCs w:val="22"/>
        </w:rPr>
      </w:pPr>
      <w:r w:rsidRPr="00011517">
        <w:rPr>
          <w:szCs w:val="22"/>
        </w:rPr>
        <w:t>Olof Palmestraat 10</w:t>
      </w:r>
    </w:p>
    <w:p w14:paraId="49000013" w14:textId="77777777" w:rsidR="003C60DD" w:rsidRPr="00011517" w:rsidRDefault="003C60DD" w:rsidP="00FD7EB8">
      <w:pPr>
        <w:spacing w:line="240" w:lineRule="auto"/>
        <w:rPr>
          <w:szCs w:val="22"/>
        </w:rPr>
      </w:pPr>
      <w:r w:rsidRPr="00011517">
        <w:rPr>
          <w:szCs w:val="22"/>
        </w:rPr>
        <w:t>2616 LR Delft</w:t>
      </w:r>
    </w:p>
    <w:p w14:paraId="200FC7A6" w14:textId="77777777" w:rsidR="003C60DD" w:rsidRPr="007E5E31" w:rsidRDefault="003C60DD" w:rsidP="00FD7EB8">
      <w:pPr>
        <w:tabs>
          <w:tab w:val="clear" w:pos="567"/>
        </w:tabs>
        <w:spacing w:line="240" w:lineRule="auto"/>
        <w:rPr>
          <w:szCs w:val="22"/>
        </w:rPr>
      </w:pPr>
      <w:r w:rsidRPr="00011517">
        <w:rPr>
          <w:szCs w:val="22"/>
        </w:rPr>
        <w:t>Nizozemsko</w:t>
      </w:r>
    </w:p>
    <w:p w14:paraId="186AF09E" w14:textId="77777777" w:rsidR="003C60DD" w:rsidRPr="007E5E31" w:rsidRDefault="003C60DD" w:rsidP="00FD7EB8">
      <w:pPr>
        <w:tabs>
          <w:tab w:val="clear" w:pos="567"/>
        </w:tabs>
        <w:spacing w:line="240" w:lineRule="auto"/>
        <w:rPr>
          <w:szCs w:val="22"/>
        </w:rPr>
      </w:pPr>
    </w:p>
    <w:p w14:paraId="599D918C" w14:textId="77777777" w:rsidR="003C60DD" w:rsidRPr="007E5E31" w:rsidRDefault="003C60DD" w:rsidP="00FD7EB8">
      <w:pPr>
        <w:keepNext/>
        <w:keepLines/>
        <w:tabs>
          <w:tab w:val="clear" w:pos="567"/>
        </w:tabs>
        <w:spacing w:line="240" w:lineRule="auto"/>
        <w:ind w:left="567" w:hanging="567"/>
        <w:outlineLvl w:val="1"/>
        <w:rPr>
          <w:b/>
          <w:szCs w:val="22"/>
        </w:rPr>
      </w:pPr>
      <w:r w:rsidRPr="007E5E31">
        <w:rPr>
          <w:b/>
          <w:bCs/>
          <w:szCs w:val="22"/>
        </w:rPr>
        <w:lastRenderedPageBreak/>
        <w:t>8.</w:t>
      </w:r>
      <w:r w:rsidRPr="007E5E31">
        <w:rPr>
          <w:b/>
          <w:bCs/>
          <w:szCs w:val="22"/>
        </w:rPr>
        <w:tab/>
        <w:t>REGISTRAČNÍ ČÍSLO</w:t>
      </w:r>
      <w:r>
        <w:rPr>
          <w:b/>
          <w:bCs/>
          <w:szCs w:val="22"/>
        </w:rPr>
        <w:t> </w:t>
      </w:r>
      <w:r w:rsidRPr="007E5E31">
        <w:rPr>
          <w:b/>
          <w:bCs/>
          <w:szCs w:val="22"/>
        </w:rPr>
        <w:t>/ REGISTRAČNÍ ČÍSLA</w:t>
      </w:r>
    </w:p>
    <w:p w14:paraId="0CE591E3" w14:textId="77777777" w:rsidR="003C60DD" w:rsidRPr="007E5E31" w:rsidRDefault="003C60DD" w:rsidP="00FD7EB8">
      <w:pPr>
        <w:keepNext/>
        <w:keepLines/>
        <w:tabs>
          <w:tab w:val="clear" w:pos="567"/>
        </w:tabs>
        <w:spacing w:line="240" w:lineRule="auto"/>
        <w:rPr>
          <w:szCs w:val="22"/>
        </w:rPr>
      </w:pPr>
    </w:p>
    <w:p w14:paraId="5E1A65C3" w14:textId="77777777" w:rsidR="003C60DD" w:rsidRPr="001112FA" w:rsidRDefault="003C60DD" w:rsidP="00FD7EB8">
      <w:pPr>
        <w:spacing w:line="240" w:lineRule="auto"/>
        <w:rPr>
          <w:noProof/>
          <w:szCs w:val="22"/>
          <w:lang w:val="de-DE" w:eastAsia="ko-KR"/>
        </w:rPr>
      </w:pPr>
      <w:r w:rsidRPr="001112FA">
        <w:rPr>
          <w:noProof/>
          <w:szCs w:val="22"/>
          <w:lang w:val="de-DE" w:eastAsia="ko-KR"/>
        </w:rPr>
        <w:t>EU/1/24/1865/001</w:t>
      </w:r>
    </w:p>
    <w:p w14:paraId="35BEE1CD" w14:textId="77777777" w:rsidR="003C60DD" w:rsidRPr="001112FA" w:rsidRDefault="003C60DD" w:rsidP="00FD7EB8">
      <w:pPr>
        <w:spacing w:line="240" w:lineRule="auto"/>
        <w:rPr>
          <w:noProof/>
          <w:szCs w:val="22"/>
          <w:lang w:val="de-DE" w:eastAsia="ko-KR"/>
        </w:rPr>
      </w:pPr>
      <w:r w:rsidRPr="001112FA">
        <w:rPr>
          <w:noProof/>
          <w:szCs w:val="22"/>
          <w:lang w:eastAsia="ko-KR"/>
        </w:rPr>
        <w:t>EU/1/24/1865/00</w:t>
      </w:r>
      <w:r>
        <w:rPr>
          <w:noProof/>
          <w:szCs w:val="22"/>
          <w:lang w:eastAsia="ko-KR"/>
        </w:rPr>
        <w:t>2</w:t>
      </w:r>
    </w:p>
    <w:p w14:paraId="76E947E4" w14:textId="77777777" w:rsidR="003C60DD" w:rsidRPr="007E46CA" w:rsidRDefault="003C60DD" w:rsidP="00FD7EB8">
      <w:pPr>
        <w:tabs>
          <w:tab w:val="clear" w:pos="567"/>
        </w:tabs>
        <w:spacing w:line="240" w:lineRule="auto"/>
        <w:rPr>
          <w:szCs w:val="22"/>
        </w:rPr>
      </w:pPr>
    </w:p>
    <w:p w14:paraId="6E77EE89" w14:textId="77777777" w:rsidR="003C60DD" w:rsidRPr="007E5E31" w:rsidRDefault="003C60DD" w:rsidP="00FD7EB8">
      <w:pPr>
        <w:tabs>
          <w:tab w:val="clear" w:pos="567"/>
        </w:tabs>
        <w:spacing w:line="240" w:lineRule="auto"/>
        <w:rPr>
          <w:szCs w:val="22"/>
        </w:rPr>
      </w:pPr>
    </w:p>
    <w:p w14:paraId="0A06EF97" w14:textId="77777777" w:rsidR="003C60DD" w:rsidRPr="007E5E31" w:rsidRDefault="003C60DD" w:rsidP="00FD7EB8">
      <w:pPr>
        <w:keepNext/>
        <w:tabs>
          <w:tab w:val="clear" w:pos="567"/>
        </w:tabs>
        <w:spacing w:line="240" w:lineRule="auto"/>
        <w:ind w:left="567" w:hanging="567"/>
        <w:outlineLvl w:val="1"/>
        <w:rPr>
          <w:szCs w:val="22"/>
        </w:rPr>
      </w:pPr>
      <w:r w:rsidRPr="007E5E31">
        <w:rPr>
          <w:b/>
          <w:bCs/>
          <w:szCs w:val="22"/>
        </w:rPr>
        <w:t>9.</w:t>
      </w:r>
      <w:r w:rsidRPr="007E5E31">
        <w:rPr>
          <w:b/>
          <w:bCs/>
          <w:szCs w:val="22"/>
        </w:rPr>
        <w:tab/>
        <w:t>DATUM PRVNÍ REGISTRACE</w:t>
      </w:r>
      <w:r>
        <w:rPr>
          <w:b/>
          <w:bCs/>
          <w:szCs w:val="22"/>
        </w:rPr>
        <w:t> </w:t>
      </w:r>
      <w:r w:rsidRPr="007E5E31">
        <w:rPr>
          <w:b/>
          <w:bCs/>
          <w:szCs w:val="22"/>
        </w:rPr>
        <w:t>/</w:t>
      </w:r>
      <w:r>
        <w:rPr>
          <w:b/>
          <w:bCs/>
          <w:szCs w:val="22"/>
        </w:rPr>
        <w:t xml:space="preserve"> </w:t>
      </w:r>
      <w:r w:rsidRPr="007E5E31">
        <w:rPr>
          <w:b/>
          <w:bCs/>
          <w:szCs w:val="22"/>
        </w:rPr>
        <w:t>PRODLOUŽENÍ REGISTRACE</w:t>
      </w:r>
    </w:p>
    <w:p w14:paraId="47222409" w14:textId="77777777" w:rsidR="003C60DD" w:rsidRPr="007E5E31" w:rsidRDefault="003C60DD" w:rsidP="00FD7EB8">
      <w:pPr>
        <w:keepNext/>
        <w:tabs>
          <w:tab w:val="clear" w:pos="567"/>
        </w:tabs>
        <w:spacing w:line="240" w:lineRule="auto"/>
        <w:rPr>
          <w:i/>
          <w:szCs w:val="22"/>
        </w:rPr>
      </w:pPr>
    </w:p>
    <w:p w14:paraId="03CD3F3F" w14:textId="77777777" w:rsidR="003C60DD" w:rsidRPr="007E46CA" w:rsidRDefault="003C60DD" w:rsidP="00FD7EB8">
      <w:pPr>
        <w:spacing w:line="240" w:lineRule="auto"/>
        <w:rPr>
          <w:color w:val="000000"/>
          <w:szCs w:val="22"/>
        </w:rPr>
      </w:pPr>
      <w:r w:rsidRPr="007E46CA">
        <w:rPr>
          <w:color w:val="000000"/>
          <w:szCs w:val="22"/>
        </w:rPr>
        <w:t xml:space="preserve">Datum první registrace: </w:t>
      </w:r>
      <w:r>
        <w:t>13. listopadu 2024</w:t>
      </w:r>
    </w:p>
    <w:p w14:paraId="73FFFC6C" w14:textId="77777777" w:rsidR="003C60DD" w:rsidRPr="007E5E31" w:rsidRDefault="003C60DD" w:rsidP="00FD7EB8">
      <w:pPr>
        <w:keepNext/>
        <w:tabs>
          <w:tab w:val="clear" w:pos="567"/>
        </w:tabs>
        <w:spacing w:line="240" w:lineRule="auto"/>
        <w:rPr>
          <w:szCs w:val="22"/>
        </w:rPr>
      </w:pPr>
    </w:p>
    <w:p w14:paraId="3E839F57" w14:textId="77777777" w:rsidR="003C60DD" w:rsidRPr="007E5E31" w:rsidRDefault="003C60DD" w:rsidP="00FD7EB8">
      <w:pPr>
        <w:tabs>
          <w:tab w:val="clear" w:pos="567"/>
        </w:tabs>
        <w:spacing w:line="240" w:lineRule="auto"/>
        <w:rPr>
          <w:szCs w:val="22"/>
        </w:rPr>
      </w:pPr>
    </w:p>
    <w:p w14:paraId="5A8499DB" w14:textId="77777777" w:rsidR="003C60DD" w:rsidRPr="007E5E31" w:rsidRDefault="003C60DD" w:rsidP="00FD7EB8">
      <w:pPr>
        <w:keepNext/>
        <w:tabs>
          <w:tab w:val="clear" w:pos="567"/>
        </w:tabs>
        <w:spacing w:line="240" w:lineRule="auto"/>
        <w:ind w:left="567" w:hanging="567"/>
        <w:outlineLvl w:val="1"/>
        <w:rPr>
          <w:b/>
          <w:szCs w:val="22"/>
        </w:rPr>
      </w:pPr>
      <w:r w:rsidRPr="007E5E31">
        <w:rPr>
          <w:b/>
          <w:bCs/>
          <w:szCs w:val="22"/>
        </w:rPr>
        <w:t>10.</w:t>
      </w:r>
      <w:r w:rsidRPr="007E5E31">
        <w:rPr>
          <w:b/>
          <w:bCs/>
          <w:szCs w:val="22"/>
        </w:rPr>
        <w:tab/>
        <w:t>DATUM REVIZE TEXTU</w:t>
      </w:r>
    </w:p>
    <w:p w14:paraId="2C0F4AD0" w14:textId="77777777" w:rsidR="003C60DD" w:rsidRPr="007E5E31" w:rsidRDefault="003C60DD" w:rsidP="00FD7EB8">
      <w:pPr>
        <w:keepNext/>
        <w:tabs>
          <w:tab w:val="clear" w:pos="567"/>
        </w:tabs>
        <w:spacing w:line="240" w:lineRule="auto"/>
        <w:rPr>
          <w:szCs w:val="22"/>
        </w:rPr>
      </w:pPr>
    </w:p>
    <w:p w14:paraId="61B5E8C0" w14:textId="77777777" w:rsidR="003C60DD" w:rsidRPr="007E46CA" w:rsidRDefault="003C60DD" w:rsidP="00FD7EB8">
      <w:pPr>
        <w:tabs>
          <w:tab w:val="clear" w:pos="567"/>
        </w:tabs>
        <w:spacing w:line="240" w:lineRule="auto"/>
        <w:ind w:right="-2"/>
        <w:rPr>
          <w:szCs w:val="22"/>
          <w:u w:val="single"/>
        </w:rPr>
      </w:pPr>
      <w:r w:rsidRPr="007E46CA">
        <w:rPr>
          <w:szCs w:val="22"/>
        </w:rPr>
        <w:t xml:space="preserve">Podrobné informace o tomto léčivém přípravku jsou k dispozici na webových stránkách Evropské agentury pro léčivé přípravky </w:t>
      </w:r>
      <w:hyperlink r:id="rId30" w:history="1">
        <w:r w:rsidRPr="00843767">
          <w:rPr>
            <w:rStyle w:val="Hyperlink"/>
            <w:szCs w:val="22"/>
          </w:rPr>
          <w:t>https://www.ema.europa.eu</w:t>
        </w:r>
      </w:hyperlink>
      <w:r w:rsidRPr="007E46CA">
        <w:rPr>
          <w:szCs w:val="22"/>
          <w:u w:val="single"/>
        </w:rPr>
        <w:t>.</w:t>
      </w:r>
    </w:p>
    <w:p w14:paraId="1AAEE9C4" w14:textId="77777777" w:rsidR="003C60DD" w:rsidRPr="007E46CA" w:rsidRDefault="003C60DD" w:rsidP="00FD7EB8">
      <w:pPr>
        <w:tabs>
          <w:tab w:val="clear" w:pos="567"/>
        </w:tabs>
        <w:spacing w:line="240" w:lineRule="auto"/>
        <w:rPr>
          <w:szCs w:val="22"/>
          <w:u w:val="single"/>
        </w:rPr>
      </w:pPr>
      <w:r w:rsidRPr="007E46CA">
        <w:rPr>
          <w:szCs w:val="22"/>
          <w:u w:val="single"/>
        </w:rPr>
        <w:br w:type="page"/>
      </w:r>
    </w:p>
    <w:p w14:paraId="434AB9C7" w14:textId="77777777" w:rsidR="003C60DD" w:rsidRPr="007E5E31" w:rsidRDefault="003C60DD" w:rsidP="00FD7EB8">
      <w:pPr>
        <w:keepNext/>
        <w:tabs>
          <w:tab w:val="clear" w:pos="567"/>
        </w:tabs>
        <w:spacing w:line="240" w:lineRule="auto"/>
        <w:ind w:left="567" w:hanging="567"/>
        <w:outlineLvl w:val="1"/>
        <w:rPr>
          <w:b/>
          <w:bCs/>
          <w:szCs w:val="22"/>
        </w:rPr>
        <w:sectPr w:rsidR="003C60DD" w:rsidRPr="007E5E31" w:rsidSect="003C60DD">
          <w:endnotePr>
            <w:numFmt w:val="decimal"/>
          </w:endnotePr>
          <w:pgSz w:w="11907" w:h="16840" w:code="9"/>
          <w:pgMar w:top="1440" w:right="1077" w:bottom="1440" w:left="1077" w:header="737" w:footer="737" w:gutter="0"/>
          <w:cols w:space="720"/>
          <w:titlePg/>
          <w:docGrid w:linePitch="299"/>
        </w:sectPr>
      </w:pPr>
    </w:p>
    <w:p w14:paraId="24C5DC43" w14:textId="77777777" w:rsidR="003C60DD" w:rsidRPr="002835BD" w:rsidRDefault="003C60DD" w:rsidP="00FD7EB8">
      <w:pPr>
        <w:keepNext/>
        <w:ind w:left="360"/>
        <w:rPr>
          <w:ins w:id="48" w:author="Author" w:date="2025-09-23T17:12:00Z"/>
          <w:szCs w:val="22"/>
        </w:rPr>
      </w:pPr>
      <w:ins w:id="49" w:author="Author" w:date="2025-09-23T17:12:00Z">
        <w:r w:rsidRPr="002835BD">
          <w:rPr>
            <w:szCs w:val="22"/>
          </w:rPr>
          <w:lastRenderedPageBreak/>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ins>
    </w:p>
    <w:p w14:paraId="559FCF6E" w14:textId="77777777" w:rsidR="003C60DD" w:rsidRPr="000222BB" w:rsidRDefault="003C60DD" w:rsidP="00FD7EB8">
      <w:pPr>
        <w:keepNext/>
        <w:ind w:left="360"/>
        <w:rPr>
          <w:ins w:id="50" w:author="Author" w:date="2025-09-23T17:12:00Z"/>
          <w:b/>
          <w:szCs w:val="22"/>
        </w:rPr>
      </w:pPr>
    </w:p>
    <w:p w14:paraId="6EE587AC" w14:textId="77777777" w:rsidR="003C60DD" w:rsidRPr="007E5E31" w:rsidRDefault="003C60DD" w:rsidP="00FD7EB8">
      <w:pPr>
        <w:keepNext/>
        <w:tabs>
          <w:tab w:val="clear" w:pos="567"/>
        </w:tabs>
        <w:spacing w:line="240" w:lineRule="auto"/>
        <w:rPr>
          <w:ins w:id="51" w:author="Author" w:date="2025-09-23T17:12:00Z"/>
          <w:b/>
          <w:bCs/>
          <w:szCs w:val="22"/>
        </w:rPr>
      </w:pPr>
      <w:ins w:id="52" w:author="Author" w:date="2025-09-23T17:12:00Z">
        <w:r w:rsidRPr="007E5E31">
          <w:rPr>
            <w:b/>
            <w:bCs/>
            <w:szCs w:val="22"/>
          </w:rPr>
          <w:t>1.</w:t>
        </w:r>
        <w:r w:rsidRPr="007E5E31">
          <w:rPr>
            <w:b/>
            <w:szCs w:val="22"/>
          </w:rPr>
          <w:tab/>
        </w:r>
        <w:r w:rsidRPr="007E5E31">
          <w:rPr>
            <w:b/>
            <w:bCs/>
            <w:szCs w:val="22"/>
          </w:rPr>
          <w:t>NÁZEV PŘÍPRAVKU</w:t>
        </w:r>
      </w:ins>
    </w:p>
    <w:p w14:paraId="7692D415" w14:textId="77777777" w:rsidR="003C60DD" w:rsidRPr="007E5E31" w:rsidRDefault="003C60DD" w:rsidP="00FD7EB8">
      <w:pPr>
        <w:keepNext/>
        <w:tabs>
          <w:tab w:val="clear" w:pos="567"/>
        </w:tabs>
        <w:spacing w:line="240" w:lineRule="auto"/>
        <w:rPr>
          <w:ins w:id="53" w:author="Author" w:date="2025-09-23T17:12:00Z"/>
          <w:b/>
          <w:szCs w:val="22"/>
        </w:rPr>
      </w:pPr>
    </w:p>
    <w:p w14:paraId="79DF1A8B" w14:textId="77777777" w:rsidR="003C60DD" w:rsidRPr="007E5E31" w:rsidRDefault="003C60DD" w:rsidP="00FD7EB8">
      <w:pPr>
        <w:tabs>
          <w:tab w:val="left" w:pos="2977"/>
        </w:tabs>
        <w:autoSpaceDE w:val="0"/>
        <w:autoSpaceDN w:val="0"/>
        <w:adjustRightInd w:val="0"/>
        <w:spacing w:line="240" w:lineRule="auto"/>
        <w:jc w:val="both"/>
        <w:outlineLvl w:val="4"/>
        <w:rPr>
          <w:ins w:id="54" w:author="Author" w:date="2025-09-23T17:12:00Z"/>
          <w:szCs w:val="22"/>
        </w:rPr>
      </w:pPr>
      <w:ins w:id="55" w:author="Author" w:date="2025-09-23T17:12:00Z">
        <w:r w:rsidRPr="007E5E31">
          <w:rPr>
            <w:szCs w:val="22"/>
          </w:rPr>
          <w:t>Opuviz 40 mg/ml injekční roztok v</w:t>
        </w:r>
        <w:r>
          <w:rPr>
            <w:szCs w:val="22"/>
          </w:rPr>
          <w:t xml:space="preserve"> předplněné </w:t>
        </w:r>
        <w:r w:rsidRPr="007E5E31">
          <w:rPr>
            <w:szCs w:val="22"/>
          </w:rPr>
          <w:t xml:space="preserve">injekční </w:t>
        </w:r>
        <w:r>
          <w:rPr>
            <w:szCs w:val="22"/>
          </w:rPr>
          <w:t>stříkačce.</w:t>
        </w:r>
      </w:ins>
    </w:p>
    <w:p w14:paraId="7F0A3C81" w14:textId="77777777" w:rsidR="003C60DD" w:rsidRPr="007E5E31" w:rsidRDefault="003C60DD" w:rsidP="00FD7EB8">
      <w:pPr>
        <w:tabs>
          <w:tab w:val="left" w:pos="2977"/>
        </w:tabs>
        <w:autoSpaceDE w:val="0"/>
        <w:autoSpaceDN w:val="0"/>
        <w:adjustRightInd w:val="0"/>
        <w:spacing w:line="240" w:lineRule="auto"/>
        <w:jc w:val="both"/>
        <w:rPr>
          <w:ins w:id="56" w:author="Author" w:date="2025-09-23T17:12:00Z"/>
          <w:szCs w:val="22"/>
        </w:rPr>
      </w:pPr>
    </w:p>
    <w:p w14:paraId="46C0245D" w14:textId="77777777" w:rsidR="003C60DD" w:rsidRPr="007E5E31" w:rsidRDefault="003C60DD" w:rsidP="00FD7EB8">
      <w:pPr>
        <w:widowControl w:val="0"/>
        <w:tabs>
          <w:tab w:val="clear" w:pos="567"/>
        </w:tabs>
        <w:spacing w:line="240" w:lineRule="auto"/>
        <w:rPr>
          <w:ins w:id="57" w:author="Author" w:date="2025-09-23T17:12:00Z"/>
          <w:bCs/>
          <w:szCs w:val="22"/>
        </w:rPr>
      </w:pPr>
    </w:p>
    <w:p w14:paraId="543FD53B" w14:textId="77777777" w:rsidR="003C60DD" w:rsidRPr="007E5E31" w:rsidRDefault="003C60DD" w:rsidP="00FD7EB8">
      <w:pPr>
        <w:keepNext/>
        <w:widowControl w:val="0"/>
        <w:tabs>
          <w:tab w:val="clear" w:pos="567"/>
        </w:tabs>
        <w:spacing w:line="240" w:lineRule="auto"/>
        <w:outlineLvl w:val="1"/>
        <w:rPr>
          <w:ins w:id="58" w:author="Author" w:date="2025-09-23T17:12:00Z"/>
          <w:szCs w:val="22"/>
        </w:rPr>
      </w:pPr>
      <w:ins w:id="59" w:author="Author" w:date="2025-09-23T17:12:00Z">
        <w:r w:rsidRPr="007E5E31">
          <w:rPr>
            <w:b/>
            <w:bCs/>
            <w:szCs w:val="22"/>
          </w:rPr>
          <w:t>2.</w:t>
        </w:r>
        <w:r w:rsidRPr="007E5E31">
          <w:rPr>
            <w:b/>
            <w:bCs/>
            <w:szCs w:val="22"/>
          </w:rPr>
          <w:tab/>
          <w:t>KVALITATIVNÍ A KVANTITATIVNÍ SLOŽENÍ</w:t>
        </w:r>
      </w:ins>
    </w:p>
    <w:p w14:paraId="2FE42348" w14:textId="77777777" w:rsidR="003C60DD" w:rsidRPr="007E5E31" w:rsidRDefault="003C60DD" w:rsidP="00FD7EB8">
      <w:pPr>
        <w:keepNext/>
        <w:widowControl w:val="0"/>
        <w:tabs>
          <w:tab w:val="clear" w:pos="567"/>
        </w:tabs>
        <w:spacing w:line="240" w:lineRule="auto"/>
        <w:rPr>
          <w:ins w:id="60" w:author="Author" w:date="2025-09-23T17:12:00Z"/>
          <w:bCs/>
          <w:szCs w:val="22"/>
        </w:rPr>
      </w:pPr>
    </w:p>
    <w:p w14:paraId="5E2A5BBE" w14:textId="77777777" w:rsidR="003C60DD" w:rsidRPr="007E46CA" w:rsidRDefault="003C60DD" w:rsidP="00FD7EB8">
      <w:pPr>
        <w:pStyle w:val="GlobalBayerBodyText"/>
        <w:spacing w:before="0" w:after="0"/>
        <w:rPr>
          <w:ins w:id="61" w:author="Author" w:date="2025-09-23T17:12:00Z"/>
          <w:rFonts w:ascii="Times New Roman" w:hAnsi="Times New Roman"/>
          <w:sz w:val="22"/>
          <w:szCs w:val="22"/>
          <w:lang w:val="cs-CZ" w:eastAsia="en-US"/>
        </w:rPr>
      </w:pPr>
      <w:ins w:id="62" w:author="Author" w:date="2025-09-23T17:12:00Z">
        <w:r w:rsidRPr="007E46CA">
          <w:rPr>
            <w:rFonts w:ascii="Times New Roman" w:hAnsi="Times New Roman"/>
            <w:sz w:val="22"/>
            <w:szCs w:val="22"/>
            <w:lang w:val="cs-CZ" w:eastAsia="en-US"/>
          </w:rPr>
          <w:t>Jeden mililitr injekčního roztoku obsahuje 40 mg afliberceptu*.</w:t>
        </w:r>
      </w:ins>
    </w:p>
    <w:p w14:paraId="1A0E7905" w14:textId="77777777" w:rsidR="003C60DD" w:rsidRPr="007E5E31" w:rsidRDefault="003C60DD" w:rsidP="00FD7EB8">
      <w:pPr>
        <w:widowControl w:val="0"/>
        <w:tabs>
          <w:tab w:val="clear" w:pos="567"/>
        </w:tabs>
        <w:spacing w:line="240" w:lineRule="auto"/>
        <w:rPr>
          <w:ins w:id="63" w:author="Author" w:date="2025-09-23T17:12:00Z"/>
          <w:bCs/>
          <w:szCs w:val="22"/>
        </w:rPr>
      </w:pPr>
    </w:p>
    <w:p w14:paraId="384564FF" w14:textId="77777777" w:rsidR="003C60DD" w:rsidRPr="007E46CA" w:rsidRDefault="003C60DD" w:rsidP="00FD7EB8">
      <w:pPr>
        <w:pStyle w:val="GlobalBayerBodyText"/>
        <w:spacing w:before="0" w:after="0"/>
        <w:rPr>
          <w:ins w:id="64" w:author="Author" w:date="2025-09-23T17:12:00Z"/>
          <w:rFonts w:ascii="Times New Roman" w:hAnsi="Times New Roman"/>
          <w:sz w:val="22"/>
          <w:szCs w:val="22"/>
          <w:lang w:val="cs-CZ" w:eastAsia="en-US"/>
        </w:rPr>
      </w:pPr>
      <w:ins w:id="65" w:author="Author" w:date="2025-09-23T17:12:00Z">
        <w:r w:rsidRPr="007E46CA">
          <w:rPr>
            <w:rFonts w:ascii="Times New Roman" w:hAnsi="Times New Roman"/>
            <w:sz w:val="22"/>
            <w:szCs w:val="22"/>
            <w:lang w:val="cs-CZ" w:eastAsia="en-US"/>
          </w:rPr>
          <w:t xml:space="preserve">Jedna </w:t>
        </w:r>
        <w:r>
          <w:rPr>
            <w:rFonts w:ascii="Times New Roman" w:hAnsi="Times New Roman"/>
            <w:sz w:val="22"/>
            <w:szCs w:val="22"/>
            <w:lang w:val="cs-CZ" w:eastAsia="en-US"/>
          </w:rPr>
          <w:t xml:space="preserve">předplněná </w:t>
        </w:r>
        <w:r w:rsidRPr="007E46CA">
          <w:rPr>
            <w:rFonts w:ascii="Times New Roman" w:hAnsi="Times New Roman"/>
            <w:sz w:val="22"/>
            <w:szCs w:val="22"/>
            <w:lang w:val="cs-CZ" w:eastAsia="en-US"/>
          </w:rPr>
          <w:t xml:space="preserve">injekční </w:t>
        </w:r>
        <w:r>
          <w:rPr>
            <w:rFonts w:ascii="Times New Roman" w:hAnsi="Times New Roman"/>
            <w:sz w:val="22"/>
            <w:szCs w:val="22"/>
            <w:lang w:val="cs-CZ" w:eastAsia="en-US"/>
          </w:rPr>
          <w:t>stříkačka</w:t>
        </w:r>
        <w:r w:rsidRPr="007E46CA">
          <w:rPr>
            <w:rFonts w:ascii="Times New Roman" w:hAnsi="Times New Roman"/>
            <w:sz w:val="22"/>
            <w:szCs w:val="22"/>
            <w:lang w:val="cs-CZ" w:eastAsia="en-US"/>
          </w:rPr>
          <w:t xml:space="preserve"> obsahuje extrahovatelný objem nejméně 0,1 ml, což odpovídá nejméně 4 mg afliberceptu. </w:t>
        </w:r>
        <w:r w:rsidRPr="007E46CA">
          <w:rPr>
            <w:rFonts w:ascii="Times New Roman" w:hAnsi="Times New Roman"/>
            <w:sz w:val="22"/>
            <w:szCs w:val="22"/>
            <w:lang w:val="cs-CZ"/>
          </w:rPr>
          <w:t>To poskytuje využitelné množství pro dodání jedné dávky 0,05 ml obsahujících 2 mg afliberceptu</w:t>
        </w:r>
        <w:r>
          <w:rPr>
            <w:rFonts w:ascii="Times New Roman" w:hAnsi="Times New Roman"/>
            <w:sz w:val="22"/>
            <w:szCs w:val="22"/>
            <w:lang w:val="cs-CZ"/>
          </w:rPr>
          <w:t xml:space="preserve"> dospělým pacientům</w:t>
        </w:r>
        <w:r w:rsidRPr="007E46CA">
          <w:rPr>
            <w:rFonts w:ascii="Times New Roman" w:hAnsi="Times New Roman"/>
            <w:sz w:val="22"/>
            <w:szCs w:val="22"/>
            <w:lang w:val="cs-CZ"/>
          </w:rPr>
          <w:t>.</w:t>
        </w:r>
      </w:ins>
    </w:p>
    <w:p w14:paraId="59405C9B" w14:textId="77777777" w:rsidR="003C60DD" w:rsidRPr="007E5E31" w:rsidRDefault="003C60DD" w:rsidP="00FD7EB8">
      <w:pPr>
        <w:widowControl w:val="0"/>
        <w:tabs>
          <w:tab w:val="clear" w:pos="567"/>
        </w:tabs>
        <w:spacing w:line="240" w:lineRule="auto"/>
        <w:rPr>
          <w:ins w:id="66" w:author="Author" w:date="2025-09-23T17:12:00Z"/>
          <w:bCs/>
          <w:szCs w:val="22"/>
        </w:rPr>
      </w:pPr>
    </w:p>
    <w:p w14:paraId="152D9B93" w14:textId="77777777" w:rsidR="003C60DD" w:rsidRPr="007E5E31" w:rsidRDefault="003C60DD" w:rsidP="00FD7EB8">
      <w:pPr>
        <w:widowControl w:val="0"/>
        <w:tabs>
          <w:tab w:val="clear" w:pos="567"/>
        </w:tabs>
        <w:spacing w:line="240" w:lineRule="auto"/>
        <w:rPr>
          <w:ins w:id="67" w:author="Author" w:date="2025-09-23T17:12:00Z"/>
          <w:b/>
          <w:bCs/>
          <w:szCs w:val="22"/>
        </w:rPr>
      </w:pPr>
      <w:ins w:id="68" w:author="Author" w:date="2025-09-23T17:12:00Z">
        <w:r w:rsidRPr="007E5E31">
          <w:rPr>
            <w:bCs/>
            <w:szCs w:val="22"/>
          </w:rPr>
          <w:t>*Fuzní protein skládající se z fragmentů extracelulárních domén humánního</w:t>
        </w:r>
        <w:r>
          <w:rPr>
            <w:bCs/>
            <w:szCs w:val="22"/>
          </w:rPr>
          <w:t xml:space="preserve"> </w:t>
        </w:r>
        <w:r w:rsidRPr="00D60B32">
          <w:rPr>
            <w:bCs/>
            <w:szCs w:val="22"/>
          </w:rPr>
          <w:t>vaskulární</w:t>
        </w:r>
        <w:r>
          <w:rPr>
            <w:bCs/>
            <w:szCs w:val="22"/>
          </w:rPr>
          <w:t>ho</w:t>
        </w:r>
        <w:r w:rsidRPr="00D60B32">
          <w:rPr>
            <w:bCs/>
            <w:szCs w:val="22"/>
          </w:rPr>
          <w:t xml:space="preserve"> endoteliální</w:t>
        </w:r>
        <w:r>
          <w:rPr>
            <w:bCs/>
            <w:szCs w:val="22"/>
          </w:rPr>
          <w:t>ho</w:t>
        </w:r>
        <w:r w:rsidRPr="00D60B32">
          <w:rPr>
            <w:bCs/>
            <w:szCs w:val="22"/>
          </w:rPr>
          <w:t xml:space="preserve"> růstov</w:t>
        </w:r>
        <w:r>
          <w:rPr>
            <w:bCs/>
            <w:szCs w:val="22"/>
          </w:rPr>
          <w:t>ého</w:t>
        </w:r>
        <w:r w:rsidRPr="00D60B32">
          <w:rPr>
            <w:bCs/>
            <w:szCs w:val="22"/>
          </w:rPr>
          <w:t xml:space="preserve"> faktor</w:t>
        </w:r>
        <w:r>
          <w:rPr>
            <w:bCs/>
            <w:szCs w:val="22"/>
          </w:rPr>
          <w:t>u (</w:t>
        </w:r>
        <w:r w:rsidRPr="007E5E31">
          <w:rPr>
            <w:i/>
            <w:szCs w:val="22"/>
          </w:rPr>
          <w:t>Vascular Endothelial Growth Factor</w:t>
        </w:r>
        <w:r>
          <w:rPr>
            <w:bCs/>
            <w:szCs w:val="22"/>
          </w:rPr>
          <w:t>,</w:t>
        </w:r>
        <w:r w:rsidRPr="007E5E31">
          <w:rPr>
            <w:bCs/>
            <w:szCs w:val="22"/>
          </w:rPr>
          <w:t xml:space="preserve"> VEGF</w:t>
        </w:r>
        <w:r>
          <w:rPr>
            <w:bCs/>
            <w:szCs w:val="22"/>
          </w:rPr>
          <w:t>)</w:t>
        </w:r>
        <w:r w:rsidRPr="007E5E31">
          <w:rPr>
            <w:bCs/>
            <w:szCs w:val="22"/>
          </w:rPr>
          <w:t xml:space="preserve"> receptoru 1 a 2 fuzovaných na Fc fragment humánního IgG1 je vyráběn rekombinantní DNA technologií v buňkách K1 ovarií křečíka čínského.</w:t>
        </w:r>
      </w:ins>
    </w:p>
    <w:p w14:paraId="11B61425" w14:textId="77777777" w:rsidR="003C60DD" w:rsidRDefault="003C60DD" w:rsidP="00FD7EB8">
      <w:pPr>
        <w:tabs>
          <w:tab w:val="clear" w:pos="567"/>
        </w:tabs>
        <w:spacing w:line="240" w:lineRule="auto"/>
        <w:rPr>
          <w:ins w:id="69" w:author="Author" w:date="2025-09-23T17:12:00Z"/>
          <w:szCs w:val="22"/>
        </w:rPr>
      </w:pPr>
    </w:p>
    <w:p w14:paraId="112F9CB2" w14:textId="77777777" w:rsidR="003C60DD" w:rsidRPr="00043B2F" w:rsidRDefault="003C60DD" w:rsidP="00FD7EB8">
      <w:pPr>
        <w:pStyle w:val="BodyText"/>
        <w:rPr>
          <w:ins w:id="70" w:author="Author" w:date="2025-09-23T17:12:00Z"/>
          <w:i w:val="0"/>
          <w:color w:val="auto"/>
          <w:u w:val="single"/>
        </w:rPr>
      </w:pPr>
      <w:ins w:id="71" w:author="Author" w:date="2025-09-23T17:12:00Z">
        <w:r w:rsidRPr="00043B2F">
          <w:rPr>
            <w:i w:val="0"/>
            <w:color w:val="auto"/>
            <w:u w:val="single"/>
          </w:rPr>
          <w:t>Pomocná látka se známým účinkem</w:t>
        </w:r>
      </w:ins>
    </w:p>
    <w:p w14:paraId="6A9B168D" w14:textId="77777777" w:rsidR="003C60DD" w:rsidRPr="00043B2F" w:rsidRDefault="003C60DD" w:rsidP="00FD7EB8">
      <w:pPr>
        <w:pStyle w:val="BodyText"/>
        <w:rPr>
          <w:ins w:id="72" w:author="Author" w:date="2025-09-23T17:12:00Z"/>
          <w:i w:val="0"/>
          <w:color w:val="auto"/>
        </w:rPr>
      </w:pPr>
    </w:p>
    <w:p w14:paraId="5ABD20C6" w14:textId="77777777" w:rsidR="003C60DD" w:rsidRPr="00043B2F" w:rsidRDefault="003C60DD" w:rsidP="00FD7EB8">
      <w:pPr>
        <w:tabs>
          <w:tab w:val="clear" w:pos="567"/>
        </w:tabs>
        <w:spacing w:line="240" w:lineRule="auto"/>
        <w:rPr>
          <w:ins w:id="73" w:author="Author" w:date="2025-09-23T17:12:00Z"/>
          <w:szCs w:val="22"/>
        </w:rPr>
      </w:pPr>
      <w:ins w:id="74" w:author="Author" w:date="2025-09-23T17:12:00Z">
        <w:r w:rsidRPr="00043B2F">
          <w:t>Jeden ml injekčního roztoku obsahuje 0,3 mg polysorbátu 20 (E 432).</w:t>
        </w:r>
      </w:ins>
    </w:p>
    <w:p w14:paraId="249F27F2" w14:textId="77777777" w:rsidR="003C60DD" w:rsidRPr="007E5E31" w:rsidRDefault="003C60DD" w:rsidP="00FD7EB8">
      <w:pPr>
        <w:tabs>
          <w:tab w:val="clear" w:pos="567"/>
        </w:tabs>
        <w:spacing w:line="240" w:lineRule="auto"/>
        <w:rPr>
          <w:ins w:id="75" w:author="Author" w:date="2025-09-23T17:12:00Z"/>
          <w:szCs w:val="22"/>
        </w:rPr>
      </w:pPr>
    </w:p>
    <w:p w14:paraId="08CC247E" w14:textId="77777777" w:rsidR="003C60DD" w:rsidRPr="007E5E31" w:rsidRDefault="003C60DD" w:rsidP="00FD7EB8">
      <w:pPr>
        <w:tabs>
          <w:tab w:val="clear" w:pos="567"/>
        </w:tabs>
        <w:spacing w:line="240" w:lineRule="auto"/>
        <w:rPr>
          <w:ins w:id="76" w:author="Author" w:date="2025-09-23T17:12:00Z"/>
          <w:szCs w:val="22"/>
        </w:rPr>
      </w:pPr>
      <w:ins w:id="77" w:author="Author" w:date="2025-09-23T17:12:00Z">
        <w:r w:rsidRPr="007E5E31">
          <w:rPr>
            <w:szCs w:val="22"/>
          </w:rPr>
          <w:t>Úplný seznam pomocných látek viz bod 6.1.</w:t>
        </w:r>
      </w:ins>
    </w:p>
    <w:p w14:paraId="1AA0A462" w14:textId="77777777" w:rsidR="003C60DD" w:rsidRPr="007E5E31" w:rsidRDefault="003C60DD" w:rsidP="00FD7EB8">
      <w:pPr>
        <w:tabs>
          <w:tab w:val="clear" w:pos="567"/>
        </w:tabs>
        <w:spacing w:line="240" w:lineRule="auto"/>
        <w:rPr>
          <w:ins w:id="78" w:author="Author" w:date="2025-09-23T17:12:00Z"/>
          <w:szCs w:val="22"/>
        </w:rPr>
      </w:pPr>
    </w:p>
    <w:p w14:paraId="1FCEF655" w14:textId="77777777" w:rsidR="003C60DD" w:rsidRPr="007E5E31" w:rsidRDefault="003C60DD" w:rsidP="00FD7EB8">
      <w:pPr>
        <w:tabs>
          <w:tab w:val="clear" w:pos="567"/>
        </w:tabs>
        <w:spacing w:line="240" w:lineRule="auto"/>
        <w:rPr>
          <w:ins w:id="79" w:author="Author" w:date="2025-09-23T17:12:00Z"/>
          <w:szCs w:val="22"/>
        </w:rPr>
      </w:pPr>
    </w:p>
    <w:p w14:paraId="61CCCD3B" w14:textId="77777777" w:rsidR="003C60DD" w:rsidRPr="007E5E31" w:rsidRDefault="003C60DD" w:rsidP="00FD7EB8">
      <w:pPr>
        <w:keepNext/>
        <w:tabs>
          <w:tab w:val="clear" w:pos="567"/>
        </w:tabs>
        <w:spacing w:line="240" w:lineRule="auto"/>
        <w:ind w:left="567" w:hanging="567"/>
        <w:outlineLvl w:val="1"/>
        <w:rPr>
          <w:ins w:id="80" w:author="Author" w:date="2025-09-23T17:12:00Z"/>
          <w:b/>
          <w:caps/>
          <w:szCs w:val="22"/>
        </w:rPr>
      </w:pPr>
      <w:ins w:id="81" w:author="Author" w:date="2025-09-23T17:12:00Z">
        <w:r w:rsidRPr="007E5E31">
          <w:rPr>
            <w:b/>
            <w:bCs/>
            <w:szCs w:val="22"/>
          </w:rPr>
          <w:t>3.</w:t>
        </w:r>
        <w:r w:rsidRPr="007E5E31">
          <w:rPr>
            <w:b/>
            <w:bCs/>
            <w:szCs w:val="22"/>
          </w:rPr>
          <w:tab/>
          <w:t xml:space="preserve">LÉKOVÁ </w:t>
        </w:r>
        <w:r w:rsidRPr="007E5E31">
          <w:rPr>
            <w:b/>
            <w:bCs/>
            <w:caps/>
            <w:szCs w:val="22"/>
          </w:rPr>
          <w:t>FORMA</w:t>
        </w:r>
      </w:ins>
    </w:p>
    <w:p w14:paraId="08EA2CAD" w14:textId="77777777" w:rsidR="003C60DD" w:rsidRPr="007E46CA" w:rsidRDefault="003C60DD" w:rsidP="00FD7EB8">
      <w:pPr>
        <w:keepNext/>
        <w:tabs>
          <w:tab w:val="clear" w:pos="567"/>
        </w:tabs>
        <w:spacing w:line="240" w:lineRule="auto"/>
        <w:ind w:left="567" w:hanging="567"/>
        <w:rPr>
          <w:ins w:id="82" w:author="Author" w:date="2025-09-23T17:12:00Z"/>
          <w:rFonts w:eastAsia="MS Mincho"/>
          <w:szCs w:val="22"/>
          <w:lang w:eastAsia="ja-JP"/>
        </w:rPr>
      </w:pPr>
    </w:p>
    <w:p w14:paraId="1AC08CF7" w14:textId="77777777" w:rsidR="003C60DD" w:rsidRPr="007E46CA" w:rsidRDefault="003C60DD" w:rsidP="00FD7EB8">
      <w:pPr>
        <w:tabs>
          <w:tab w:val="clear" w:pos="567"/>
        </w:tabs>
        <w:spacing w:line="240" w:lineRule="auto"/>
        <w:ind w:left="567" w:hanging="567"/>
        <w:rPr>
          <w:ins w:id="83" w:author="Author" w:date="2025-09-23T17:12:00Z"/>
          <w:szCs w:val="22"/>
          <w:lang w:eastAsia="ja-JP"/>
        </w:rPr>
      </w:pPr>
      <w:ins w:id="84" w:author="Author" w:date="2025-09-23T17:12:00Z">
        <w:r w:rsidRPr="007E46CA">
          <w:rPr>
            <w:szCs w:val="22"/>
            <w:lang w:eastAsia="ja-JP"/>
          </w:rPr>
          <w:t>Injekční roztok (injekce)</w:t>
        </w:r>
      </w:ins>
    </w:p>
    <w:p w14:paraId="67ECA855" w14:textId="77777777" w:rsidR="003C60DD" w:rsidRPr="007E46CA" w:rsidRDefault="003C60DD" w:rsidP="00FD7EB8">
      <w:pPr>
        <w:tabs>
          <w:tab w:val="clear" w:pos="567"/>
        </w:tabs>
        <w:spacing w:line="240" w:lineRule="auto"/>
        <w:ind w:left="567" w:hanging="567"/>
        <w:rPr>
          <w:ins w:id="85" w:author="Author" w:date="2025-09-23T17:12:00Z"/>
          <w:rFonts w:eastAsia="MS Mincho"/>
          <w:szCs w:val="22"/>
          <w:lang w:eastAsia="ja-JP"/>
        </w:rPr>
      </w:pPr>
    </w:p>
    <w:p w14:paraId="7D02C574" w14:textId="77777777" w:rsidR="003C60DD" w:rsidRPr="007E46CA" w:rsidRDefault="003C60DD" w:rsidP="00FD7EB8">
      <w:pPr>
        <w:pStyle w:val="GlobalBayerBodyText"/>
        <w:spacing w:before="0" w:after="0"/>
        <w:rPr>
          <w:ins w:id="86" w:author="Author" w:date="2025-09-23T17:12:00Z"/>
          <w:rFonts w:ascii="Times New Roman" w:hAnsi="Times New Roman"/>
          <w:sz w:val="22"/>
          <w:szCs w:val="22"/>
          <w:lang w:val="cs-CZ" w:eastAsia="en-US"/>
        </w:rPr>
      </w:pPr>
      <w:ins w:id="87" w:author="Author" w:date="2025-09-23T17:12:00Z">
        <w:r w:rsidRPr="007E46CA">
          <w:rPr>
            <w:rFonts w:ascii="Times New Roman" w:hAnsi="Times New Roman"/>
            <w:sz w:val="22"/>
            <w:szCs w:val="22"/>
            <w:lang w:val="cs-CZ" w:eastAsia="en-US"/>
          </w:rPr>
          <w:t>Roztok je čirý, bezbarvý až světle žlutý a izoosmotický.</w:t>
        </w:r>
      </w:ins>
    </w:p>
    <w:p w14:paraId="6E5DE7A7" w14:textId="77777777" w:rsidR="003C60DD" w:rsidRPr="007E5E31" w:rsidRDefault="003C60DD" w:rsidP="00FD7EB8">
      <w:pPr>
        <w:tabs>
          <w:tab w:val="clear" w:pos="567"/>
        </w:tabs>
        <w:spacing w:line="240" w:lineRule="auto"/>
        <w:ind w:left="567" w:hanging="567"/>
        <w:rPr>
          <w:ins w:id="88" w:author="Author" w:date="2025-09-23T17:12:00Z"/>
          <w:caps/>
          <w:szCs w:val="22"/>
        </w:rPr>
      </w:pPr>
    </w:p>
    <w:p w14:paraId="238CDCE4" w14:textId="77777777" w:rsidR="003C60DD" w:rsidRPr="007E5E31" w:rsidRDefault="003C60DD" w:rsidP="00FD7EB8">
      <w:pPr>
        <w:tabs>
          <w:tab w:val="clear" w:pos="567"/>
        </w:tabs>
        <w:spacing w:line="240" w:lineRule="auto"/>
        <w:rPr>
          <w:ins w:id="89" w:author="Author" w:date="2025-09-23T17:12:00Z"/>
          <w:szCs w:val="22"/>
        </w:rPr>
      </w:pPr>
    </w:p>
    <w:p w14:paraId="6E02EDF8" w14:textId="77777777" w:rsidR="003C60DD" w:rsidRPr="007E5E31" w:rsidRDefault="003C60DD" w:rsidP="00FD7EB8">
      <w:pPr>
        <w:keepNext/>
        <w:tabs>
          <w:tab w:val="clear" w:pos="567"/>
        </w:tabs>
        <w:spacing w:line="240" w:lineRule="auto"/>
        <w:ind w:left="567" w:hanging="567"/>
        <w:outlineLvl w:val="1"/>
        <w:rPr>
          <w:ins w:id="90" w:author="Author" w:date="2025-09-23T17:12:00Z"/>
          <w:caps/>
          <w:szCs w:val="22"/>
        </w:rPr>
      </w:pPr>
      <w:ins w:id="91" w:author="Author" w:date="2025-09-23T17:12:00Z">
        <w:r w:rsidRPr="007E5E31">
          <w:rPr>
            <w:b/>
            <w:bCs/>
            <w:caps/>
            <w:szCs w:val="22"/>
          </w:rPr>
          <w:t>4.</w:t>
        </w:r>
        <w:r w:rsidRPr="007E5E31">
          <w:rPr>
            <w:b/>
            <w:bCs/>
            <w:caps/>
            <w:szCs w:val="22"/>
          </w:rPr>
          <w:tab/>
          <w:t>KLINICKÉ ÚDAJE</w:t>
        </w:r>
      </w:ins>
    </w:p>
    <w:p w14:paraId="01702674" w14:textId="77777777" w:rsidR="003C60DD" w:rsidRPr="007E5E31" w:rsidRDefault="003C60DD" w:rsidP="00FD7EB8">
      <w:pPr>
        <w:keepNext/>
        <w:tabs>
          <w:tab w:val="clear" w:pos="567"/>
        </w:tabs>
        <w:spacing w:line="240" w:lineRule="auto"/>
        <w:rPr>
          <w:ins w:id="92" w:author="Author" w:date="2025-09-23T17:12:00Z"/>
          <w:szCs w:val="22"/>
        </w:rPr>
      </w:pPr>
    </w:p>
    <w:p w14:paraId="467FDE39" w14:textId="77777777" w:rsidR="003C60DD" w:rsidRPr="007E5E31" w:rsidRDefault="003C60DD" w:rsidP="00FD7EB8">
      <w:pPr>
        <w:keepNext/>
        <w:tabs>
          <w:tab w:val="clear" w:pos="567"/>
        </w:tabs>
        <w:spacing w:line="240" w:lineRule="auto"/>
        <w:ind w:left="567" w:hanging="567"/>
        <w:outlineLvl w:val="2"/>
        <w:rPr>
          <w:ins w:id="93" w:author="Author" w:date="2025-09-23T17:12:00Z"/>
          <w:szCs w:val="22"/>
        </w:rPr>
      </w:pPr>
      <w:ins w:id="94" w:author="Author" w:date="2025-09-23T17:12:00Z">
        <w:r w:rsidRPr="007E5E31">
          <w:rPr>
            <w:b/>
            <w:bCs/>
            <w:szCs w:val="22"/>
          </w:rPr>
          <w:t>4.1</w:t>
        </w:r>
        <w:r w:rsidRPr="007E5E31">
          <w:rPr>
            <w:b/>
            <w:bCs/>
            <w:szCs w:val="22"/>
          </w:rPr>
          <w:tab/>
          <w:t>Terapeutické indikace</w:t>
        </w:r>
      </w:ins>
    </w:p>
    <w:p w14:paraId="327CFF62" w14:textId="77777777" w:rsidR="003C60DD" w:rsidRPr="007E5E31" w:rsidRDefault="003C60DD" w:rsidP="00FD7EB8">
      <w:pPr>
        <w:keepNext/>
        <w:tabs>
          <w:tab w:val="clear" w:pos="567"/>
        </w:tabs>
        <w:spacing w:line="240" w:lineRule="auto"/>
        <w:rPr>
          <w:ins w:id="95" w:author="Author" w:date="2025-09-23T17:12:00Z"/>
          <w:szCs w:val="22"/>
        </w:rPr>
      </w:pPr>
    </w:p>
    <w:p w14:paraId="005E2D45" w14:textId="77777777" w:rsidR="003C60DD" w:rsidRPr="007E5E31" w:rsidRDefault="003C60DD" w:rsidP="00FD7EB8">
      <w:pPr>
        <w:pStyle w:val="GlobalBayerBodyText"/>
        <w:spacing w:before="0" w:after="0"/>
        <w:rPr>
          <w:ins w:id="96" w:author="Author" w:date="2025-09-23T17:12:00Z"/>
          <w:rFonts w:ascii="Times New Roman" w:hAnsi="Times New Roman"/>
          <w:sz w:val="22"/>
          <w:szCs w:val="22"/>
          <w:lang w:val="cs-CZ"/>
        </w:rPr>
      </w:pPr>
      <w:ins w:id="97" w:author="Author" w:date="2025-09-23T17:12:00Z">
        <w:r w:rsidRPr="007E5E31">
          <w:rPr>
            <w:rFonts w:ascii="Times New Roman" w:hAnsi="Times New Roman"/>
            <w:sz w:val="22"/>
            <w:szCs w:val="22"/>
            <w:lang w:val="cs-CZ"/>
          </w:rPr>
          <w:t xml:space="preserve">Přípravek Opuviz je indikován u dospělých k léčbě </w:t>
        </w:r>
      </w:ins>
    </w:p>
    <w:p w14:paraId="37FB5B4D" w14:textId="77777777" w:rsidR="003C60DD" w:rsidRPr="007E46CA" w:rsidRDefault="003C60DD">
      <w:pPr>
        <w:pStyle w:val="GlobalBayerBodyText"/>
        <w:numPr>
          <w:ilvl w:val="0"/>
          <w:numId w:val="20"/>
        </w:numPr>
        <w:spacing w:before="0" w:after="0"/>
        <w:rPr>
          <w:ins w:id="98" w:author="Author" w:date="2025-09-23T17:12:00Z"/>
          <w:rFonts w:ascii="Times New Roman" w:hAnsi="Times New Roman"/>
          <w:sz w:val="22"/>
          <w:szCs w:val="22"/>
          <w:lang w:val="cs-CZ" w:eastAsia="en-US"/>
        </w:rPr>
        <w:pPrChange w:id="99" w:author="김지선(Jisun KIM)" w:date="2025-12-16T16:07:00Z">
          <w:pPr>
            <w:pStyle w:val="GlobalBayerBodyText"/>
            <w:numPr>
              <w:numId w:val="42"/>
            </w:numPr>
            <w:tabs>
              <w:tab w:val="num" w:pos="360"/>
              <w:tab w:val="num" w:pos="720"/>
            </w:tabs>
            <w:spacing w:before="0" w:after="0"/>
            <w:ind w:left="720" w:hanging="720"/>
          </w:pPr>
        </w:pPrChange>
      </w:pPr>
      <w:ins w:id="100" w:author="Author" w:date="2025-09-23T17:12:00Z">
        <w:r w:rsidRPr="007E5E31">
          <w:rPr>
            <w:rFonts w:ascii="Times New Roman" w:hAnsi="Times New Roman"/>
            <w:sz w:val="22"/>
            <w:szCs w:val="22"/>
            <w:lang w:val="cs-CZ"/>
          </w:rPr>
          <w:t>neovaskulární (vlhké) formy věkem podmíněné makulární degenerace (VPMD) (viz bod 5.1),</w:t>
        </w:r>
      </w:ins>
    </w:p>
    <w:p w14:paraId="40EA6B65" w14:textId="77777777" w:rsidR="003C60DD" w:rsidRPr="007E5E31" w:rsidRDefault="003C60DD">
      <w:pPr>
        <w:pStyle w:val="GlobalBayerBodyText"/>
        <w:numPr>
          <w:ilvl w:val="0"/>
          <w:numId w:val="20"/>
        </w:numPr>
        <w:spacing w:before="0" w:after="0"/>
        <w:rPr>
          <w:ins w:id="101" w:author="Author" w:date="2025-09-23T17:12:00Z"/>
          <w:rFonts w:ascii="Times New Roman" w:hAnsi="Times New Roman"/>
          <w:sz w:val="22"/>
          <w:szCs w:val="22"/>
          <w:lang w:val="cs-CZ"/>
        </w:rPr>
        <w:pPrChange w:id="102" w:author="김지선(Jisun KIM)" w:date="2025-12-16T16:07:00Z">
          <w:pPr>
            <w:pStyle w:val="GlobalBayerBodyText"/>
            <w:numPr>
              <w:numId w:val="42"/>
            </w:numPr>
            <w:tabs>
              <w:tab w:val="num" w:pos="360"/>
              <w:tab w:val="num" w:pos="720"/>
            </w:tabs>
            <w:spacing w:before="0" w:after="0"/>
            <w:ind w:left="720" w:hanging="720"/>
          </w:pPr>
        </w:pPrChange>
      </w:pPr>
      <w:ins w:id="103" w:author="Author" w:date="2025-09-23T17:12:00Z">
        <w:r w:rsidRPr="007E5E31">
          <w:rPr>
            <w:rFonts w:ascii="Times New Roman" w:hAnsi="Times New Roman"/>
            <w:sz w:val="22"/>
            <w:szCs w:val="22"/>
            <w:lang w:val="cs-CZ"/>
          </w:rPr>
          <w:t>poruchy zraku způsobené makulárním edémem v důsledku okluze retinální žíly (</w:t>
        </w:r>
        <w:r w:rsidRPr="007E5E31">
          <w:rPr>
            <w:rFonts w:ascii="Times New Roman" w:eastAsia="Times New Roman" w:hAnsi="Times New Roman"/>
            <w:i/>
            <w:iCs/>
            <w:sz w:val="22"/>
            <w:szCs w:val="22"/>
            <w:lang w:val="cs-CZ" w:eastAsia="en-US"/>
          </w:rPr>
          <w:t>retinal vein occlusion,</w:t>
        </w:r>
        <w:r w:rsidRPr="007E5E31">
          <w:rPr>
            <w:rFonts w:ascii="Times New Roman" w:eastAsia="Times New Roman" w:hAnsi="Times New Roman"/>
            <w:sz w:val="22"/>
            <w:szCs w:val="22"/>
            <w:lang w:val="cs-CZ" w:eastAsia="en-US"/>
          </w:rPr>
          <w:t xml:space="preserve"> </w:t>
        </w:r>
        <w:r w:rsidRPr="007E5E31">
          <w:rPr>
            <w:rFonts w:ascii="Times New Roman" w:hAnsi="Times New Roman"/>
            <w:sz w:val="22"/>
            <w:szCs w:val="22"/>
            <w:lang w:val="cs-CZ"/>
          </w:rPr>
          <w:t>RVO) (větve retinální žíly (</w:t>
        </w:r>
        <w:r w:rsidRPr="007E5E31">
          <w:rPr>
            <w:rFonts w:ascii="Times New Roman" w:hAnsi="Times New Roman"/>
            <w:i/>
            <w:iCs/>
            <w:sz w:val="22"/>
            <w:szCs w:val="22"/>
            <w:lang w:val="cs-CZ"/>
          </w:rPr>
          <w:t>branch RVO</w:t>
        </w:r>
        <w:r>
          <w:rPr>
            <w:rFonts w:ascii="Times New Roman" w:hAnsi="Times New Roman"/>
            <w:sz w:val="22"/>
            <w:szCs w:val="22"/>
            <w:lang w:val="cs-CZ"/>
          </w:rPr>
          <w:t xml:space="preserve">, </w:t>
        </w:r>
        <w:r w:rsidRPr="007E5E31">
          <w:rPr>
            <w:rFonts w:ascii="Times New Roman" w:hAnsi="Times New Roman"/>
            <w:sz w:val="22"/>
            <w:szCs w:val="22"/>
            <w:lang w:val="cs-CZ"/>
          </w:rPr>
          <w:t>BRVO) nebo centrální retinální žíly (</w:t>
        </w:r>
        <w:r w:rsidRPr="007E5E31">
          <w:rPr>
            <w:rFonts w:ascii="Times New Roman" w:hAnsi="Times New Roman"/>
            <w:i/>
            <w:iCs/>
            <w:sz w:val="22"/>
            <w:szCs w:val="22"/>
            <w:lang w:val="cs-CZ"/>
          </w:rPr>
          <w:t>central RVO</w:t>
        </w:r>
        <w:r>
          <w:rPr>
            <w:rFonts w:ascii="Times New Roman" w:hAnsi="Times New Roman"/>
            <w:sz w:val="22"/>
            <w:szCs w:val="22"/>
            <w:lang w:val="cs-CZ"/>
          </w:rPr>
          <w:t xml:space="preserve">, </w:t>
        </w:r>
        <w:r w:rsidRPr="007E5E31">
          <w:rPr>
            <w:rFonts w:ascii="Times New Roman" w:hAnsi="Times New Roman"/>
            <w:sz w:val="22"/>
            <w:szCs w:val="22"/>
            <w:lang w:val="cs-CZ"/>
          </w:rPr>
          <w:t>CRVO)) (viz bod 5.1),</w:t>
        </w:r>
      </w:ins>
    </w:p>
    <w:p w14:paraId="7C26E26C" w14:textId="77777777" w:rsidR="003C60DD" w:rsidRPr="007E5E31" w:rsidRDefault="003C60DD">
      <w:pPr>
        <w:pStyle w:val="GlobalBayerBodyText"/>
        <w:numPr>
          <w:ilvl w:val="0"/>
          <w:numId w:val="20"/>
        </w:numPr>
        <w:spacing w:before="0" w:after="0"/>
        <w:rPr>
          <w:ins w:id="104" w:author="Author" w:date="2025-09-23T17:12:00Z"/>
          <w:rFonts w:ascii="Times New Roman" w:hAnsi="Times New Roman"/>
          <w:sz w:val="22"/>
          <w:szCs w:val="22"/>
          <w:lang w:val="cs-CZ"/>
        </w:rPr>
        <w:pPrChange w:id="105" w:author="김지선(Jisun KIM)" w:date="2025-12-16T16:07:00Z">
          <w:pPr>
            <w:pStyle w:val="GlobalBayerBodyText"/>
            <w:numPr>
              <w:numId w:val="42"/>
            </w:numPr>
            <w:tabs>
              <w:tab w:val="num" w:pos="360"/>
              <w:tab w:val="num" w:pos="720"/>
            </w:tabs>
            <w:spacing w:before="0" w:after="0"/>
            <w:ind w:left="720" w:hanging="720"/>
          </w:pPr>
        </w:pPrChange>
      </w:pPr>
      <w:ins w:id="106" w:author="Author" w:date="2025-09-23T17:12:00Z">
        <w:r w:rsidRPr="007E5E31">
          <w:rPr>
            <w:rFonts w:ascii="Times New Roman" w:hAnsi="Times New Roman"/>
            <w:sz w:val="22"/>
            <w:szCs w:val="22"/>
            <w:lang w:val="cs-CZ"/>
          </w:rPr>
          <w:t>poruchy zraku v důsledku diabetického makulárního edému (DME) (viz bod 5.1),</w:t>
        </w:r>
      </w:ins>
    </w:p>
    <w:p w14:paraId="7AC9362D" w14:textId="77777777" w:rsidR="003C60DD" w:rsidRPr="007E5E31" w:rsidRDefault="003C60DD">
      <w:pPr>
        <w:pStyle w:val="GlobalBayerBodyText"/>
        <w:numPr>
          <w:ilvl w:val="0"/>
          <w:numId w:val="20"/>
        </w:numPr>
        <w:spacing w:before="0" w:after="0"/>
        <w:rPr>
          <w:ins w:id="107" w:author="Author" w:date="2025-09-23T17:12:00Z"/>
          <w:rFonts w:ascii="Times New Roman" w:hAnsi="Times New Roman"/>
          <w:sz w:val="22"/>
          <w:szCs w:val="22"/>
          <w:lang w:val="cs-CZ"/>
        </w:rPr>
        <w:pPrChange w:id="108" w:author="김지선(Jisun KIM)" w:date="2025-12-16T16:07:00Z">
          <w:pPr>
            <w:pStyle w:val="GlobalBayerBodyText"/>
            <w:numPr>
              <w:numId w:val="42"/>
            </w:numPr>
            <w:tabs>
              <w:tab w:val="num" w:pos="360"/>
              <w:tab w:val="num" w:pos="720"/>
            </w:tabs>
            <w:spacing w:before="0" w:after="0"/>
            <w:ind w:left="720" w:hanging="720"/>
          </w:pPr>
        </w:pPrChange>
      </w:pPr>
      <w:ins w:id="109" w:author="Author" w:date="2025-09-23T17:12:00Z">
        <w:r w:rsidRPr="007E5E31">
          <w:rPr>
            <w:rFonts w:ascii="Times New Roman" w:hAnsi="Times New Roman"/>
            <w:sz w:val="22"/>
            <w:szCs w:val="22"/>
            <w:lang w:val="cs-CZ"/>
          </w:rPr>
          <w:t>poruchy zraku v důsledku myopické chorioidální neovaskularizace (</w:t>
        </w:r>
        <w:r w:rsidRPr="007E5E31">
          <w:rPr>
            <w:rFonts w:ascii="Times New Roman" w:eastAsia="Times New Roman" w:hAnsi="Times New Roman"/>
            <w:i/>
            <w:iCs/>
            <w:sz w:val="22"/>
            <w:szCs w:val="22"/>
            <w:lang w:val="cs-CZ" w:eastAsia="en-US"/>
          </w:rPr>
          <w:t>choroidal neovascularisation</w:t>
        </w:r>
        <w:r w:rsidRPr="007E5E31">
          <w:rPr>
            <w:rFonts w:ascii="Times New Roman" w:eastAsia="Times New Roman" w:hAnsi="Times New Roman"/>
            <w:sz w:val="22"/>
            <w:szCs w:val="22"/>
            <w:lang w:val="cs-CZ" w:eastAsia="en-US"/>
          </w:rPr>
          <w:t xml:space="preserve">, </w:t>
        </w:r>
        <w:r w:rsidRPr="007E5E31">
          <w:rPr>
            <w:rFonts w:ascii="Times New Roman" w:hAnsi="Times New Roman"/>
            <w:sz w:val="22"/>
            <w:szCs w:val="22"/>
            <w:lang w:val="cs-CZ"/>
          </w:rPr>
          <w:t>CNV) (viz bod 5.1).</w:t>
        </w:r>
      </w:ins>
    </w:p>
    <w:p w14:paraId="143060C0" w14:textId="77777777" w:rsidR="003C60DD" w:rsidRPr="007E5E31" w:rsidRDefault="003C60DD" w:rsidP="00FD7EB8">
      <w:pPr>
        <w:tabs>
          <w:tab w:val="clear" w:pos="567"/>
        </w:tabs>
        <w:spacing w:line="240" w:lineRule="auto"/>
        <w:rPr>
          <w:ins w:id="110" w:author="Author" w:date="2025-09-23T17:12:00Z"/>
          <w:szCs w:val="22"/>
        </w:rPr>
      </w:pPr>
    </w:p>
    <w:p w14:paraId="1EFC57BB" w14:textId="77777777" w:rsidR="003C60DD" w:rsidRPr="007E5E31" w:rsidRDefault="003C60DD" w:rsidP="00FD7EB8">
      <w:pPr>
        <w:keepNext/>
        <w:tabs>
          <w:tab w:val="clear" w:pos="567"/>
        </w:tabs>
        <w:spacing w:line="240" w:lineRule="auto"/>
        <w:outlineLvl w:val="2"/>
        <w:rPr>
          <w:ins w:id="111" w:author="Author" w:date="2025-09-23T17:12:00Z"/>
          <w:b/>
          <w:szCs w:val="22"/>
        </w:rPr>
      </w:pPr>
      <w:ins w:id="112" w:author="Author" w:date="2025-09-23T17:12:00Z">
        <w:r w:rsidRPr="007E5E31">
          <w:rPr>
            <w:b/>
            <w:bCs/>
            <w:szCs w:val="22"/>
          </w:rPr>
          <w:t>4.2</w:t>
        </w:r>
        <w:r w:rsidRPr="007E5E31">
          <w:rPr>
            <w:b/>
            <w:bCs/>
            <w:szCs w:val="22"/>
          </w:rPr>
          <w:tab/>
          <w:t>Dávkování a způsob podání</w:t>
        </w:r>
      </w:ins>
    </w:p>
    <w:p w14:paraId="51BE5A54" w14:textId="77777777" w:rsidR="003C60DD" w:rsidRPr="007E5E31" w:rsidRDefault="003C60DD" w:rsidP="00FD7EB8">
      <w:pPr>
        <w:keepNext/>
        <w:tabs>
          <w:tab w:val="clear" w:pos="567"/>
        </w:tabs>
        <w:spacing w:line="240" w:lineRule="auto"/>
        <w:rPr>
          <w:ins w:id="113" w:author="Author" w:date="2025-09-23T17:12:00Z"/>
          <w:b/>
          <w:szCs w:val="22"/>
        </w:rPr>
      </w:pPr>
    </w:p>
    <w:p w14:paraId="0E9C279A" w14:textId="77777777" w:rsidR="003C60DD" w:rsidRPr="007E46CA" w:rsidRDefault="003C60DD" w:rsidP="00FD7EB8">
      <w:pPr>
        <w:keepNext/>
        <w:tabs>
          <w:tab w:val="clear" w:pos="567"/>
        </w:tabs>
        <w:spacing w:line="240" w:lineRule="auto"/>
        <w:rPr>
          <w:ins w:id="114" w:author="Author" w:date="2025-09-23T17:12:00Z"/>
          <w:szCs w:val="22"/>
        </w:rPr>
      </w:pPr>
      <w:ins w:id="115" w:author="Author" w:date="2025-09-23T17:12:00Z">
        <w:r w:rsidRPr="007E5E31">
          <w:rPr>
            <w:szCs w:val="22"/>
          </w:rPr>
          <w:t>Přípravek Opuviz je určen pouze pro intravitreální injekci.</w:t>
        </w:r>
      </w:ins>
    </w:p>
    <w:p w14:paraId="17A805AE" w14:textId="77777777" w:rsidR="003C60DD" w:rsidRPr="007E46CA" w:rsidRDefault="003C60DD" w:rsidP="00FD7EB8">
      <w:pPr>
        <w:tabs>
          <w:tab w:val="clear" w:pos="567"/>
        </w:tabs>
        <w:spacing w:line="240" w:lineRule="auto"/>
        <w:rPr>
          <w:ins w:id="116" w:author="Author" w:date="2025-09-23T17:12:00Z"/>
          <w:szCs w:val="22"/>
        </w:rPr>
      </w:pPr>
    </w:p>
    <w:p w14:paraId="23EEA9AC" w14:textId="77777777" w:rsidR="003C60DD" w:rsidRPr="007E46CA" w:rsidRDefault="003C60DD" w:rsidP="00FD7EB8">
      <w:pPr>
        <w:pStyle w:val="GlobalBayerBodyText"/>
        <w:spacing w:before="0" w:after="0"/>
        <w:rPr>
          <w:ins w:id="117" w:author="Author" w:date="2025-09-23T17:12:00Z"/>
          <w:rFonts w:ascii="Times New Roman" w:hAnsi="Times New Roman"/>
          <w:sz w:val="22"/>
          <w:szCs w:val="22"/>
          <w:lang w:val="cs-CZ" w:eastAsia="en-US"/>
        </w:rPr>
      </w:pPr>
      <w:ins w:id="118" w:author="Author" w:date="2025-09-23T17:12:00Z">
        <w:r w:rsidRPr="007E46CA">
          <w:rPr>
            <w:rFonts w:ascii="Times New Roman" w:hAnsi="Times New Roman"/>
            <w:sz w:val="22"/>
            <w:szCs w:val="22"/>
            <w:lang w:val="cs-CZ" w:eastAsia="en-US"/>
          </w:rPr>
          <w:t>Přípravek Opuviz</w:t>
        </w:r>
        <w:r w:rsidRPr="007E46CA" w:rsidDel="00264874">
          <w:rPr>
            <w:rFonts w:ascii="Times New Roman" w:hAnsi="Times New Roman"/>
            <w:sz w:val="22"/>
            <w:szCs w:val="22"/>
            <w:lang w:val="cs-CZ" w:eastAsia="en-US"/>
          </w:rPr>
          <w:t xml:space="preserve"> </w:t>
        </w:r>
        <w:r w:rsidRPr="007E46CA">
          <w:rPr>
            <w:rFonts w:ascii="Times New Roman" w:hAnsi="Times New Roman"/>
            <w:sz w:val="22"/>
            <w:szCs w:val="22"/>
            <w:lang w:val="cs-CZ" w:eastAsia="en-US"/>
          </w:rPr>
          <w:t>musí být podáván pouze kvalifikovaným lékařem, který má zkušenosti s aplikací intravitreální injekce.</w:t>
        </w:r>
      </w:ins>
    </w:p>
    <w:p w14:paraId="15EFED93" w14:textId="77777777" w:rsidR="003C60DD" w:rsidRPr="007E46CA" w:rsidRDefault="003C60DD" w:rsidP="00FD7EB8">
      <w:pPr>
        <w:pStyle w:val="GlobalBayerBodyText"/>
        <w:spacing w:before="0" w:after="0"/>
        <w:rPr>
          <w:ins w:id="119" w:author="Author" w:date="2025-09-23T17:12:00Z"/>
          <w:rFonts w:ascii="Times New Roman" w:hAnsi="Times New Roman"/>
          <w:sz w:val="22"/>
          <w:szCs w:val="22"/>
          <w:lang w:val="cs-CZ" w:eastAsia="en-US"/>
        </w:rPr>
      </w:pPr>
    </w:p>
    <w:p w14:paraId="3079DBD2" w14:textId="77777777" w:rsidR="003C60DD" w:rsidRPr="007E46CA" w:rsidRDefault="003C60DD" w:rsidP="00FD7EB8">
      <w:pPr>
        <w:pStyle w:val="GlobalBayerBodyText"/>
        <w:keepNext/>
        <w:spacing w:before="0" w:after="0"/>
        <w:rPr>
          <w:ins w:id="120" w:author="Author" w:date="2025-09-23T17:12:00Z"/>
          <w:rFonts w:ascii="Times New Roman" w:hAnsi="Times New Roman"/>
          <w:sz w:val="22"/>
          <w:szCs w:val="22"/>
          <w:u w:val="single"/>
          <w:lang w:val="cs-CZ" w:eastAsia="en-US"/>
        </w:rPr>
      </w:pPr>
      <w:ins w:id="121" w:author="Author" w:date="2025-09-23T17:12:00Z">
        <w:r w:rsidRPr="007E46CA">
          <w:rPr>
            <w:rFonts w:ascii="Times New Roman" w:hAnsi="Times New Roman"/>
            <w:sz w:val="22"/>
            <w:szCs w:val="22"/>
            <w:u w:val="single"/>
            <w:lang w:val="cs-CZ" w:eastAsia="en-US"/>
          </w:rPr>
          <w:lastRenderedPageBreak/>
          <w:t>Dávkování</w:t>
        </w:r>
      </w:ins>
    </w:p>
    <w:p w14:paraId="4DF2E2B3" w14:textId="77777777" w:rsidR="003C60DD" w:rsidRPr="007E46CA" w:rsidRDefault="003C60DD" w:rsidP="00FD7EB8">
      <w:pPr>
        <w:pStyle w:val="GlobalBayerBodyText"/>
        <w:keepNext/>
        <w:spacing w:before="0" w:after="0"/>
        <w:rPr>
          <w:ins w:id="122" w:author="Author" w:date="2025-09-23T17:12:00Z"/>
          <w:rFonts w:ascii="Times New Roman" w:hAnsi="Times New Roman"/>
          <w:sz w:val="22"/>
          <w:szCs w:val="22"/>
          <w:lang w:val="cs-CZ" w:eastAsia="en-US"/>
        </w:rPr>
      </w:pPr>
    </w:p>
    <w:p w14:paraId="79EFDDF1" w14:textId="77777777" w:rsidR="003C60DD" w:rsidRPr="007E5E31" w:rsidRDefault="003C60DD" w:rsidP="00FD7EB8">
      <w:pPr>
        <w:pStyle w:val="GlobalBayerBodyText"/>
        <w:keepNext/>
        <w:spacing w:before="0" w:after="0"/>
        <w:rPr>
          <w:ins w:id="123" w:author="Author" w:date="2025-09-23T17:12:00Z"/>
          <w:rFonts w:ascii="Times New Roman" w:hAnsi="Times New Roman"/>
          <w:i/>
          <w:sz w:val="22"/>
          <w:szCs w:val="22"/>
          <w:lang w:val="cs-CZ"/>
        </w:rPr>
      </w:pPr>
      <w:ins w:id="124" w:author="Author" w:date="2025-09-23T17:12:00Z">
        <w:r w:rsidRPr="007E5E31">
          <w:rPr>
            <w:rFonts w:ascii="Times New Roman" w:hAnsi="Times New Roman"/>
            <w:i/>
            <w:sz w:val="22"/>
            <w:szCs w:val="22"/>
            <w:lang w:val="cs-CZ"/>
          </w:rPr>
          <w:t>Vlhká forma VPMD</w:t>
        </w:r>
      </w:ins>
    </w:p>
    <w:p w14:paraId="02225C7E" w14:textId="77777777" w:rsidR="003C60DD" w:rsidRPr="007E5E31" w:rsidRDefault="003C60DD" w:rsidP="00FD7EB8">
      <w:pPr>
        <w:pStyle w:val="GlobalBayerBodyText"/>
        <w:keepNext/>
        <w:spacing w:before="0" w:after="0"/>
        <w:rPr>
          <w:ins w:id="125" w:author="Author" w:date="2025-09-23T17:12:00Z"/>
          <w:rFonts w:ascii="Times New Roman" w:hAnsi="Times New Roman"/>
          <w:i/>
          <w:sz w:val="22"/>
          <w:szCs w:val="22"/>
          <w:lang w:val="cs-CZ"/>
        </w:rPr>
      </w:pPr>
    </w:p>
    <w:p w14:paraId="7B42FDA6" w14:textId="77777777" w:rsidR="003C60DD" w:rsidRPr="007E46CA" w:rsidRDefault="003C60DD" w:rsidP="00FD7EB8">
      <w:pPr>
        <w:pStyle w:val="GlobalBayerBodyText"/>
        <w:keepNext/>
        <w:spacing w:before="0" w:after="0"/>
        <w:rPr>
          <w:ins w:id="126" w:author="Author" w:date="2025-09-23T17:12:00Z"/>
          <w:rFonts w:ascii="Times New Roman" w:hAnsi="Times New Roman"/>
          <w:sz w:val="22"/>
          <w:szCs w:val="22"/>
          <w:lang w:val="cs-CZ" w:eastAsia="en-US"/>
        </w:rPr>
      </w:pPr>
      <w:ins w:id="127" w:author="Author" w:date="2025-09-23T17:12:00Z">
        <w:r w:rsidRPr="007E5E31">
          <w:rPr>
            <w:rFonts w:ascii="Times New Roman" w:hAnsi="Times New Roman"/>
            <w:sz w:val="22"/>
            <w:szCs w:val="22"/>
            <w:lang w:val="cs-CZ"/>
          </w:rPr>
          <w:t>Doporučená dávka přípravku Opuviz</w:t>
        </w:r>
        <w:r w:rsidRPr="007E5E31">
          <w:rPr>
            <w:rFonts w:eastAsia="Arial" w:cs="Arial"/>
            <w:sz w:val="22"/>
            <w:szCs w:val="22"/>
            <w:lang w:val="cs-CZ"/>
          </w:rPr>
          <w:t xml:space="preserve"> </w:t>
        </w:r>
        <w:r w:rsidRPr="007E5E31">
          <w:rPr>
            <w:rFonts w:ascii="Times New Roman" w:hAnsi="Times New Roman"/>
            <w:sz w:val="22"/>
            <w:szCs w:val="22"/>
            <w:lang w:val="cs-CZ"/>
          </w:rPr>
          <w:t>je 2 mg afliberceptu, což odpovídá 0,05 ml.</w:t>
        </w:r>
      </w:ins>
    </w:p>
    <w:p w14:paraId="5409CC22" w14:textId="77777777" w:rsidR="003C60DD" w:rsidRPr="007E5E31" w:rsidRDefault="003C60DD" w:rsidP="00FD7EB8">
      <w:pPr>
        <w:pStyle w:val="GlobalBayerBodyText"/>
        <w:spacing w:before="0" w:after="0"/>
        <w:rPr>
          <w:ins w:id="128" w:author="Author" w:date="2025-09-23T17:12:00Z"/>
          <w:rFonts w:ascii="Times New Roman" w:hAnsi="Times New Roman"/>
          <w:sz w:val="22"/>
          <w:szCs w:val="22"/>
          <w:lang w:val="cs-CZ"/>
        </w:rPr>
      </w:pPr>
    </w:p>
    <w:p w14:paraId="16E90474" w14:textId="77777777" w:rsidR="003C60DD" w:rsidRPr="007E46CA" w:rsidRDefault="003C60DD" w:rsidP="00FD7EB8">
      <w:pPr>
        <w:pStyle w:val="GlobalBayerBodyText"/>
        <w:spacing w:before="0" w:after="0"/>
        <w:rPr>
          <w:ins w:id="129" w:author="Author" w:date="2025-09-23T17:12:00Z"/>
          <w:rFonts w:ascii="Times New Roman" w:hAnsi="Times New Roman"/>
          <w:sz w:val="22"/>
          <w:szCs w:val="22"/>
          <w:lang w:val="cs-CZ" w:eastAsia="en-US"/>
        </w:rPr>
      </w:pPr>
      <w:ins w:id="130" w:author="Author" w:date="2025-09-23T17:12:00Z">
        <w:r w:rsidRPr="007E5E31">
          <w:rPr>
            <w:rFonts w:ascii="Times New Roman" w:hAnsi="Times New Roman"/>
            <w:sz w:val="22"/>
            <w:szCs w:val="22"/>
            <w:lang w:val="cs-CZ"/>
          </w:rPr>
          <w:t xml:space="preserve">Na začátku léčby přípravkem Opuviz se podává jedna injekce měsíčně ve třech po sobě jdoucích dávkách. </w:t>
        </w:r>
        <w:r w:rsidRPr="007E46CA">
          <w:rPr>
            <w:rFonts w:ascii="Times New Roman" w:hAnsi="Times New Roman"/>
            <w:sz w:val="22"/>
            <w:szCs w:val="22"/>
            <w:lang w:val="cs-CZ" w:eastAsia="en-US"/>
          </w:rPr>
          <w:t>Léčebný interval se pak prodlouží na 2 měsíce.</w:t>
        </w:r>
      </w:ins>
    </w:p>
    <w:p w14:paraId="045C904A" w14:textId="77777777" w:rsidR="003C60DD" w:rsidRPr="007E46CA" w:rsidRDefault="003C60DD" w:rsidP="00FD7EB8">
      <w:pPr>
        <w:pStyle w:val="GlobalBayerBodyText"/>
        <w:spacing w:before="0" w:after="0"/>
        <w:rPr>
          <w:ins w:id="131" w:author="Author" w:date="2025-09-23T17:12:00Z"/>
          <w:rFonts w:ascii="Times New Roman" w:hAnsi="Times New Roman"/>
          <w:sz w:val="22"/>
          <w:szCs w:val="22"/>
          <w:lang w:val="cs-CZ" w:eastAsia="en-US"/>
        </w:rPr>
      </w:pPr>
    </w:p>
    <w:p w14:paraId="6E18188F" w14:textId="77777777" w:rsidR="003C60DD" w:rsidRDefault="003C60DD" w:rsidP="00FD7EB8">
      <w:pPr>
        <w:pStyle w:val="GlobalBayerBodyText"/>
        <w:spacing w:before="0" w:after="0"/>
        <w:rPr>
          <w:ins w:id="132" w:author="Author" w:date="2025-09-23T17:12:00Z"/>
          <w:rFonts w:ascii="Times New Roman" w:hAnsi="Times New Roman"/>
          <w:sz w:val="22"/>
          <w:szCs w:val="22"/>
          <w:lang w:val="cs-CZ" w:eastAsia="en-US"/>
        </w:rPr>
      </w:pPr>
      <w:ins w:id="133" w:author="Author" w:date="2025-09-23T17:12:00Z">
        <w:r w:rsidRPr="007E46CA">
          <w:rPr>
            <w:rFonts w:ascii="Times New Roman" w:hAnsi="Times New Roman"/>
            <w:sz w:val="22"/>
            <w:szCs w:val="22"/>
            <w:lang w:val="cs-CZ" w:eastAsia="en-US"/>
          </w:rPr>
          <w:t>Na základě posouzení výsledků vyšetření zraku a/nebo anatomických poměrů lékařem může být léčebný interval udržován na dvou měsících nebo dále prodloužen režimem „</w:t>
        </w:r>
        <w:r w:rsidRPr="007E46CA">
          <w:rPr>
            <w:rFonts w:ascii="Times New Roman" w:hAnsi="Times New Roman"/>
            <w:i/>
            <w:iCs/>
            <w:sz w:val="22"/>
            <w:szCs w:val="22"/>
            <w:lang w:val="cs-CZ" w:eastAsia="en-US"/>
          </w:rPr>
          <w:t>treat and extend</w:t>
        </w:r>
        <w:r w:rsidRPr="007E46CA">
          <w:rPr>
            <w:rFonts w:ascii="Times New Roman" w:hAnsi="Times New Roman"/>
            <w:sz w:val="22"/>
            <w:szCs w:val="22"/>
            <w:lang w:val="cs-CZ" w:eastAsia="en-US"/>
          </w:rPr>
          <w:t>“, kdy dochází k prodlužování intervalů mezi injekcemi o 2 nebo o 4 týdny tak, aby byly udrženy stabilní výsledky vyšetření zraku a/nebo anatomických poměrů.</w:t>
        </w:r>
      </w:ins>
    </w:p>
    <w:p w14:paraId="2D731033" w14:textId="77777777" w:rsidR="003C60DD" w:rsidRPr="007E46CA" w:rsidRDefault="003C60DD" w:rsidP="00FD7EB8">
      <w:pPr>
        <w:pStyle w:val="GlobalBayerBodyText"/>
        <w:spacing w:before="0" w:after="0"/>
        <w:rPr>
          <w:ins w:id="134" w:author="Author" w:date="2025-09-23T17:12:00Z"/>
          <w:rFonts w:ascii="Times New Roman" w:hAnsi="Times New Roman"/>
          <w:sz w:val="22"/>
          <w:szCs w:val="22"/>
          <w:lang w:val="cs-CZ" w:eastAsia="en-US"/>
        </w:rPr>
      </w:pPr>
      <w:ins w:id="135" w:author="Author" w:date="2025-09-23T17:12:00Z">
        <w:r w:rsidRPr="007E46CA">
          <w:rPr>
            <w:rFonts w:ascii="Times New Roman" w:hAnsi="Times New Roman"/>
            <w:sz w:val="22"/>
            <w:szCs w:val="22"/>
            <w:lang w:val="cs-CZ" w:eastAsia="en-US"/>
          </w:rPr>
          <w:t>Pokud dojde ke zhoršení výsledků vyšetření zraku a/nebo anatomických poměrů, léčebný interval má být podle toho zkrácen.</w:t>
        </w:r>
      </w:ins>
    </w:p>
    <w:p w14:paraId="32413DE2" w14:textId="77777777" w:rsidR="003C60DD" w:rsidRPr="007E46CA" w:rsidRDefault="003C60DD" w:rsidP="00FD7EB8">
      <w:pPr>
        <w:pStyle w:val="GlobalBayerBodyText"/>
        <w:spacing w:before="0" w:after="0"/>
        <w:rPr>
          <w:ins w:id="136" w:author="Author" w:date="2025-09-23T17:12:00Z"/>
          <w:rFonts w:ascii="Times New Roman" w:hAnsi="Times New Roman"/>
          <w:sz w:val="22"/>
          <w:szCs w:val="22"/>
          <w:lang w:val="cs-CZ" w:eastAsia="en-US"/>
        </w:rPr>
      </w:pPr>
    </w:p>
    <w:p w14:paraId="0BEFDA47" w14:textId="77777777" w:rsidR="003C60DD" w:rsidRPr="007E46CA" w:rsidRDefault="003C60DD" w:rsidP="00FD7EB8">
      <w:pPr>
        <w:pStyle w:val="GlobalBayerBodyText"/>
        <w:spacing w:before="0" w:after="0"/>
        <w:rPr>
          <w:ins w:id="137" w:author="Author" w:date="2025-09-23T17:12:00Z"/>
          <w:rFonts w:ascii="Times New Roman" w:hAnsi="Times New Roman"/>
          <w:sz w:val="22"/>
          <w:szCs w:val="22"/>
          <w:lang w:val="cs-CZ" w:eastAsia="en-US"/>
        </w:rPr>
      </w:pPr>
      <w:ins w:id="138" w:author="Author" w:date="2025-09-23T17:12:00Z">
        <w:r w:rsidRPr="007E46CA">
          <w:rPr>
            <w:rFonts w:ascii="Times New Roman" w:hAnsi="Times New Roman"/>
            <w:sz w:val="22"/>
            <w:szCs w:val="22"/>
            <w:lang w:val="cs-CZ" w:eastAsia="en-US"/>
          </w:rPr>
          <w:t>Nejsou požadavky na sledování mezi injekcemi. Na základě posouzení lékařem mohou být kontrolní návštěvy častější</w:t>
        </w:r>
        <w:r>
          <w:rPr>
            <w:rFonts w:ascii="Times New Roman" w:hAnsi="Times New Roman"/>
            <w:sz w:val="22"/>
            <w:szCs w:val="22"/>
            <w:lang w:val="cs-CZ" w:eastAsia="en-US"/>
          </w:rPr>
          <w:t>,</w:t>
        </w:r>
        <w:r w:rsidRPr="007E46CA">
          <w:rPr>
            <w:rFonts w:ascii="Times New Roman" w:hAnsi="Times New Roman"/>
            <w:sz w:val="22"/>
            <w:szCs w:val="22"/>
            <w:lang w:val="cs-CZ" w:eastAsia="en-US"/>
          </w:rPr>
          <w:t xml:space="preserve"> než je aplikace injekcí.</w:t>
        </w:r>
      </w:ins>
    </w:p>
    <w:p w14:paraId="0B957ABC" w14:textId="77777777" w:rsidR="003C60DD" w:rsidRPr="007E46CA" w:rsidRDefault="003C60DD" w:rsidP="00FD7EB8">
      <w:pPr>
        <w:pStyle w:val="GlobalBayerBodyText"/>
        <w:spacing w:before="0" w:after="0"/>
        <w:rPr>
          <w:ins w:id="139" w:author="Author" w:date="2025-09-23T17:12:00Z"/>
          <w:rFonts w:ascii="Times New Roman" w:hAnsi="Times New Roman"/>
          <w:sz w:val="22"/>
          <w:szCs w:val="22"/>
          <w:lang w:val="cs-CZ" w:eastAsia="en-US"/>
        </w:rPr>
      </w:pPr>
      <w:ins w:id="140" w:author="Author" w:date="2025-09-23T17:12:00Z">
        <w:r w:rsidRPr="007E46CA">
          <w:rPr>
            <w:rFonts w:ascii="Times New Roman" w:hAnsi="Times New Roman"/>
            <w:sz w:val="22"/>
            <w:szCs w:val="22"/>
            <w:lang w:val="cs-CZ" w:eastAsia="en-US"/>
          </w:rPr>
          <w:t>Léčebné intervaly mezi injekcemi delší než čtyři měsíce nebo kratší než 4 týdny nebyly studovány (viz bod 5.1).</w:t>
        </w:r>
      </w:ins>
    </w:p>
    <w:p w14:paraId="009246D5" w14:textId="77777777" w:rsidR="003C60DD" w:rsidRPr="007E46CA" w:rsidRDefault="003C60DD" w:rsidP="00FD7EB8">
      <w:pPr>
        <w:pStyle w:val="GlobalBayerBodyText"/>
        <w:spacing w:before="0" w:after="0"/>
        <w:rPr>
          <w:ins w:id="141" w:author="Author" w:date="2025-09-23T17:12:00Z"/>
          <w:rFonts w:ascii="Times New Roman" w:hAnsi="Times New Roman"/>
          <w:sz w:val="22"/>
          <w:szCs w:val="22"/>
          <w:lang w:val="cs-CZ" w:eastAsia="en-US"/>
        </w:rPr>
      </w:pPr>
    </w:p>
    <w:p w14:paraId="06B40644" w14:textId="77777777" w:rsidR="003C60DD" w:rsidRPr="007E46CA" w:rsidRDefault="003C60DD" w:rsidP="00FD7EB8">
      <w:pPr>
        <w:pStyle w:val="GlobalBayerBodyText"/>
        <w:keepNext/>
        <w:spacing w:before="0" w:after="0"/>
        <w:rPr>
          <w:ins w:id="142" w:author="Author" w:date="2025-09-23T17:12:00Z"/>
          <w:rFonts w:ascii="Times New Roman" w:hAnsi="Times New Roman"/>
          <w:i/>
          <w:sz w:val="22"/>
          <w:szCs w:val="22"/>
          <w:lang w:val="cs-CZ" w:eastAsia="en-US"/>
        </w:rPr>
      </w:pPr>
      <w:ins w:id="143" w:author="Author" w:date="2025-09-23T17:12:00Z">
        <w:r w:rsidRPr="007E46CA">
          <w:rPr>
            <w:rFonts w:ascii="Times New Roman" w:hAnsi="Times New Roman"/>
            <w:i/>
            <w:sz w:val="22"/>
            <w:szCs w:val="22"/>
            <w:lang w:val="cs-CZ" w:eastAsia="en-US"/>
          </w:rPr>
          <w:t>Makulární edém v důsledku RVO (BRVO nebo CRVO)</w:t>
        </w:r>
      </w:ins>
    </w:p>
    <w:p w14:paraId="43610A9D" w14:textId="77777777" w:rsidR="003C60DD" w:rsidRPr="007E46CA" w:rsidRDefault="003C60DD" w:rsidP="00FD7EB8">
      <w:pPr>
        <w:pStyle w:val="GlobalBayerBodyText"/>
        <w:keepNext/>
        <w:spacing w:before="0" w:after="0"/>
        <w:rPr>
          <w:ins w:id="144" w:author="Author" w:date="2025-09-23T17:12:00Z"/>
          <w:rFonts w:ascii="Times New Roman" w:hAnsi="Times New Roman"/>
          <w:i/>
          <w:sz w:val="22"/>
          <w:szCs w:val="22"/>
          <w:lang w:val="cs-CZ" w:eastAsia="en-US"/>
        </w:rPr>
      </w:pPr>
    </w:p>
    <w:p w14:paraId="7CE0F8F1" w14:textId="77777777" w:rsidR="003C60DD" w:rsidRPr="007E46CA" w:rsidRDefault="003C60DD" w:rsidP="00FD7EB8">
      <w:pPr>
        <w:pStyle w:val="GlobalBayerBodyText"/>
        <w:keepNext/>
        <w:spacing w:before="0" w:after="0"/>
        <w:rPr>
          <w:ins w:id="145" w:author="Author" w:date="2025-09-23T17:12:00Z"/>
          <w:rFonts w:ascii="Times New Roman" w:hAnsi="Times New Roman"/>
          <w:sz w:val="22"/>
          <w:szCs w:val="22"/>
          <w:lang w:val="cs-CZ" w:eastAsia="en-US"/>
        </w:rPr>
      </w:pPr>
      <w:ins w:id="146" w:author="Author" w:date="2025-09-23T17:12:00Z">
        <w:r w:rsidRPr="007E46CA">
          <w:rPr>
            <w:rFonts w:ascii="Times New Roman" w:hAnsi="Times New Roman"/>
            <w:sz w:val="22"/>
            <w:szCs w:val="22"/>
            <w:lang w:val="cs-CZ" w:eastAsia="en-US"/>
          </w:rPr>
          <w:t xml:space="preserve">Doporučená dávka přípravku Opuviz je 2 mg afliberceptu, což odpovídá </w:t>
        </w:r>
        <w:r w:rsidRPr="007E5E31">
          <w:rPr>
            <w:rFonts w:ascii="Times New Roman" w:hAnsi="Times New Roman"/>
            <w:sz w:val="22"/>
            <w:szCs w:val="22"/>
            <w:lang w:val="cs-CZ"/>
          </w:rPr>
          <w:t>0,05 ml</w:t>
        </w:r>
        <w:r w:rsidRPr="007E46CA">
          <w:rPr>
            <w:rFonts w:ascii="Times New Roman" w:hAnsi="Times New Roman"/>
            <w:sz w:val="22"/>
            <w:szCs w:val="22"/>
            <w:lang w:val="cs-CZ" w:eastAsia="en-US"/>
          </w:rPr>
          <w:t>.</w:t>
        </w:r>
      </w:ins>
    </w:p>
    <w:p w14:paraId="5DBB3E38" w14:textId="77777777" w:rsidR="003C60DD" w:rsidRPr="007E46CA" w:rsidRDefault="003C60DD" w:rsidP="00FD7EB8">
      <w:pPr>
        <w:pStyle w:val="GlobalBayerBodyText"/>
        <w:spacing w:before="0" w:after="0"/>
        <w:rPr>
          <w:ins w:id="147" w:author="Author" w:date="2025-09-23T17:12:00Z"/>
          <w:rFonts w:ascii="Times New Roman" w:hAnsi="Times New Roman"/>
          <w:sz w:val="22"/>
          <w:szCs w:val="22"/>
          <w:lang w:val="cs-CZ" w:eastAsia="en-US"/>
        </w:rPr>
      </w:pPr>
      <w:ins w:id="148" w:author="Author" w:date="2025-09-23T17:12:00Z">
        <w:r w:rsidRPr="007E46CA">
          <w:rPr>
            <w:rFonts w:ascii="Times New Roman" w:hAnsi="Times New Roman"/>
            <w:sz w:val="22"/>
            <w:szCs w:val="22"/>
            <w:lang w:val="cs-CZ" w:eastAsia="en-US"/>
          </w:rPr>
          <w:t>Po první injekci je léčba aplikována jednou měsíčně. Interval mezi dvěma dávkami nemá být kratší než jeden měsíc.</w:t>
        </w:r>
      </w:ins>
    </w:p>
    <w:p w14:paraId="734ED02B" w14:textId="77777777" w:rsidR="003C60DD" w:rsidRPr="007E46CA" w:rsidRDefault="003C60DD" w:rsidP="00FD7EB8">
      <w:pPr>
        <w:pStyle w:val="GlobalBayerBodyText"/>
        <w:spacing w:before="0" w:after="0"/>
        <w:rPr>
          <w:ins w:id="149" w:author="Author" w:date="2025-09-23T17:12:00Z"/>
          <w:rFonts w:ascii="Times New Roman" w:hAnsi="Times New Roman"/>
          <w:sz w:val="22"/>
          <w:szCs w:val="22"/>
          <w:lang w:val="cs-CZ" w:eastAsia="en-US"/>
        </w:rPr>
      </w:pPr>
    </w:p>
    <w:p w14:paraId="3194FC0E" w14:textId="77777777" w:rsidR="003C60DD" w:rsidRPr="007E46CA" w:rsidRDefault="003C60DD" w:rsidP="00FD7EB8">
      <w:pPr>
        <w:pStyle w:val="GlobalBayerBodyText"/>
        <w:spacing w:before="0" w:after="0"/>
        <w:rPr>
          <w:ins w:id="150" w:author="Author" w:date="2025-09-23T17:12:00Z"/>
          <w:rFonts w:ascii="Times New Roman" w:hAnsi="Times New Roman"/>
          <w:sz w:val="22"/>
          <w:szCs w:val="22"/>
          <w:lang w:val="cs-CZ" w:eastAsia="en-US"/>
        </w:rPr>
      </w:pPr>
      <w:ins w:id="151" w:author="Author" w:date="2025-09-23T17:12:00Z">
        <w:r w:rsidRPr="007E46CA">
          <w:rPr>
            <w:rFonts w:ascii="Times New Roman" w:hAnsi="Times New Roman"/>
            <w:sz w:val="22"/>
            <w:szCs w:val="22"/>
            <w:lang w:val="cs-CZ" w:eastAsia="en-US"/>
          </w:rPr>
          <w:t>Jestliže výsledky vyšetření zraku a anatomických poměrů naznačují, že pokračující léčba není pro pacienta přínosná, podávání přípravku Opuviz</w:t>
        </w:r>
        <w:r w:rsidRPr="007E46CA" w:rsidDel="00264874">
          <w:rPr>
            <w:rFonts w:ascii="Times New Roman" w:hAnsi="Times New Roman"/>
            <w:sz w:val="22"/>
            <w:szCs w:val="22"/>
            <w:lang w:val="cs-CZ" w:eastAsia="en-US"/>
          </w:rPr>
          <w:t xml:space="preserve"> </w:t>
        </w:r>
        <w:r w:rsidRPr="007E46CA">
          <w:rPr>
            <w:rFonts w:ascii="Times New Roman" w:hAnsi="Times New Roman"/>
            <w:sz w:val="22"/>
            <w:szCs w:val="22"/>
            <w:lang w:val="cs-CZ" w:eastAsia="en-US"/>
          </w:rPr>
          <w:t>má být ukončeno.</w:t>
        </w:r>
      </w:ins>
    </w:p>
    <w:p w14:paraId="3B96776F" w14:textId="77777777" w:rsidR="003C60DD" w:rsidRPr="007E46CA" w:rsidRDefault="003C60DD" w:rsidP="00FD7EB8">
      <w:pPr>
        <w:pStyle w:val="GlobalBayerBodyText"/>
        <w:spacing w:before="0" w:after="0"/>
        <w:rPr>
          <w:ins w:id="152" w:author="Author" w:date="2025-09-23T17:12:00Z"/>
          <w:rFonts w:ascii="Times New Roman" w:hAnsi="Times New Roman"/>
          <w:sz w:val="22"/>
          <w:szCs w:val="22"/>
          <w:lang w:val="cs-CZ" w:eastAsia="en-US"/>
        </w:rPr>
      </w:pPr>
    </w:p>
    <w:p w14:paraId="1670A8B4" w14:textId="77777777" w:rsidR="003C60DD" w:rsidRPr="007E46CA" w:rsidRDefault="003C60DD" w:rsidP="00FD7EB8">
      <w:pPr>
        <w:pStyle w:val="GlobalBayerBodyText"/>
        <w:spacing w:before="0" w:after="0"/>
        <w:rPr>
          <w:ins w:id="153" w:author="Author" w:date="2025-09-23T17:12:00Z"/>
          <w:rFonts w:ascii="Times New Roman" w:hAnsi="Times New Roman"/>
          <w:sz w:val="22"/>
          <w:szCs w:val="22"/>
          <w:lang w:val="cs-CZ" w:eastAsia="en-US"/>
        </w:rPr>
      </w:pPr>
      <w:ins w:id="154" w:author="Author" w:date="2025-09-23T17:12:00Z">
        <w:r w:rsidRPr="007E46CA">
          <w:rPr>
            <w:rFonts w:ascii="Times New Roman" w:hAnsi="Times New Roman"/>
            <w:sz w:val="22"/>
            <w:szCs w:val="22"/>
            <w:lang w:val="cs-CZ" w:eastAsia="en-US"/>
          </w:rPr>
          <w:t>Léčba jednou měsíčně pokračuje, dokud nedojde k dosažení maximální zrakové ostrosti a/nebo vymizení příznaků aktivního onemocnění. Zapotřebí mohou být tři nebo více po sobě následující injekce aplikované jednou měsíčně.</w:t>
        </w:r>
      </w:ins>
    </w:p>
    <w:p w14:paraId="7B04D0E3" w14:textId="77777777" w:rsidR="003C60DD" w:rsidRPr="007E46CA" w:rsidRDefault="003C60DD" w:rsidP="00FD7EB8">
      <w:pPr>
        <w:pStyle w:val="GlobalBayerBodyText"/>
        <w:spacing w:before="0" w:after="0"/>
        <w:rPr>
          <w:ins w:id="155" w:author="Author" w:date="2025-09-23T17:12:00Z"/>
          <w:rFonts w:ascii="Times New Roman" w:hAnsi="Times New Roman"/>
          <w:sz w:val="22"/>
          <w:szCs w:val="22"/>
          <w:lang w:val="cs-CZ" w:eastAsia="en-US"/>
        </w:rPr>
      </w:pPr>
    </w:p>
    <w:p w14:paraId="02CE89F5" w14:textId="77777777" w:rsidR="003C60DD" w:rsidRPr="007E46CA" w:rsidRDefault="003C60DD" w:rsidP="00FD7EB8">
      <w:pPr>
        <w:pStyle w:val="GlobalBayerBodyText"/>
        <w:spacing w:before="0" w:after="0"/>
        <w:rPr>
          <w:ins w:id="156" w:author="Author" w:date="2025-09-23T17:12:00Z"/>
          <w:rFonts w:ascii="Times New Roman" w:hAnsi="Times New Roman"/>
          <w:sz w:val="22"/>
          <w:szCs w:val="22"/>
          <w:lang w:val="cs-CZ" w:eastAsia="en-US"/>
        </w:rPr>
      </w:pPr>
      <w:ins w:id="157" w:author="Author" w:date="2025-09-23T17:12:00Z">
        <w:r w:rsidRPr="007E46CA">
          <w:rPr>
            <w:rFonts w:ascii="Times New Roman" w:hAnsi="Times New Roman"/>
            <w:sz w:val="22"/>
            <w:szCs w:val="22"/>
            <w:lang w:val="cs-CZ" w:eastAsia="en-US"/>
          </w:rPr>
          <w:t>Léčba může pokračovat v režimu „</w:t>
        </w:r>
        <w:r w:rsidRPr="007E46CA">
          <w:rPr>
            <w:rFonts w:ascii="Times New Roman" w:hAnsi="Times New Roman"/>
            <w:i/>
            <w:iCs/>
            <w:sz w:val="22"/>
            <w:szCs w:val="22"/>
            <w:lang w:val="cs-CZ" w:eastAsia="en-US"/>
          </w:rPr>
          <w:t>treat and extend</w:t>
        </w:r>
        <w:r w:rsidRPr="007E46CA">
          <w:rPr>
            <w:rFonts w:ascii="Times New Roman" w:hAnsi="Times New Roman"/>
            <w:sz w:val="22"/>
            <w:szCs w:val="22"/>
            <w:lang w:val="cs-CZ" w:eastAsia="en-US"/>
          </w:rPr>
          <w:t>“ s postupně prodlužujícími se léčebnými intervaly, aby byly udrženy stabilní výsledky vyšetření zraku a/nebo anatomických poměrů, avšak vzhledem k nedostatku údajů není možné určit délku těchto intervalů. Pokud dojde ke zhoršení výsledků vyšetření zraku a/nebo anatomických poměrů, léčebný interval má být podle toho zkrácen.</w:t>
        </w:r>
      </w:ins>
    </w:p>
    <w:p w14:paraId="488F2849" w14:textId="77777777" w:rsidR="003C60DD" w:rsidRPr="007E46CA" w:rsidRDefault="003C60DD" w:rsidP="00FD7EB8">
      <w:pPr>
        <w:pStyle w:val="GlobalBayerBodyText"/>
        <w:spacing w:before="0" w:after="0"/>
        <w:rPr>
          <w:ins w:id="158" w:author="Author" w:date="2025-09-23T17:12:00Z"/>
          <w:rFonts w:ascii="Times New Roman" w:hAnsi="Times New Roman"/>
          <w:sz w:val="22"/>
          <w:szCs w:val="22"/>
          <w:lang w:val="cs-CZ" w:eastAsia="en-US"/>
        </w:rPr>
      </w:pPr>
    </w:p>
    <w:p w14:paraId="37095FC6" w14:textId="77777777" w:rsidR="003C60DD" w:rsidRPr="007E46CA" w:rsidRDefault="003C60DD" w:rsidP="00FD7EB8">
      <w:pPr>
        <w:pStyle w:val="GlobalBayerBodyText"/>
        <w:spacing w:before="0" w:after="0"/>
        <w:rPr>
          <w:ins w:id="159" w:author="Author" w:date="2025-09-23T17:12:00Z"/>
          <w:rFonts w:ascii="Times New Roman" w:hAnsi="Times New Roman"/>
          <w:sz w:val="22"/>
          <w:szCs w:val="22"/>
          <w:lang w:val="cs-CZ" w:eastAsia="en-US"/>
        </w:rPr>
      </w:pPr>
      <w:ins w:id="160" w:author="Author" w:date="2025-09-23T17:12:00Z">
        <w:r w:rsidRPr="007E46CA">
          <w:rPr>
            <w:rFonts w:ascii="Times New Roman" w:hAnsi="Times New Roman"/>
            <w:sz w:val="22"/>
            <w:szCs w:val="22"/>
            <w:lang w:val="cs-CZ" w:eastAsia="en-US"/>
          </w:rPr>
          <w:t>Plán kontrol a léčby má stanovit ošetřující lékař na základě individuální odpovědi pacienta.</w:t>
        </w:r>
      </w:ins>
    </w:p>
    <w:p w14:paraId="7DAC04F2" w14:textId="77777777" w:rsidR="003C60DD" w:rsidRPr="007E46CA" w:rsidRDefault="003C60DD" w:rsidP="00FD7EB8">
      <w:pPr>
        <w:pStyle w:val="GlobalBayerBodyText"/>
        <w:spacing w:before="0" w:after="0"/>
        <w:rPr>
          <w:ins w:id="161" w:author="Author" w:date="2025-09-23T17:12:00Z"/>
          <w:rFonts w:ascii="Times New Roman" w:hAnsi="Times New Roman"/>
          <w:sz w:val="22"/>
          <w:szCs w:val="22"/>
          <w:lang w:val="cs-CZ" w:eastAsia="en-US"/>
        </w:rPr>
      </w:pPr>
    </w:p>
    <w:p w14:paraId="4B46A5D5" w14:textId="77777777" w:rsidR="003C60DD" w:rsidRPr="007E46CA" w:rsidRDefault="003C60DD" w:rsidP="00FD7EB8">
      <w:pPr>
        <w:pStyle w:val="GlobalBayerBodyText"/>
        <w:spacing w:before="0" w:after="0"/>
        <w:rPr>
          <w:ins w:id="162" w:author="Author" w:date="2025-09-23T17:12:00Z"/>
          <w:rFonts w:ascii="Times New Roman" w:hAnsi="Times New Roman"/>
          <w:sz w:val="22"/>
          <w:szCs w:val="22"/>
          <w:lang w:val="cs-CZ" w:eastAsia="en-US"/>
        </w:rPr>
      </w:pPr>
      <w:ins w:id="163" w:author="Author" w:date="2025-09-23T17:12:00Z">
        <w:r w:rsidRPr="007E46CA">
          <w:rPr>
            <w:rFonts w:ascii="Times New Roman" w:hAnsi="Times New Roman"/>
            <w:sz w:val="22"/>
            <w:szCs w:val="22"/>
            <w:lang w:val="cs-CZ" w:eastAsia="en-US"/>
          </w:rPr>
          <w:t>Sledování aktivity nemoci může zahrnovat klinické vyšetření, funkční testy nebo zobrazovací techniky (např. optickou koherentní tomografii nebo fluorescenční angiografii).</w:t>
        </w:r>
      </w:ins>
    </w:p>
    <w:p w14:paraId="7054C833" w14:textId="77777777" w:rsidR="003C60DD" w:rsidRPr="007E46CA" w:rsidRDefault="003C60DD" w:rsidP="00FD7EB8">
      <w:pPr>
        <w:pStyle w:val="GlobalBayerBodyText"/>
        <w:spacing w:before="0" w:after="0"/>
        <w:rPr>
          <w:ins w:id="164" w:author="Author" w:date="2025-09-23T17:12:00Z"/>
          <w:rFonts w:ascii="Times New Roman" w:hAnsi="Times New Roman"/>
          <w:sz w:val="22"/>
          <w:szCs w:val="22"/>
          <w:lang w:val="cs-CZ" w:eastAsia="en-US"/>
        </w:rPr>
      </w:pPr>
    </w:p>
    <w:p w14:paraId="7F9134F9" w14:textId="77777777" w:rsidR="003C60DD" w:rsidRPr="007E46CA" w:rsidRDefault="003C60DD" w:rsidP="00FD7EB8">
      <w:pPr>
        <w:pStyle w:val="GlobalBayerBodyText"/>
        <w:keepNext/>
        <w:spacing w:before="0" w:after="0"/>
        <w:rPr>
          <w:ins w:id="165" w:author="Author" w:date="2025-09-23T17:12:00Z"/>
          <w:rFonts w:ascii="Times New Roman" w:hAnsi="Times New Roman"/>
          <w:i/>
          <w:sz w:val="22"/>
          <w:szCs w:val="22"/>
          <w:lang w:val="cs-CZ" w:eastAsia="en-US"/>
        </w:rPr>
      </w:pPr>
      <w:ins w:id="166" w:author="Author" w:date="2025-09-23T17:12:00Z">
        <w:r w:rsidRPr="007E46CA">
          <w:rPr>
            <w:rFonts w:ascii="Times New Roman" w:hAnsi="Times New Roman"/>
            <w:i/>
            <w:sz w:val="22"/>
            <w:szCs w:val="22"/>
            <w:lang w:val="cs-CZ" w:eastAsia="en-US"/>
          </w:rPr>
          <w:t>Diabetický makulární edém</w:t>
        </w:r>
      </w:ins>
    </w:p>
    <w:p w14:paraId="00AA3CC1" w14:textId="77777777" w:rsidR="003C60DD" w:rsidRPr="007E46CA" w:rsidRDefault="003C60DD" w:rsidP="00FD7EB8">
      <w:pPr>
        <w:pStyle w:val="GlobalBayerBodyText"/>
        <w:keepNext/>
        <w:spacing w:before="0" w:after="0"/>
        <w:rPr>
          <w:ins w:id="167" w:author="Author" w:date="2025-09-23T17:12:00Z"/>
          <w:rFonts w:ascii="Times New Roman" w:hAnsi="Times New Roman"/>
          <w:i/>
          <w:sz w:val="22"/>
          <w:szCs w:val="22"/>
          <w:lang w:val="cs-CZ" w:eastAsia="en-US"/>
        </w:rPr>
      </w:pPr>
    </w:p>
    <w:p w14:paraId="1DE97B2D" w14:textId="77777777" w:rsidR="003C60DD" w:rsidRPr="007E46CA" w:rsidRDefault="003C60DD" w:rsidP="00FD7EB8">
      <w:pPr>
        <w:pStyle w:val="GlobalBayerBodyText"/>
        <w:keepNext/>
        <w:spacing w:before="0" w:after="0"/>
        <w:rPr>
          <w:ins w:id="168" w:author="Author" w:date="2025-09-23T17:12:00Z"/>
          <w:rFonts w:ascii="Times New Roman" w:hAnsi="Times New Roman"/>
          <w:sz w:val="22"/>
          <w:szCs w:val="22"/>
          <w:lang w:val="cs-CZ" w:eastAsia="en-US"/>
        </w:rPr>
      </w:pPr>
      <w:ins w:id="169" w:author="Author" w:date="2025-09-23T17:12:00Z">
        <w:r w:rsidRPr="007E46CA">
          <w:rPr>
            <w:rFonts w:ascii="Times New Roman" w:hAnsi="Times New Roman"/>
            <w:sz w:val="22"/>
            <w:szCs w:val="22"/>
            <w:lang w:val="cs-CZ" w:eastAsia="en-US"/>
          </w:rPr>
          <w:t xml:space="preserve">Doporučená dávka přípravku Opuviz je 2 mg afliberceptu, což odpovídá </w:t>
        </w:r>
        <w:r w:rsidRPr="007E5E31">
          <w:rPr>
            <w:rFonts w:ascii="Times New Roman" w:hAnsi="Times New Roman"/>
            <w:sz w:val="22"/>
            <w:szCs w:val="22"/>
            <w:lang w:val="cs-CZ"/>
          </w:rPr>
          <w:t>0,05 ml</w:t>
        </w:r>
        <w:r w:rsidRPr="007E46CA">
          <w:rPr>
            <w:rFonts w:ascii="Times New Roman" w:hAnsi="Times New Roman"/>
            <w:sz w:val="22"/>
            <w:szCs w:val="22"/>
            <w:lang w:val="cs-CZ" w:eastAsia="en-US"/>
          </w:rPr>
          <w:t>.</w:t>
        </w:r>
      </w:ins>
    </w:p>
    <w:p w14:paraId="212736A2" w14:textId="77777777" w:rsidR="003C60DD" w:rsidRPr="007E46CA" w:rsidRDefault="003C60DD" w:rsidP="00FD7EB8">
      <w:pPr>
        <w:pStyle w:val="GlobalBayerBodyText"/>
        <w:spacing w:before="0" w:after="0"/>
        <w:rPr>
          <w:ins w:id="170" w:author="Author" w:date="2025-09-23T17:12:00Z"/>
          <w:rFonts w:ascii="Times New Roman" w:hAnsi="Times New Roman"/>
          <w:sz w:val="22"/>
          <w:szCs w:val="22"/>
          <w:lang w:val="cs-CZ" w:eastAsia="en-US"/>
        </w:rPr>
      </w:pPr>
    </w:p>
    <w:p w14:paraId="78679630" w14:textId="77777777" w:rsidR="003C60DD" w:rsidRPr="007E46CA" w:rsidRDefault="003C60DD" w:rsidP="00FD7EB8">
      <w:pPr>
        <w:pStyle w:val="GlobalBayerBodyText"/>
        <w:spacing w:before="0" w:after="0"/>
        <w:rPr>
          <w:ins w:id="171" w:author="Author" w:date="2025-09-23T17:12:00Z"/>
          <w:rFonts w:ascii="Times New Roman" w:hAnsi="Times New Roman"/>
          <w:sz w:val="22"/>
          <w:szCs w:val="22"/>
          <w:lang w:val="cs-CZ" w:eastAsia="en-US"/>
        </w:rPr>
      </w:pPr>
      <w:ins w:id="172" w:author="Author" w:date="2025-09-23T17:12:00Z">
        <w:r w:rsidRPr="007E46CA">
          <w:rPr>
            <w:rFonts w:ascii="Times New Roman" w:hAnsi="Times New Roman"/>
            <w:sz w:val="22"/>
            <w:szCs w:val="22"/>
            <w:lang w:val="cs-CZ" w:eastAsia="en-US"/>
          </w:rPr>
          <w:t xml:space="preserve">Léčba přípravkem Opuviz se zahajuje jednou injekcí měsíčně s pěti po sobě jdoucími dávkami, s následným podáváním jedné injekce každé dva měsíce. </w:t>
        </w:r>
      </w:ins>
    </w:p>
    <w:p w14:paraId="38F9B3E0" w14:textId="77777777" w:rsidR="003C60DD" w:rsidRPr="007E46CA" w:rsidRDefault="003C60DD" w:rsidP="00FD7EB8">
      <w:pPr>
        <w:pStyle w:val="GlobalBayerBodyText"/>
        <w:spacing w:before="0" w:after="0"/>
        <w:rPr>
          <w:ins w:id="173" w:author="Author" w:date="2025-09-23T17:12:00Z"/>
          <w:rFonts w:ascii="Times New Roman" w:hAnsi="Times New Roman"/>
          <w:sz w:val="22"/>
          <w:szCs w:val="22"/>
          <w:lang w:val="cs-CZ" w:eastAsia="en-US"/>
        </w:rPr>
      </w:pPr>
    </w:p>
    <w:p w14:paraId="5E7660FB" w14:textId="77777777" w:rsidR="003C60DD" w:rsidRPr="007E46CA" w:rsidRDefault="003C60DD" w:rsidP="00FD7EB8">
      <w:pPr>
        <w:pStyle w:val="GlobalBayerBodyText"/>
        <w:spacing w:before="0" w:after="0"/>
        <w:rPr>
          <w:ins w:id="174" w:author="Author" w:date="2025-09-23T17:12:00Z"/>
          <w:rFonts w:ascii="Times New Roman" w:hAnsi="Times New Roman"/>
          <w:sz w:val="22"/>
          <w:szCs w:val="22"/>
          <w:lang w:val="cs-CZ" w:eastAsia="en-US"/>
        </w:rPr>
      </w:pPr>
      <w:ins w:id="175" w:author="Author" w:date="2025-09-23T17:12:00Z">
        <w:r w:rsidRPr="007E46CA">
          <w:rPr>
            <w:rFonts w:ascii="Times New Roman" w:hAnsi="Times New Roman"/>
            <w:sz w:val="22"/>
            <w:szCs w:val="22"/>
            <w:lang w:val="cs-CZ" w:eastAsia="en-US"/>
          </w:rPr>
          <w:t xml:space="preserve">Na základě zhodnocení výsledků vyšetření zraku a/nebo anatomických poměrů lékařem může být léčebný interval udržován na 2 měsících nebo individualizován, např. režimem „treat and extend“, kdy obvykle dochází k prodlužování léčebných intervalů o 2 týdny tak, aby byly udrženy stabilní výsledky vyšetření zraku a/nebo anatomických poměrů. O léčebných intervalech delších </w:t>
        </w:r>
        <w:r>
          <w:rPr>
            <w:rFonts w:ascii="Times New Roman" w:hAnsi="Times New Roman"/>
            <w:sz w:val="22"/>
            <w:szCs w:val="22"/>
            <w:lang w:val="cs-CZ" w:eastAsia="en-US"/>
          </w:rPr>
          <w:t>než</w:t>
        </w:r>
        <w:r w:rsidRPr="007E46CA">
          <w:rPr>
            <w:rFonts w:ascii="Times New Roman" w:hAnsi="Times New Roman"/>
            <w:sz w:val="22"/>
            <w:szCs w:val="22"/>
            <w:lang w:val="cs-CZ" w:eastAsia="en-US"/>
          </w:rPr>
          <w:t xml:space="preserve"> 4 měsíce jsou k dispozici omezené údaje. Pokud dojde ke zhoršení výsledků vyšetření zraku a/nebo anatomických poměrů, léčebný interval má být podle toho zkrácen.</w:t>
        </w:r>
      </w:ins>
    </w:p>
    <w:p w14:paraId="7E735765" w14:textId="77777777" w:rsidR="003C60DD" w:rsidRPr="007E46CA" w:rsidRDefault="003C60DD" w:rsidP="00FD7EB8">
      <w:pPr>
        <w:pStyle w:val="GlobalBayerBodyText"/>
        <w:spacing w:before="0" w:after="0"/>
        <w:rPr>
          <w:ins w:id="176" w:author="Author" w:date="2025-09-23T17:12:00Z"/>
          <w:rFonts w:ascii="Times New Roman" w:hAnsi="Times New Roman"/>
          <w:sz w:val="22"/>
          <w:szCs w:val="22"/>
          <w:lang w:val="cs-CZ" w:eastAsia="en-US"/>
        </w:rPr>
      </w:pPr>
      <w:ins w:id="177" w:author="Author" w:date="2025-09-23T17:12:00Z">
        <w:r w:rsidRPr="007E46CA">
          <w:rPr>
            <w:rFonts w:ascii="Times New Roman" w:hAnsi="Times New Roman"/>
            <w:sz w:val="22"/>
            <w:szCs w:val="22"/>
            <w:lang w:val="cs-CZ" w:eastAsia="en-US"/>
          </w:rPr>
          <w:lastRenderedPageBreak/>
          <w:t>Léčba s intervaly kratšími než 4 týdny nebyla studována (viz bod 5.1).</w:t>
        </w:r>
      </w:ins>
    </w:p>
    <w:p w14:paraId="29ECB235" w14:textId="77777777" w:rsidR="003C60DD" w:rsidRPr="007E46CA" w:rsidRDefault="003C60DD" w:rsidP="00FD7EB8">
      <w:pPr>
        <w:pStyle w:val="GlobalBayerBodyText"/>
        <w:spacing w:before="0" w:after="0"/>
        <w:rPr>
          <w:ins w:id="178" w:author="Author" w:date="2025-09-23T17:12:00Z"/>
          <w:rFonts w:ascii="Times New Roman" w:hAnsi="Times New Roman"/>
          <w:sz w:val="22"/>
          <w:szCs w:val="22"/>
          <w:lang w:val="cs-CZ" w:eastAsia="en-US"/>
        </w:rPr>
      </w:pPr>
    </w:p>
    <w:p w14:paraId="787D601C" w14:textId="77777777" w:rsidR="003C60DD" w:rsidRPr="007E46CA" w:rsidRDefault="003C60DD" w:rsidP="00FD7EB8">
      <w:pPr>
        <w:pStyle w:val="GlobalBayerBodyText"/>
        <w:spacing w:before="0" w:after="0"/>
        <w:rPr>
          <w:ins w:id="179" w:author="Author" w:date="2025-09-23T17:12:00Z"/>
          <w:rFonts w:ascii="Times New Roman" w:hAnsi="Times New Roman"/>
          <w:sz w:val="22"/>
          <w:szCs w:val="22"/>
          <w:lang w:val="cs-CZ" w:eastAsia="en-US"/>
        </w:rPr>
      </w:pPr>
      <w:ins w:id="180" w:author="Author" w:date="2025-09-23T17:12:00Z">
        <w:r w:rsidRPr="007E46CA">
          <w:rPr>
            <w:rFonts w:ascii="Times New Roman" w:hAnsi="Times New Roman"/>
            <w:sz w:val="22"/>
            <w:szCs w:val="22"/>
            <w:lang w:val="cs-CZ" w:eastAsia="en-US"/>
          </w:rPr>
          <w:t>Plán kontrol má proto určit ošetřující lékař.</w:t>
        </w:r>
      </w:ins>
    </w:p>
    <w:p w14:paraId="7CDD0F99" w14:textId="77777777" w:rsidR="003C60DD" w:rsidRPr="007E46CA" w:rsidRDefault="003C60DD" w:rsidP="00FD7EB8">
      <w:pPr>
        <w:pStyle w:val="GlobalBayerBodyText"/>
        <w:spacing w:before="0" w:after="0"/>
        <w:rPr>
          <w:ins w:id="181" w:author="Author" w:date="2025-09-23T17:12:00Z"/>
          <w:rFonts w:ascii="Times New Roman" w:hAnsi="Times New Roman"/>
          <w:sz w:val="22"/>
          <w:szCs w:val="22"/>
          <w:lang w:val="cs-CZ" w:eastAsia="en-US"/>
        </w:rPr>
      </w:pPr>
    </w:p>
    <w:p w14:paraId="47AC637B" w14:textId="77777777" w:rsidR="003C60DD" w:rsidRPr="007E46CA" w:rsidRDefault="003C60DD" w:rsidP="00FD7EB8">
      <w:pPr>
        <w:pStyle w:val="GlobalBayerBodyText"/>
        <w:spacing w:before="0" w:after="0"/>
        <w:rPr>
          <w:ins w:id="182" w:author="Author" w:date="2025-09-23T17:12:00Z"/>
          <w:rFonts w:ascii="Times New Roman" w:hAnsi="Times New Roman"/>
          <w:sz w:val="22"/>
          <w:szCs w:val="22"/>
          <w:lang w:val="cs-CZ" w:eastAsia="en-US"/>
        </w:rPr>
      </w:pPr>
      <w:ins w:id="183" w:author="Author" w:date="2025-09-23T17:12:00Z">
        <w:r w:rsidRPr="007E46CA">
          <w:rPr>
            <w:rFonts w:ascii="Times New Roman" w:hAnsi="Times New Roman"/>
            <w:sz w:val="22"/>
            <w:szCs w:val="22"/>
            <w:lang w:val="cs-CZ" w:eastAsia="en-US"/>
          </w:rPr>
          <w:t>Pokud výsledky vyšetření zraku a anatomických poměrů naznačují, že pokračující léčba není pro pacienta přínosná, podávání přípravku Opuviz má být ukončeno.</w:t>
        </w:r>
      </w:ins>
    </w:p>
    <w:p w14:paraId="3B714C1C" w14:textId="77777777" w:rsidR="003C60DD" w:rsidRPr="007E46CA" w:rsidRDefault="003C60DD" w:rsidP="00FD7EB8">
      <w:pPr>
        <w:pStyle w:val="GlobalBayerBodyText"/>
        <w:spacing w:before="0" w:after="0"/>
        <w:rPr>
          <w:ins w:id="184" w:author="Author" w:date="2025-09-23T17:12:00Z"/>
          <w:rFonts w:ascii="Times New Roman" w:hAnsi="Times New Roman"/>
          <w:sz w:val="22"/>
          <w:szCs w:val="22"/>
          <w:lang w:val="cs-CZ" w:eastAsia="en-US"/>
        </w:rPr>
      </w:pPr>
    </w:p>
    <w:p w14:paraId="0481B3A1" w14:textId="77777777" w:rsidR="003C60DD" w:rsidRPr="007E46CA" w:rsidRDefault="003C60DD" w:rsidP="00FD7EB8">
      <w:pPr>
        <w:pStyle w:val="GlobalBayerBodyText"/>
        <w:keepNext/>
        <w:spacing w:before="0" w:after="0"/>
        <w:rPr>
          <w:ins w:id="185" w:author="Author" w:date="2025-09-23T17:12:00Z"/>
          <w:rFonts w:ascii="Times New Roman" w:hAnsi="Times New Roman"/>
          <w:i/>
          <w:sz w:val="22"/>
          <w:szCs w:val="22"/>
          <w:lang w:val="cs-CZ" w:eastAsia="en-US"/>
        </w:rPr>
      </w:pPr>
      <w:ins w:id="186" w:author="Author" w:date="2025-09-23T17:12:00Z">
        <w:r w:rsidRPr="007E46CA">
          <w:rPr>
            <w:rFonts w:ascii="Times New Roman" w:hAnsi="Times New Roman"/>
            <w:i/>
            <w:sz w:val="22"/>
            <w:szCs w:val="22"/>
            <w:lang w:val="cs-CZ" w:eastAsia="en-US"/>
          </w:rPr>
          <w:t>Myopická chorioideální neovaskularizace</w:t>
        </w:r>
      </w:ins>
    </w:p>
    <w:p w14:paraId="7ED4D8B6" w14:textId="77777777" w:rsidR="003C60DD" w:rsidRPr="007E46CA" w:rsidRDefault="003C60DD" w:rsidP="00FD7EB8">
      <w:pPr>
        <w:pStyle w:val="GlobalBayerBodyText"/>
        <w:keepNext/>
        <w:spacing w:before="0" w:after="0"/>
        <w:rPr>
          <w:ins w:id="187" w:author="Author" w:date="2025-09-23T17:12:00Z"/>
          <w:rFonts w:ascii="Times New Roman" w:hAnsi="Times New Roman"/>
          <w:i/>
          <w:sz w:val="22"/>
          <w:szCs w:val="22"/>
          <w:lang w:val="cs-CZ" w:eastAsia="en-US"/>
        </w:rPr>
      </w:pPr>
    </w:p>
    <w:p w14:paraId="468ACB48" w14:textId="77777777" w:rsidR="003C60DD" w:rsidRPr="007E46CA" w:rsidRDefault="003C60DD" w:rsidP="00FD7EB8">
      <w:pPr>
        <w:pStyle w:val="GlobalBayerBodyText"/>
        <w:keepNext/>
        <w:spacing w:before="0" w:after="0"/>
        <w:rPr>
          <w:ins w:id="188" w:author="Author" w:date="2025-09-23T17:12:00Z"/>
          <w:rFonts w:ascii="Times New Roman" w:hAnsi="Times New Roman"/>
          <w:sz w:val="22"/>
          <w:szCs w:val="22"/>
          <w:lang w:val="cs-CZ" w:eastAsia="en-US"/>
        </w:rPr>
      </w:pPr>
      <w:ins w:id="189" w:author="Author" w:date="2025-09-23T17:12:00Z">
        <w:r w:rsidRPr="007E46CA">
          <w:rPr>
            <w:rFonts w:ascii="Times New Roman" w:hAnsi="Times New Roman"/>
            <w:sz w:val="22"/>
            <w:szCs w:val="22"/>
            <w:lang w:val="cs-CZ" w:eastAsia="en-US"/>
          </w:rPr>
          <w:t>Doporučená dávka přípravku Opuviz</w:t>
        </w:r>
        <w:r w:rsidRPr="007E46CA" w:rsidDel="00264874">
          <w:rPr>
            <w:rFonts w:ascii="Times New Roman" w:hAnsi="Times New Roman"/>
            <w:sz w:val="22"/>
            <w:szCs w:val="22"/>
            <w:lang w:val="cs-CZ" w:eastAsia="en-US"/>
          </w:rPr>
          <w:t xml:space="preserve"> </w:t>
        </w:r>
        <w:r w:rsidRPr="007E46CA">
          <w:rPr>
            <w:rFonts w:ascii="Times New Roman" w:hAnsi="Times New Roman"/>
            <w:sz w:val="22"/>
            <w:szCs w:val="22"/>
            <w:lang w:val="cs-CZ" w:eastAsia="en-US"/>
          </w:rPr>
          <w:t xml:space="preserve">je jedna intravitreální injekce 2 mg afliberceptu, což odpovídá </w:t>
        </w:r>
        <w:r w:rsidRPr="007E5E31">
          <w:rPr>
            <w:rFonts w:ascii="Times New Roman" w:hAnsi="Times New Roman"/>
            <w:sz w:val="22"/>
            <w:szCs w:val="22"/>
            <w:lang w:val="cs-CZ"/>
          </w:rPr>
          <w:t>0,05 ml</w:t>
        </w:r>
        <w:r w:rsidRPr="007E46CA">
          <w:rPr>
            <w:rFonts w:ascii="Times New Roman" w:hAnsi="Times New Roman"/>
            <w:sz w:val="22"/>
            <w:szCs w:val="22"/>
            <w:lang w:val="cs-CZ" w:eastAsia="en-US"/>
          </w:rPr>
          <w:t>.</w:t>
        </w:r>
      </w:ins>
    </w:p>
    <w:p w14:paraId="55A56B16" w14:textId="77777777" w:rsidR="003C60DD" w:rsidRPr="007E46CA" w:rsidRDefault="003C60DD" w:rsidP="00FD7EB8">
      <w:pPr>
        <w:pStyle w:val="GlobalBayerBodyText"/>
        <w:spacing w:before="0" w:after="0"/>
        <w:rPr>
          <w:ins w:id="190" w:author="Author" w:date="2025-09-23T17:12:00Z"/>
          <w:rFonts w:ascii="Times New Roman" w:hAnsi="Times New Roman"/>
          <w:sz w:val="22"/>
          <w:szCs w:val="22"/>
          <w:lang w:val="cs-CZ" w:eastAsia="en-US"/>
        </w:rPr>
      </w:pPr>
    </w:p>
    <w:p w14:paraId="460A1457" w14:textId="77777777" w:rsidR="003C60DD" w:rsidRPr="007E46CA" w:rsidRDefault="003C60DD" w:rsidP="00FD7EB8">
      <w:pPr>
        <w:pStyle w:val="GlobalBayerBodyText"/>
        <w:spacing w:before="0" w:after="0"/>
        <w:rPr>
          <w:ins w:id="191" w:author="Author" w:date="2025-09-23T17:12:00Z"/>
          <w:rFonts w:ascii="Times New Roman" w:hAnsi="Times New Roman"/>
          <w:sz w:val="22"/>
          <w:szCs w:val="22"/>
          <w:lang w:val="cs-CZ" w:eastAsia="en-US"/>
        </w:rPr>
      </w:pPr>
      <w:ins w:id="192" w:author="Author" w:date="2025-09-23T17:12:00Z">
        <w:r w:rsidRPr="007E46CA">
          <w:rPr>
            <w:rFonts w:ascii="Times New Roman" w:hAnsi="Times New Roman"/>
            <w:sz w:val="22"/>
            <w:szCs w:val="22"/>
            <w:lang w:val="cs-CZ" w:eastAsia="en-US"/>
          </w:rPr>
          <w:t>Další dávky mohou být podány, pokud výsledky vyšetření zraku a/nebo anatomických poměrů ukazují, že onemocnění přetrvává. Rekurence mají být léčeny jako nová manifestace onemocnění.</w:t>
        </w:r>
      </w:ins>
    </w:p>
    <w:p w14:paraId="0BBB3649" w14:textId="77777777" w:rsidR="003C60DD" w:rsidRPr="007E46CA" w:rsidRDefault="003C60DD" w:rsidP="00FD7EB8">
      <w:pPr>
        <w:pStyle w:val="GlobalBayerBodyText"/>
        <w:spacing w:before="0" w:after="0"/>
        <w:rPr>
          <w:ins w:id="193" w:author="Author" w:date="2025-09-23T17:12:00Z"/>
          <w:rFonts w:ascii="Times New Roman" w:hAnsi="Times New Roman"/>
          <w:sz w:val="22"/>
          <w:szCs w:val="22"/>
          <w:lang w:val="cs-CZ" w:eastAsia="en-US"/>
        </w:rPr>
      </w:pPr>
    </w:p>
    <w:p w14:paraId="281E387B" w14:textId="77777777" w:rsidR="003C60DD" w:rsidRPr="007E46CA" w:rsidRDefault="003C60DD" w:rsidP="00FD7EB8">
      <w:pPr>
        <w:pStyle w:val="GlobalBayerBodyText"/>
        <w:spacing w:before="0" w:after="0"/>
        <w:rPr>
          <w:ins w:id="194" w:author="Author" w:date="2025-09-23T17:12:00Z"/>
          <w:rFonts w:ascii="Times New Roman" w:hAnsi="Times New Roman"/>
          <w:sz w:val="22"/>
          <w:szCs w:val="22"/>
          <w:lang w:val="cs-CZ" w:eastAsia="en-US"/>
        </w:rPr>
      </w:pPr>
      <w:ins w:id="195" w:author="Author" w:date="2025-09-23T17:12:00Z">
        <w:r w:rsidRPr="007E46CA">
          <w:rPr>
            <w:rFonts w:ascii="Times New Roman" w:hAnsi="Times New Roman"/>
            <w:sz w:val="22"/>
            <w:szCs w:val="22"/>
            <w:lang w:val="cs-CZ" w:eastAsia="en-US"/>
          </w:rPr>
          <w:t>Plán kontrol má být stanoven ošetřujícím lékařem.</w:t>
        </w:r>
      </w:ins>
    </w:p>
    <w:p w14:paraId="2A6995BC" w14:textId="77777777" w:rsidR="003C60DD" w:rsidRPr="007E46CA" w:rsidRDefault="003C60DD" w:rsidP="00FD7EB8">
      <w:pPr>
        <w:pStyle w:val="GlobalBayerBodyText"/>
        <w:spacing w:before="0" w:after="0"/>
        <w:rPr>
          <w:ins w:id="196" w:author="Author" w:date="2025-09-23T17:12:00Z"/>
          <w:rFonts w:ascii="Times New Roman" w:hAnsi="Times New Roman"/>
          <w:sz w:val="22"/>
          <w:szCs w:val="22"/>
          <w:lang w:val="cs-CZ" w:eastAsia="en-US"/>
        </w:rPr>
      </w:pPr>
    </w:p>
    <w:p w14:paraId="2FA218FA" w14:textId="77777777" w:rsidR="003C60DD" w:rsidRPr="007E46CA" w:rsidRDefault="003C60DD" w:rsidP="00FD7EB8">
      <w:pPr>
        <w:pStyle w:val="GlobalBayerBodyText"/>
        <w:spacing w:before="0" w:after="0"/>
        <w:rPr>
          <w:ins w:id="197" w:author="Author" w:date="2025-09-23T17:12:00Z"/>
          <w:rFonts w:ascii="Times New Roman" w:hAnsi="Times New Roman"/>
          <w:sz w:val="22"/>
          <w:szCs w:val="22"/>
          <w:lang w:val="cs-CZ" w:eastAsia="en-US"/>
        </w:rPr>
      </w:pPr>
      <w:ins w:id="198" w:author="Author" w:date="2025-09-23T17:12:00Z">
        <w:r w:rsidRPr="007E46CA">
          <w:rPr>
            <w:rFonts w:ascii="Times New Roman" w:hAnsi="Times New Roman"/>
            <w:sz w:val="22"/>
            <w:szCs w:val="22"/>
            <w:lang w:val="cs-CZ" w:eastAsia="en-US"/>
          </w:rPr>
          <w:t>Interval mezi dvěma dávkami nemá být kratší než jeden měsíc.</w:t>
        </w:r>
      </w:ins>
    </w:p>
    <w:p w14:paraId="78A4F3D3" w14:textId="77777777" w:rsidR="003C60DD" w:rsidRPr="007E46CA" w:rsidRDefault="003C60DD" w:rsidP="00FD7EB8">
      <w:pPr>
        <w:pStyle w:val="GlobalBayerBodyText"/>
        <w:spacing w:before="0" w:after="0"/>
        <w:rPr>
          <w:ins w:id="199" w:author="Author" w:date="2025-09-23T17:12:00Z"/>
          <w:rFonts w:ascii="Times New Roman" w:hAnsi="Times New Roman"/>
          <w:sz w:val="22"/>
          <w:szCs w:val="22"/>
          <w:lang w:val="cs-CZ" w:eastAsia="en-US"/>
        </w:rPr>
      </w:pPr>
    </w:p>
    <w:p w14:paraId="6B2AF104" w14:textId="77777777" w:rsidR="003C60DD" w:rsidRPr="007E46CA" w:rsidRDefault="003C60DD" w:rsidP="00FD7EB8">
      <w:pPr>
        <w:pStyle w:val="GlobalBayerBodyText"/>
        <w:keepNext/>
        <w:spacing w:before="0" w:after="0"/>
        <w:rPr>
          <w:ins w:id="200" w:author="Author" w:date="2025-09-23T17:12:00Z"/>
          <w:rFonts w:ascii="Times New Roman" w:hAnsi="Times New Roman"/>
          <w:sz w:val="22"/>
          <w:szCs w:val="22"/>
          <w:u w:val="single"/>
          <w:lang w:val="cs-CZ" w:eastAsia="en-US"/>
        </w:rPr>
      </w:pPr>
      <w:ins w:id="201" w:author="Author" w:date="2025-09-23T17:12:00Z">
        <w:r w:rsidRPr="007E46CA">
          <w:rPr>
            <w:rFonts w:ascii="Times New Roman" w:hAnsi="Times New Roman"/>
            <w:sz w:val="22"/>
            <w:szCs w:val="22"/>
            <w:u w:val="single"/>
            <w:lang w:val="cs-CZ" w:eastAsia="en-US"/>
          </w:rPr>
          <w:t>Zvláštní populace</w:t>
        </w:r>
      </w:ins>
    </w:p>
    <w:p w14:paraId="696D20F5" w14:textId="77777777" w:rsidR="003C60DD" w:rsidRPr="007E46CA" w:rsidRDefault="003C60DD" w:rsidP="00FD7EB8">
      <w:pPr>
        <w:pStyle w:val="GlobalBayerBodyText"/>
        <w:keepNext/>
        <w:spacing w:before="0" w:after="0"/>
        <w:rPr>
          <w:ins w:id="202" w:author="Author" w:date="2025-09-23T17:12:00Z"/>
          <w:rFonts w:ascii="Times New Roman" w:hAnsi="Times New Roman"/>
          <w:sz w:val="22"/>
          <w:szCs w:val="22"/>
          <w:u w:val="single"/>
          <w:lang w:val="cs-CZ" w:eastAsia="en-US"/>
        </w:rPr>
      </w:pPr>
    </w:p>
    <w:p w14:paraId="1A96569C" w14:textId="77777777" w:rsidR="003C60DD" w:rsidRPr="007E46CA" w:rsidRDefault="003C60DD" w:rsidP="00FD7EB8">
      <w:pPr>
        <w:pStyle w:val="GlobalBayerBodyText"/>
        <w:keepNext/>
        <w:spacing w:before="0" w:after="0"/>
        <w:rPr>
          <w:ins w:id="203" w:author="Author" w:date="2025-09-23T17:12:00Z"/>
          <w:rFonts w:ascii="Times New Roman" w:hAnsi="Times New Roman"/>
          <w:i/>
          <w:sz w:val="22"/>
          <w:szCs w:val="22"/>
          <w:lang w:val="cs-CZ" w:eastAsia="en-US"/>
        </w:rPr>
      </w:pPr>
      <w:ins w:id="204" w:author="Author" w:date="2025-09-23T17:12:00Z">
        <w:r w:rsidRPr="007E46CA">
          <w:rPr>
            <w:rFonts w:ascii="Times New Roman" w:hAnsi="Times New Roman"/>
            <w:i/>
            <w:iCs/>
            <w:sz w:val="22"/>
            <w:szCs w:val="22"/>
            <w:lang w:val="cs-CZ" w:eastAsia="en-US"/>
          </w:rPr>
          <w:t>Porucha funkce jater a/nebo ledvin</w:t>
        </w:r>
      </w:ins>
    </w:p>
    <w:p w14:paraId="14855EF7" w14:textId="77777777" w:rsidR="003C60DD" w:rsidRPr="007E46CA" w:rsidRDefault="003C60DD" w:rsidP="00FD7EB8">
      <w:pPr>
        <w:pStyle w:val="GlobalBayerBodyText"/>
        <w:keepNext/>
        <w:spacing w:before="0" w:after="0"/>
        <w:rPr>
          <w:ins w:id="205" w:author="Author" w:date="2025-09-23T17:12:00Z"/>
          <w:rFonts w:ascii="Times New Roman" w:hAnsi="Times New Roman"/>
          <w:sz w:val="22"/>
          <w:szCs w:val="22"/>
          <w:lang w:val="cs-CZ" w:eastAsia="en-US"/>
        </w:rPr>
      </w:pPr>
      <w:ins w:id="206" w:author="Author" w:date="2025-09-23T17:12:00Z">
        <w:r w:rsidRPr="007E46CA">
          <w:rPr>
            <w:rFonts w:ascii="Times New Roman" w:hAnsi="Times New Roman"/>
            <w:sz w:val="22"/>
            <w:szCs w:val="22"/>
            <w:lang w:val="cs-CZ" w:eastAsia="en-US"/>
          </w:rPr>
          <w:t>S afliberceptem nebyly provedeny žádné specifické studie u pacientů s po</w:t>
        </w:r>
        <w:r>
          <w:rPr>
            <w:rFonts w:ascii="Times New Roman" w:hAnsi="Times New Roman"/>
            <w:sz w:val="22"/>
            <w:szCs w:val="22"/>
            <w:lang w:val="cs-CZ" w:eastAsia="en-US"/>
          </w:rPr>
          <w:t>ruchou</w:t>
        </w:r>
        <w:r w:rsidRPr="007E46CA">
          <w:rPr>
            <w:rFonts w:ascii="Times New Roman" w:hAnsi="Times New Roman"/>
            <w:sz w:val="22"/>
            <w:szCs w:val="22"/>
            <w:lang w:val="cs-CZ" w:eastAsia="en-US"/>
          </w:rPr>
          <w:t xml:space="preserve"> funkce jater a/nebo ledvin.</w:t>
        </w:r>
      </w:ins>
    </w:p>
    <w:p w14:paraId="5B98D75C" w14:textId="77777777" w:rsidR="003C60DD" w:rsidRPr="007E46CA" w:rsidRDefault="003C60DD" w:rsidP="00FD7EB8">
      <w:pPr>
        <w:pStyle w:val="GlobalBayerBodyText"/>
        <w:spacing w:before="0" w:after="0"/>
        <w:rPr>
          <w:ins w:id="207" w:author="Author" w:date="2025-09-23T17:12:00Z"/>
          <w:rFonts w:ascii="Times New Roman" w:hAnsi="Times New Roman"/>
          <w:sz w:val="22"/>
          <w:szCs w:val="22"/>
          <w:lang w:val="cs-CZ" w:eastAsia="en-US"/>
        </w:rPr>
      </w:pPr>
    </w:p>
    <w:p w14:paraId="118AD604" w14:textId="77777777" w:rsidR="003C60DD" w:rsidRPr="007E46CA" w:rsidRDefault="003C60DD" w:rsidP="00FD7EB8">
      <w:pPr>
        <w:pStyle w:val="GlobalBayerBodyText"/>
        <w:spacing w:before="0" w:after="0"/>
        <w:rPr>
          <w:ins w:id="208" w:author="Author" w:date="2025-09-23T17:12:00Z"/>
          <w:rFonts w:ascii="Times New Roman" w:hAnsi="Times New Roman"/>
          <w:sz w:val="22"/>
          <w:szCs w:val="22"/>
          <w:lang w:val="cs-CZ" w:eastAsia="en-US"/>
        </w:rPr>
      </w:pPr>
      <w:ins w:id="209" w:author="Author" w:date="2025-09-23T17:12:00Z">
        <w:r w:rsidRPr="007E46CA">
          <w:rPr>
            <w:rFonts w:ascii="Times New Roman" w:hAnsi="Times New Roman"/>
            <w:sz w:val="22"/>
            <w:szCs w:val="22"/>
            <w:lang w:val="cs-CZ" w:eastAsia="en-US"/>
          </w:rPr>
          <w:t>Dostupné údaje nenaznačují potřebu úpravy dávky afliberceptu u těchto pacientů (viz bod 5.2).</w:t>
        </w:r>
      </w:ins>
    </w:p>
    <w:p w14:paraId="16411905" w14:textId="77777777" w:rsidR="003C60DD" w:rsidRPr="007E46CA" w:rsidRDefault="003C60DD" w:rsidP="00FD7EB8">
      <w:pPr>
        <w:pStyle w:val="GlobalBayerBodyText"/>
        <w:spacing w:before="0" w:after="0"/>
        <w:rPr>
          <w:ins w:id="210" w:author="Author" w:date="2025-09-23T17:12:00Z"/>
          <w:rFonts w:ascii="Times New Roman" w:hAnsi="Times New Roman"/>
          <w:sz w:val="22"/>
          <w:szCs w:val="22"/>
          <w:lang w:val="cs-CZ" w:eastAsia="en-US"/>
        </w:rPr>
      </w:pPr>
    </w:p>
    <w:p w14:paraId="5A6985D1" w14:textId="77777777" w:rsidR="003C60DD" w:rsidRPr="006B2CE8" w:rsidRDefault="003C60DD" w:rsidP="00FD7EB8">
      <w:pPr>
        <w:pStyle w:val="GlobalBayerBodyText"/>
        <w:keepNext/>
        <w:tabs>
          <w:tab w:val="clear" w:pos="11174"/>
          <w:tab w:val="clear" w:pos="15142"/>
          <w:tab w:val="left" w:pos="2970"/>
        </w:tabs>
        <w:spacing w:before="0" w:after="0"/>
        <w:rPr>
          <w:ins w:id="211" w:author="Author" w:date="2025-09-23T17:12:00Z"/>
          <w:rFonts w:ascii="Times New Roman" w:hAnsi="Times New Roman"/>
          <w:i/>
          <w:sz w:val="22"/>
          <w:szCs w:val="22"/>
          <w:lang w:val="cs-CZ" w:eastAsia="en-US"/>
        </w:rPr>
      </w:pPr>
      <w:ins w:id="212" w:author="Author" w:date="2025-09-23T17:12:00Z">
        <w:r w:rsidRPr="006B2CE8">
          <w:rPr>
            <w:rFonts w:ascii="Times New Roman" w:hAnsi="Times New Roman"/>
            <w:i/>
            <w:iCs/>
            <w:sz w:val="22"/>
            <w:szCs w:val="22"/>
            <w:lang w:val="cs-CZ" w:eastAsia="en-US"/>
          </w:rPr>
          <w:t>Starší populace</w:t>
        </w:r>
      </w:ins>
    </w:p>
    <w:p w14:paraId="1D3F9B30" w14:textId="77777777" w:rsidR="003C60DD" w:rsidRPr="006B2CE8" w:rsidRDefault="003C60DD" w:rsidP="00FD7EB8">
      <w:pPr>
        <w:pStyle w:val="GlobalBayerBodyText"/>
        <w:spacing w:before="0" w:after="0"/>
        <w:rPr>
          <w:ins w:id="213" w:author="Author" w:date="2025-09-23T17:12:00Z"/>
          <w:rFonts w:ascii="Times New Roman" w:hAnsi="Times New Roman"/>
          <w:sz w:val="22"/>
          <w:szCs w:val="22"/>
          <w:lang w:val="cs-CZ"/>
        </w:rPr>
      </w:pPr>
      <w:ins w:id="214" w:author="Author" w:date="2025-09-23T17:12:00Z">
        <w:r w:rsidRPr="006B2CE8">
          <w:rPr>
            <w:rFonts w:ascii="Times New Roman" w:hAnsi="Times New Roman"/>
            <w:sz w:val="22"/>
            <w:szCs w:val="22"/>
            <w:lang w:val="cs-CZ"/>
          </w:rPr>
          <w:t>Nejsou nutná žádná zvláštní opatření. U pacientů s DME ve věku nad 75 let jsou zkušenosti omezené.</w:t>
        </w:r>
      </w:ins>
    </w:p>
    <w:p w14:paraId="2C31485F" w14:textId="77777777" w:rsidR="003C60DD" w:rsidRPr="006B2CE8" w:rsidRDefault="003C60DD" w:rsidP="00FD7EB8">
      <w:pPr>
        <w:pStyle w:val="GlobalBayerBodyText"/>
        <w:spacing w:before="0" w:after="0"/>
        <w:rPr>
          <w:ins w:id="215" w:author="Author" w:date="2025-09-23T17:12:00Z"/>
          <w:rFonts w:ascii="Times New Roman" w:hAnsi="Times New Roman"/>
          <w:sz w:val="22"/>
          <w:szCs w:val="22"/>
          <w:lang w:val="cs-CZ" w:eastAsia="en-US"/>
        </w:rPr>
      </w:pPr>
    </w:p>
    <w:p w14:paraId="79B2265F" w14:textId="77777777" w:rsidR="003C60DD" w:rsidRPr="007E46CA" w:rsidRDefault="003C60DD" w:rsidP="00FD7EB8">
      <w:pPr>
        <w:pStyle w:val="GlobalBayerBodyText"/>
        <w:keepNext/>
        <w:spacing w:before="0" w:after="0"/>
        <w:rPr>
          <w:ins w:id="216" w:author="Author" w:date="2025-09-23T17:12:00Z"/>
          <w:rFonts w:ascii="Times New Roman" w:hAnsi="Times New Roman"/>
          <w:sz w:val="22"/>
          <w:szCs w:val="22"/>
          <w:u w:val="single"/>
          <w:lang w:val="cs-CZ" w:eastAsia="en-US"/>
        </w:rPr>
      </w:pPr>
      <w:ins w:id="217" w:author="Author" w:date="2025-09-23T17:12:00Z">
        <w:r w:rsidRPr="006B2CE8">
          <w:rPr>
            <w:rFonts w:ascii="Times New Roman" w:hAnsi="Times New Roman"/>
            <w:sz w:val="22"/>
            <w:szCs w:val="22"/>
            <w:u w:val="single"/>
            <w:lang w:val="cs-CZ" w:eastAsia="en-US"/>
          </w:rPr>
          <w:t>Způsob podání</w:t>
        </w:r>
      </w:ins>
    </w:p>
    <w:p w14:paraId="4276FDC0" w14:textId="77777777" w:rsidR="003C60DD" w:rsidRPr="007E46CA" w:rsidRDefault="003C60DD" w:rsidP="00FD7EB8">
      <w:pPr>
        <w:pStyle w:val="GlobalBayerBodyText"/>
        <w:keepNext/>
        <w:spacing w:before="0" w:after="0"/>
        <w:rPr>
          <w:ins w:id="218" w:author="Author" w:date="2025-09-23T17:12:00Z"/>
          <w:rFonts w:ascii="Times New Roman" w:hAnsi="Times New Roman"/>
          <w:sz w:val="22"/>
          <w:szCs w:val="22"/>
          <w:u w:val="single"/>
          <w:lang w:val="cs-CZ" w:eastAsia="en-US"/>
        </w:rPr>
      </w:pPr>
    </w:p>
    <w:p w14:paraId="69F196AC" w14:textId="77777777" w:rsidR="003C60DD" w:rsidRPr="006B2CE8" w:rsidRDefault="003C60DD" w:rsidP="00FD7EB8">
      <w:pPr>
        <w:pStyle w:val="GlobalBayerBodyText"/>
        <w:keepNext/>
        <w:spacing w:before="0" w:after="0"/>
        <w:rPr>
          <w:ins w:id="219" w:author="Author" w:date="2025-09-23T17:12:00Z"/>
          <w:rFonts w:ascii="Times New Roman" w:hAnsi="Times New Roman"/>
          <w:sz w:val="22"/>
          <w:szCs w:val="22"/>
          <w:lang w:val="cs-CZ"/>
        </w:rPr>
      </w:pPr>
      <w:ins w:id="220" w:author="Author" w:date="2025-09-23T17:12:00Z">
        <w:r w:rsidRPr="007E46CA">
          <w:rPr>
            <w:rFonts w:ascii="Times New Roman" w:hAnsi="Times New Roman"/>
            <w:sz w:val="22"/>
            <w:szCs w:val="22"/>
            <w:lang w:val="cs-CZ"/>
          </w:rPr>
          <w:t>Intravitreální injekce musí být prováděny podle lékařských standardů a příslušných pokynů kvalifikovaným lékařem, který má zkušenosti s aplikací intravitreální injekce. Obecně musí být zajištěny odpovídající anest</w:t>
        </w:r>
        <w:r>
          <w:rPr>
            <w:rFonts w:ascii="Times New Roman" w:hAnsi="Times New Roman"/>
            <w:sz w:val="22"/>
            <w:szCs w:val="22"/>
            <w:lang w:val="cs-CZ"/>
          </w:rPr>
          <w:t>e</w:t>
        </w:r>
        <w:r w:rsidRPr="007E46CA">
          <w:rPr>
            <w:rFonts w:ascii="Times New Roman" w:hAnsi="Times New Roman"/>
            <w:sz w:val="22"/>
            <w:szCs w:val="22"/>
            <w:lang w:val="cs-CZ"/>
          </w:rPr>
          <w:t xml:space="preserve">zie a asepse, zahrnující lokální širokospektrý mikrobicidní prostředek (např. jodovaný povidon aplikovaný na kůži kolem oka, oční víčko a povrch oka). Doporučuje se </w:t>
        </w:r>
        <w:r w:rsidRPr="006B2CE8">
          <w:rPr>
            <w:rFonts w:ascii="Times New Roman" w:hAnsi="Times New Roman"/>
            <w:sz w:val="22"/>
            <w:szCs w:val="22"/>
            <w:lang w:val="cs-CZ"/>
          </w:rPr>
          <w:t>chirurgická dezinfekce rukou, sterilní rukavice, sterilní rouška a sterilní spekulum (nebo ekvivalentní náhrada).</w:t>
        </w:r>
      </w:ins>
    </w:p>
    <w:p w14:paraId="742E4236" w14:textId="77777777" w:rsidR="003C60DD" w:rsidRPr="006B2CE8" w:rsidRDefault="003C60DD" w:rsidP="00FD7EB8">
      <w:pPr>
        <w:pStyle w:val="GlobalBayerBodyText"/>
        <w:spacing w:before="0" w:after="0"/>
        <w:rPr>
          <w:ins w:id="221" w:author="Author" w:date="2025-09-23T17:12:00Z"/>
          <w:rFonts w:ascii="Times New Roman" w:hAnsi="Times New Roman"/>
          <w:sz w:val="22"/>
          <w:szCs w:val="22"/>
          <w:lang w:val="cs-CZ"/>
        </w:rPr>
      </w:pPr>
    </w:p>
    <w:p w14:paraId="2DAF09E1" w14:textId="77777777" w:rsidR="003C60DD" w:rsidRPr="006B2CE8" w:rsidRDefault="003C60DD" w:rsidP="00FD7EB8">
      <w:pPr>
        <w:pStyle w:val="GlobalBayerBodyText"/>
        <w:spacing w:before="0" w:after="0"/>
        <w:rPr>
          <w:ins w:id="222" w:author="Author" w:date="2025-09-23T17:12:00Z"/>
          <w:rFonts w:ascii="Times New Roman" w:hAnsi="Times New Roman"/>
          <w:sz w:val="22"/>
          <w:szCs w:val="22"/>
          <w:lang w:val="cs-CZ"/>
        </w:rPr>
      </w:pPr>
      <w:ins w:id="223" w:author="Author" w:date="2025-09-23T17:12:00Z">
        <w:r w:rsidRPr="006B2CE8">
          <w:rPr>
            <w:rFonts w:ascii="Times New Roman" w:hAnsi="Times New Roman"/>
            <w:sz w:val="22"/>
            <w:szCs w:val="22"/>
            <w:lang w:val="cs-CZ" w:eastAsia="en-US"/>
          </w:rPr>
          <w:t>Ihned po intravitreálním podání mají být pacienti sledováni s ohledem na zvýšení nitroočního tlaku. Vhodné monitorování může zahrnovat kontrolu prokrvení papily optického nervu nebo tonometrii. Je-li to nutné, má být k dispozici sterilní vybavení pro paracentézu.</w:t>
        </w:r>
      </w:ins>
    </w:p>
    <w:p w14:paraId="2F1AC4BF" w14:textId="77777777" w:rsidR="003C60DD" w:rsidRPr="006B2CE8" w:rsidRDefault="003C60DD" w:rsidP="00FD7EB8">
      <w:pPr>
        <w:pStyle w:val="GlobalBayerBodyText"/>
        <w:spacing w:before="0" w:after="0"/>
        <w:rPr>
          <w:ins w:id="224" w:author="Author" w:date="2025-09-23T17:12:00Z"/>
          <w:rFonts w:ascii="Times New Roman" w:hAnsi="Times New Roman"/>
          <w:sz w:val="22"/>
          <w:szCs w:val="22"/>
          <w:lang w:val="cs-CZ"/>
        </w:rPr>
      </w:pPr>
    </w:p>
    <w:p w14:paraId="30FA9C38" w14:textId="77777777" w:rsidR="003C60DD" w:rsidRPr="006B2CE8" w:rsidRDefault="003C60DD" w:rsidP="00FD7EB8">
      <w:pPr>
        <w:pStyle w:val="GlobalBayerBodyText"/>
        <w:spacing w:before="0" w:after="0"/>
        <w:rPr>
          <w:ins w:id="225" w:author="Author" w:date="2025-09-23T17:12:00Z"/>
          <w:rFonts w:ascii="Times New Roman" w:hAnsi="Times New Roman"/>
          <w:sz w:val="22"/>
          <w:szCs w:val="22"/>
          <w:lang w:val="cs-CZ" w:eastAsia="en-US"/>
        </w:rPr>
      </w:pPr>
      <w:ins w:id="226" w:author="Author" w:date="2025-09-23T17:12:00Z">
        <w:r w:rsidRPr="006B2CE8">
          <w:rPr>
            <w:rFonts w:ascii="Times New Roman" w:hAnsi="Times New Roman"/>
            <w:sz w:val="22"/>
            <w:szCs w:val="22"/>
            <w:lang w:val="cs-CZ"/>
          </w:rPr>
          <w:t>Po intravitreální aplikaci mají být dospělí pacienti informováni, aby ihned hlásili všechny příznaky, které mohou svědčit pro endoftalmitidu (např. bolest oka, zarudnutí oka, fotofobie, rozmazané vidění).</w:t>
        </w:r>
      </w:ins>
    </w:p>
    <w:p w14:paraId="1947D91A" w14:textId="77777777" w:rsidR="003C60DD" w:rsidRPr="006B2CE8" w:rsidRDefault="003C60DD" w:rsidP="00FD7EB8">
      <w:pPr>
        <w:pStyle w:val="GlobalBayerBodyText"/>
        <w:spacing w:before="0" w:after="0"/>
        <w:rPr>
          <w:ins w:id="227" w:author="Author" w:date="2025-09-23T17:12:00Z"/>
          <w:rFonts w:ascii="Times New Roman" w:hAnsi="Times New Roman"/>
          <w:sz w:val="22"/>
          <w:szCs w:val="22"/>
          <w:lang w:val="cs-CZ" w:eastAsia="en-US"/>
        </w:rPr>
      </w:pPr>
    </w:p>
    <w:p w14:paraId="74607C3B" w14:textId="77777777" w:rsidR="003C60DD" w:rsidRPr="007E46CA" w:rsidRDefault="003C60DD" w:rsidP="00FD7EB8">
      <w:pPr>
        <w:pStyle w:val="GlobalBayerBodyText"/>
        <w:spacing w:before="0" w:after="0"/>
        <w:rPr>
          <w:ins w:id="228" w:author="Author" w:date="2025-09-23T17:12:00Z"/>
          <w:rFonts w:ascii="Times New Roman" w:hAnsi="Times New Roman"/>
          <w:sz w:val="22"/>
          <w:szCs w:val="22"/>
          <w:lang w:val="cs-CZ" w:eastAsia="en-US"/>
        </w:rPr>
      </w:pPr>
      <w:ins w:id="229" w:author="Author" w:date="2025-09-23T17:12:00Z">
        <w:r w:rsidRPr="006B2CE8">
          <w:rPr>
            <w:rFonts w:ascii="Times New Roman" w:hAnsi="Times New Roman"/>
            <w:sz w:val="22"/>
            <w:szCs w:val="22"/>
            <w:lang w:val="cs-CZ" w:eastAsia="en-US"/>
          </w:rPr>
          <w:t>Každá předplněná</w:t>
        </w:r>
        <w:r>
          <w:rPr>
            <w:rFonts w:ascii="Times New Roman" w:hAnsi="Times New Roman"/>
            <w:sz w:val="22"/>
            <w:szCs w:val="22"/>
            <w:lang w:val="cs-CZ" w:eastAsia="en-US"/>
          </w:rPr>
          <w:t xml:space="preserve"> </w:t>
        </w:r>
        <w:r w:rsidRPr="007E46CA">
          <w:rPr>
            <w:rFonts w:ascii="Times New Roman" w:hAnsi="Times New Roman"/>
            <w:sz w:val="22"/>
            <w:szCs w:val="22"/>
            <w:lang w:val="cs-CZ" w:eastAsia="en-US"/>
          </w:rPr>
          <w:t xml:space="preserve">injekční </w:t>
        </w:r>
        <w:r>
          <w:rPr>
            <w:rFonts w:ascii="Times New Roman" w:hAnsi="Times New Roman"/>
            <w:sz w:val="22"/>
            <w:szCs w:val="22"/>
            <w:lang w:val="cs-CZ" w:eastAsia="en-US"/>
          </w:rPr>
          <w:t>stříkačka</w:t>
        </w:r>
        <w:r w:rsidRPr="007E46CA">
          <w:rPr>
            <w:rFonts w:ascii="Times New Roman" w:hAnsi="Times New Roman"/>
            <w:sz w:val="22"/>
            <w:szCs w:val="22"/>
            <w:lang w:val="cs-CZ" w:eastAsia="en-US"/>
          </w:rPr>
          <w:t xml:space="preserve"> může být použita pouze pro léčbu jednoho oka. Extrakce více dávek </w:t>
        </w:r>
        <w:r w:rsidRPr="00261F39">
          <w:rPr>
            <w:rFonts w:ascii="Times New Roman" w:hAnsi="Times New Roman"/>
            <w:sz w:val="22"/>
            <w:szCs w:val="22"/>
            <w:lang w:val="cs-CZ" w:eastAsia="en-US"/>
          </w:rPr>
          <w:t>z</w:t>
        </w:r>
        <w:r>
          <w:rPr>
            <w:rFonts w:ascii="Times New Roman" w:hAnsi="Times New Roman"/>
            <w:sz w:val="22"/>
            <w:szCs w:val="22"/>
            <w:lang w:val="cs-CZ" w:eastAsia="en-US"/>
          </w:rPr>
          <w:t> předplněné</w:t>
        </w:r>
        <w:r w:rsidRPr="00261F39">
          <w:rPr>
            <w:rFonts w:ascii="Times New Roman" w:hAnsi="Times New Roman"/>
            <w:sz w:val="22"/>
            <w:szCs w:val="22"/>
            <w:lang w:val="cs-CZ" w:eastAsia="en-US"/>
          </w:rPr>
          <w:t xml:space="preserve"> injekční </w:t>
        </w:r>
        <w:r>
          <w:rPr>
            <w:rFonts w:ascii="Times New Roman" w:hAnsi="Times New Roman"/>
            <w:sz w:val="22"/>
            <w:szCs w:val="22"/>
            <w:lang w:val="cs-CZ" w:eastAsia="en-US"/>
          </w:rPr>
          <w:t>stříkačky</w:t>
        </w:r>
        <w:r w:rsidRPr="007E46CA">
          <w:rPr>
            <w:rFonts w:ascii="Times New Roman" w:hAnsi="Times New Roman"/>
            <w:sz w:val="22"/>
            <w:szCs w:val="22"/>
            <w:lang w:val="cs-CZ" w:eastAsia="en-US"/>
          </w:rPr>
          <w:t xml:space="preserve"> může zvýšit riziko kontaminace a následné infekce.</w:t>
        </w:r>
      </w:ins>
    </w:p>
    <w:p w14:paraId="348ACFB5" w14:textId="77777777" w:rsidR="003C60DD" w:rsidRDefault="003C60DD" w:rsidP="00FD7EB8">
      <w:pPr>
        <w:pStyle w:val="BayerBodyTextFull"/>
        <w:suppressAutoHyphens/>
        <w:spacing w:before="0" w:after="0"/>
        <w:rPr>
          <w:ins w:id="230" w:author="Author" w:date="2025-09-23T17:12:00Z"/>
          <w:sz w:val="22"/>
          <w:szCs w:val="22"/>
          <w:lang w:val="cs-CZ"/>
        </w:rPr>
      </w:pPr>
    </w:p>
    <w:p w14:paraId="4C4F185D" w14:textId="77777777" w:rsidR="003C60DD" w:rsidRPr="000222BB" w:rsidRDefault="003C60DD" w:rsidP="00FD7EB8">
      <w:pPr>
        <w:pStyle w:val="BayerBodyTextFull"/>
        <w:suppressAutoHyphens/>
        <w:spacing w:before="0" w:after="0"/>
        <w:rPr>
          <w:ins w:id="231" w:author="Author" w:date="2025-09-23T17:12:00Z"/>
          <w:i/>
          <w:iCs/>
          <w:sz w:val="22"/>
          <w:szCs w:val="22"/>
          <w:lang w:val="cs-CZ"/>
        </w:rPr>
      </w:pPr>
      <w:ins w:id="232" w:author="Author" w:date="2025-09-23T17:12:00Z">
        <w:r w:rsidRPr="000222BB">
          <w:rPr>
            <w:i/>
            <w:iCs/>
            <w:sz w:val="22"/>
            <w:szCs w:val="22"/>
            <w:lang w:val="cs-CZ"/>
          </w:rPr>
          <w:t>Dospělí</w:t>
        </w:r>
      </w:ins>
    </w:p>
    <w:p w14:paraId="116677D0" w14:textId="77777777" w:rsidR="003C60DD" w:rsidRPr="007E46CA" w:rsidRDefault="003C60DD" w:rsidP="00FD7EB8">
      <w:pPr>
        <w:pStyle w:val="GlobalBayerBodyText"/>
        <w:spacing w:before="0" w:after="0"/>
        <w:rPr>
          <w:ins w:id="233" w:author="Author" w:date="2025-09-23T17:12:00Z"/>
          <w:rFonts w:ascii="Times New Roman" w:hAnsi="Times New Roman"/>
          <w:sz w:val="22"/>
          <w:szCs w:val="22"/>
          <w:lang w:val="cs-CZ" w:eastAsia="en-US"/>
        </w:rPr>
      </w:pPr>
      <w:ins w:id="234" w:author="Author" w:date="2025-09-23T17:12:00Z">
        <w:r>
          <w:rPr>
            <w:rFonts w:ascii="Times New Roman" w:hAnsi="Times New Roman"/>
            <w:sz w:val="22"/>
            <w:szCs w:val="22"/>
            <w:lang w:val="cs-CZ" w:eastAsia="en-US"/>
          </w:rPr>
          <w:t>Předplněná i</w:t>
        </w:r>
        <w:r w:rsidRPr="007E46CA">
          <w:rPr>
            <w:rFonts w:ascii="Times New Roman" w:hAnsi="Times New Roman"/>
            <w:sz w:val="22"/>
            <w:szCs w:val="22"/>
            <w:lang w:val="cs-CZ" w:eastAsia="en-US"/>
          </w:rPr>
          <w:t xml:space="preserve">njekční </w:t>
        </w:r>
        <w:r>
          <w:rPr>
            <w:rFonts w:ascii="Times New Roman" w:hAnsi="Times New Roman"/>
            <w:sz w:val="22"/>
            <w:szCs w:val="22"/>
            <w:lang w:val="cs-CZ" w:eastAsia="en-US"/>
          </w:rPr>
          <w:t>stříkačka</w:t>
        </w:r>
        <w:r w:rsidRPr="007E46CA">
          <w:rPr>
            <w:rFonts w:ascii="Times New Roman" w:hAnsi="Times New Roman"/>
            <w:sz w:val="22"/>
            <w:szCs w:val="22"/>
            <w:lang w:val="cs-CZ" w:eastAsia="en-US"/>
          </w:rPr>
          <w:t xml:space="preserve"> obsahuje množství převyšující doporučenou dávku 2 mg afliberceptu (odpovídá </w:t>
        </w:r>
        <w:r w:rsidRPr="007E5E31">
          <w:rPr>
            <w:rFonts w:ascii="Times New Roman" w:hAnsi="Times New Roman"/>
            <w:sz w:val="22"/>
            <w:szCs w:val="22"/>
            <w:lang w:val="cs-CZ"/>
          </w:rPr>
          <w:t>0,05 ml injekčního roztoku)</w:t>
        </w:r>
        <w:r w:rsidRPr="007E46CA">
          <w:rPr>
            <w:rFonts w:ascii="Times New Roman" w:hAnsi="Times New Roman"/>
            <w:sz w:val="22"/>
            <w:szCs w:val="22"/>
            <w:lang w:val="cs-CZ" w:eastAsia="en-US"/>
          </w:rPr>
          <w:t xml:space="preserve">. Extrahovatelný objem injekční </w:t>
        </w:r>
        <w:r>
          <w:rPr>
            <w:rFonts w:ascii="Times New Roman" w:hAnsi="Times New Roman"/>
            <w:sz w:val="22"/>
            <w:szCs w:val="22"/>
            <w:lang w:val="cs-CZ" w:eastAsia="en-US"/>
          </w:rPr>
          <w:t>stříkačky</w:t>
        </w:r>
        <w:r w:rsidRPr="007E46CA">
          <w:rPr>
            <w:rFonts w:ascii="Times New Roman" w:hAnsi="Times New Roman"/>
            <w:sz w:val="22"/>
            <w:szCs w:val="22"/>
            <w:lang w:val="cs-CZ" w:eastAsia="en-US"/>
          </w:rPr>
          <w:t xml:space="preserve"> je množství, které lze z </w:t>
        </w:r>
        <w:r>
          <w:rPr>
            <w:rFonts w:ascii="Times New Roman" w:hAnsi="Times New Roman"/>
            <w:sz w:val="22"/>
            <w:szCs w:val="22"/>
            <w:lang w:val="cs-CZ" w:eastAsia="en-US"/>
          </w:rPr>
          <w:t>injekční stříkačky</w:t>
        </w:r>
        <w:r w:rsidRPr="007E46CA">
          <w:rPr>
            <w:rFonts w:ascii="Times New Roman" w:hAnsi="Times New Roman"/>
            <w:sz w:val="22"/>
            <w:szCs w:val="22"/>
            <w:lang w:val="cs-CZ" w:eastAsia="en-US"/>
          </w:rPr>
          <w:t xml:space="preserve"> vy</w:t>
        </w:r>
        <w:r>
          <w:rPr>
            <w:rFonts w:ascii="Times New Roman" w:hAnsi="Times New Roman"/>
            <w:sz w:val="22"/>
            <w:szCs w:val="22"/>
            <w:lang w:val="cs-CZ" w:eastAsia="en-US"/>
          </w:rPr>
          <w:t xml:space="preserve">tlačit, </w:t>
        </w:r>
        <w:r w:rsidRPr="007E46CA">
          <w:rPr>
            <w:rFonts w:ascii="Times New Roman" w:hAnsi="Times New Roman"/>
            <w:sz w:val="22"/>
            <w:szCs w:val="22"/>
            <w:lang w:val="cs-CZ" w:eastAsia="en-US"/>
          </w:rPr>
          <w:t xml:space="preserve">ale nepoužije se celé. Pro </w:t>
        </w:r>
        <w:r>
          <w:rPr>
            <w:rFonts w:ascii="Times New Roman" w:hAnsi="Times New Roman"/>
            <w:sz w:val="22"/>
            <w:szCs w:val="22"/>
            <w:lang w:val="cs-CZ" w:eastAsia="en-US"/>
          </w:rPr>
          <w:t xml:space="preserve">předplněnou </w:t>
        </w:r>
        <w:r w:rsidRPr="007E46CA">
          <w:rPr>
            <w:rFonts w:ascii="Times New Roman" w:hAnsi="Times New Roman"/>
            <w:sz w:val="22"/>
            <w:szCs w:val="22"/>
            <w:lang w:val="cs-CZ" w:eastAsia="en-US"/>
          </w:rPr>
          <w:t xml:space="preserve">injekční </w:t>
        </w:r>
        <w:r>
          <w:rPr>
            <w:rFonts w:ascii="Times New Roman" w:hAnsi="Times New Roman"/>
            <w:sz w:val="22"/>
            <w:szCs w:val="22"/>
            <w:lang w:val="cs-CZ" w:eastAsia="en-US"/>
          </w:rPr>
          <w:t>stříkačku</w:t>
        </w:r>
        <w:r w:rsidRPr="007E46CA">
          <w:rPr>
            <w:rFonts w:ascii="Times New Roman" w:hAnsi="Times New Roman"/>
            <w:sz w:val="22"/>
            <w:szCs w:val="22"/>
            <w:lang w:val="cs-CZ" w:eastAsia="en-US"/>
          </w:rPr>
          <w:t xml:space="preserve"> Opuviz je extrahovatelný objem nejméně 0,1 ml. </w:t>
        </w:r>
        <w:r w:rsidRPr="007E5E31">
          <w:rPr>
            <w:rFonts w:ascii="Times New Roman" w:hAnsi="Times New Roman"/>
            <w:b/>
            <w:bCs/>
            <w:sz w:val="22"/>
            <w:szCs w:val="22"/>
            <w:lang w:val="cs-CZ" w:eastAsia="en-US"/>
          </w:rPr>
          <w:t>Přebytečný objem musí být před injekcí doporučené dávky vytlačen</w:t>
        </w:r>
        <w:r w:rsidRPr="007E46CA">
          <w:rPr>
            <w:rFonts w:ascii="Times New Roman" w:hAnsi="Times New Roman"/>
            <w:sz w:val="22"/>
            <w:szCs w:val="22"/>
            <w:lang w:val="cs-CZ" w:eastAsia="en-US"/>
          </w:rPr>
          <w:t xml:space="preserve"> (viz bod 6.6).</w:t>
        </w:r>
      </w:ins>
    </w:p>
    <w:p w14:paraId="230F19BE" w14:textId="77777777" w:rsidR="003C60DD" w:rsidRPr="007E46CA" w:rsidRDefault="003C60DD" w:rsidP="00FD7EB8">
      <w:pPr>
        <w:pStyle w:val="GlobalBayerBodyText"/>
        <w:spacing w:before="0" w:after="0"/>
        <w:rPr>
          <w:ins w:id="235" w:author="Author" w:date="2025-09-23T17:12:00Z"/>
          <w:rFonts w:ascii="Times New Roman" w:hAnsi="Times New Roman"/>
          <w:sz w:val="22"/>
          <w:szCs w:val="22"/>
          <w:lang w:val="cs-CZ" w:eastAsia="en-US"/>
        </w:rPr>
      </w:pPr>
    </w:p>
    <w:p w14:paraId="155B43D3" w14:textId="77777777" w:rsidR="003C60DD" w:rsidRDefault="003C60DD" w:rsidP="00FD7EB8">
      <w:pPr>
        <w:pStyle w:val="GlobalBayerBodyText"/>
        <w:spacing w:before="0" w:after="0"/>
        <w:rPr>
          <w:ins w:id="236" w:author="Author" w:date="2025-09-23T17:12:00Z"/>
          <w:rFonts w:ascii="Times New Roman" w:hAnsi="Times New Roman"/>
          <w:sz w:val="22"/>
          <w:szCs w:val="22"/>
          <w:lang w:val="cs-CZ" w:eastAsia="en-US"/>
        </w:rPr>
      </w:pPr>
      <w:ins w:id="237" w:author="Author" w:date="2025-09-23T17:12:00Z">
        <w:r w:rsidRPr="007E46CA">
          <w:rPr>
            <w:rFonts w:ascii="Times New Roman" w:hAnsi="Times New Roman"/>
            <w:sz w:val="22"/>
            <w:szCs w:val="22"/>
            <w:lang w:val="cs-CZ" w:eastAsia="en-US"/>
          </w:rPr>
          <w:lastRenderedPageBreak/>
          <w:t xml:space="preserve">Aplikace celého objemu </w:t>
        </w:r>
        <w:r>
          <w:rPr>
            <w:rFonts w:ascii="Times New Roman" w:hAnsi="Times New Roman"/>
            <w:sz w:val="22"/>
            <w:szCs w:val="22"/>
            <w:lang w:val="cs-CZ" w:eastAsia="en-US"/>
          </w:rPr>
          <w:t xml:space="preserve">předplněné </w:t>
        </w:r>
        <w:r w:rsidRPr="007E46CA">
          <w:rPr>
            <w:rFonts w:ascii="Times New Roman" w:hAnsi="Times New Roman"/>
            <w:sz w:val="22"/>
            <w:szCs w:val="22"/>
            <w:lang w:val="cs-CZ" w:eastAsia="en-US"/>
          </w:rPr>
          <w:t xml:space="preserve">injekční </w:t>
        </w:r>
        <w:r>
          <w:rPr>
            <w:rFonts w:ascii="Times New Roman" w:hAnsi="Times New Roman"/>
            <w:sz w:val="22"/>
            <w:szCs w:val="22"/>
            <w:lang w:val="cs-CZ" w:eastAsia="en-US"/>
          </w:rPr>
          <w:t>stříkačky</w:t>
        </w:r>
        <w:r w:rsidRPr="007E46CA">
          <w:rPr>
            <w:rFonts w:ascii="Times New Roman" w:hAnsi="Times New Roman"/>
            <w:sz w:val="22"/>
            <w:szCs w:val="22"/>
            <w:lang w:val="cs-CZ" w:eastAsia="en-US"/>
          </w:rPr>
          <w:t xml:space="preserve"> může mít za následek předávkování. Pro odstranění vzduchových bublin spolu s přebytečným léčivým přípravkem pomalu </w:t>
        </w:r>
        <w:r>
          <w:rPr>
            <w:rFonts w:ascii="Times New Roman" w:hAnsi="Times New Roman"/>
            <w:sz w:val="22"/>
            <w:szCs w:val="22"/>
            <w:lang w:val="cs-CZ" w:eastAsia="en-US"/>
          </w:rPr>
          <w:t>za</w:t>
        </w:r>
        <w:r w:rsidRPr="007E46CA">
          <w:rPr>
            <w:rFonts w:ascii="Times New Roman" w:hAnsi="Times New Roman"/>
            <w:sz w:val="22"/>
            <w:szCs w:val="22"/>
            <w:lang w:val="cs-CZ" w:eastAsia="en-US"/>
          </w:rPr>
          <w:t xml:space="preserve">tlačte </w:t>
        </w:r>
        <w:r>
          <w:rPr>
            <w:rFonts w:ascii="Times New Roman" w:hAnsi="Times New Roman"/>
            <w:sz w:val="22"/>
            <w:szCs w:val="22"/>
            <w:lang w:val="cs-CZ" w:eastAsia="en-US"/>
          </w:rPr>
          <w:t xml:space="preserve">na </w:t>
        </w:r>
        <w:r w:rsidRPr="007E46CA">
          <w:rPr>
            <w:rFonts w:ascii="Times New Roman" w:hAnsi="Times New Roman"/>
            <w:sz w:val="22"/>
            <w:szCs w:val="22"/>
            <w:lang w:val="cs-CZ" w:eastAsia="en-US"/>
          </w:rPr>
          <w:t xml:space="preserve">píst, </w:t>
        </w:r>
        <w:r w:rsidRPr="000222BB">
          <w:rPr>
            <w:rFonts w:ascii="Times New Roman" w:hAnsi="Times New Roman"/>
            <w:b/>
            <w:bCs/>
            <w:sz w:val="22"/>
            <w:szCs w:val="22"/>
            <w:lang w:val="cs-CZ" w:eastAsia="en-US"/>
          </w:rPr>
          <w:t xml:space="preserve">dokud se horní okraj pod zaoblenou částí pryžové zátky nevyrovná s průsvitnou značkou dávky na injekční stříkačce </w:t>
        </w:r>
        <w:r w:rsidRPr="007E46CA">
          <w:rPr>
            <w:rFonts w:ascii="Times New Roman" w:hAnsi="Times New Roman"/>
            <w:sz w:val="22"/>
            <w:szCs w:val="22"/>
            <w:lang w:val="cs-CZ" w:eastAsia="en-US"/>
          </w:rPr>
          <w:t>(odpovídající 0,05 ml, tj. 2 mg afliberceptu) (viz body 4.9 a 6.6).</w:t>
        </w:r>
      </w:ins>
    </w:p>
    <w:p w14:paraId="6945B929" w14:textId="77777777" w:rsidR="003C60DD" w:rsidRDefault="003C60DD" w:rsidP="00FD7EB8">
      <w:pPr>
        <w:pStyle w:val="GlobalBayerBodyText"/>
        <w:spacing w:before="0" w:after="0"/>
        <w:rPr>
          <w:ins w:id="238" w:author="Author" w:date="2025-09-23T17:12:00Z"/>
          <w:rFonts w:ascii="Times New Roman" w:hAnsi="Times New Roman"/>
          <w:sz w:val="22"/>
          <w:szCs w:val="22"/>
          <w:lang w:val="cs-CZ" w:eastAsia="en-US"/>
        </w:rPr>
      </w:pPr>
    </w:p>
    <w:p w14:paraId="32DD4CFC" w14:textId="77777777" w:rsidR="003C60DD" w:rsidRPr="007E46CA" w:rsidRDefault="003C60DD" w:rsidP="00FD7EB8">
      <w:pPr>
        <w:pStyle w:val="GlobalBayerBodyText"/>
        <w:spacing w:before="0" w:after="0"/>
        <w:rPr>
          <w:ins w:id="239" w:author="Author" w:date="2025-09-23T17:12:00Z"/>
          <w:rFonts w:ascii="Times New Roman" w:hAnsi="Times New Roman"/>
          <w:sz w:val="22"/>
          <w:szCs w:val="22"/>
          <w:lang w:val="cs-CZ"/>
        </w:rPr>
      </w:pPr>
      <w:ins w:id="240" w:author="Author" w:date="2025-09-23T17:12:00Z">
        <w:r w:rsidRPr="007E46CA">
          <w:rPr>
            <w:rFonts w:ascii="Times New Roman" w:hAnsi="Times New Roman"/>
            <w:sz w:val="22"/>
            <w:szCs w:val="22"/>
            <w:lang w:val="cs-CZ"/>
          </w:rPr>
          <w:t>Injekční jehla se zasune 3,5-4,0 mm posteriorně od limbu do prostoru sklivce tak, aby směřovala do centra očního bulbu a nikoli k horizontálnímu meridiánu. Poté se aplikuje objem injekce 0,05 ml; následující injekci je nutné aplikovat v jiném místě skléry.</w:t>
        </w:r>
      </w:ins>
    </w:p>
    <w:p w14:paraId="6EDF3962" w14:textId="77777777" w:rsidR="003C60DD" w:rsidRPr="007E46CA" w:rsidRDefault="003C60DD" w:rsidP="00FD7EB8">
      <w:pPr>
        <w:pStyle w:val="BayerBodyTextFull"/>
        <w:suppressAutoHyphens/>
        <w:spacing w:before="0" w:after="0"/>
        <w:rPr>
          <w:ins w:id="241" w:author="Author" w:date="2025-09-23T17:12:00Z"/>
          <w:sz w:val="22"/>
          <w:szCs w:val="22"/>
          <w:lang w:val="cs-CZ"/>
        </w:rPr>
      </w:pPr>
    </w:p>
    <w:p w14:paraId="04A95CA4" w14:textId="77777777" w:rsidR="003C60DD" w:rsidRPr="00563C8A" w:rsidRDefault="003C60DD" w:rsidP="00FD7EB8">
      <w:pPr>
        <w:pStyle w:val="BayerBodyTextFull"/>
        <w:suppressAutoHyphens/>
        <w:spacing w:before="0" w:after="0"/>
        <w:rPr>
          <w:ins w:id="242" w:author="Author" w:date="2025-09-23T17:12:00Z"/>
          <w:sz w:val="22"/>
          <w:szCs w:val="22"/>
          <w:lang w:val="cs-CZ"/>
        </w:rPr>
      </w:pPr>
      <w:ins w:id="243" w:author="Author" w:date="2025-09-23T17:12:00Z">
        <w:r w:rsidRPr="00563C8A">
          <w:rPr>
            <w:sz w:val="22"/>
            <w:szCs w:val="22"/>
            <w:lang w:val="cs-CZ"/>
          </w:rPr>
          <w:t>Po aplikaci injekce musí být veškerý nespotřebovaný přípravek zlikvidován.</w:t>
        </w:r>
      </w:ins>
    </w:p>
    <w:p w14:paraId="7053B2C0" w14:textId="77777777" w:rsidR="003C60DD" w:rsidRPr="00563C8A" w:rsidRDefault="003C60DD" w:rsidP="00FD7EB8">
      <w:pPr>
        <w:pStyle w:val="GlobalBayerBodyText"/>
        <w:spacing w:before="0" w:after="0"/>
        <w:rPr>
          <w:ins w:id="244" w:author="Author" w:date="2025-09-23T17:12:00Z"/>
          <w:rFonts w:ascii="Times New Roman" w:hAnsi="Times New Roman"/>
          <w:sz w:val="22"/>
          <w:szCs w:val="22"/>
          <w:lang w:val="cs-CZ" w:eastAsia="en-US"/>
        </w:rPr>
      </w:pPr>
    </w:p>
    <w:p w14:paraId="55FD7246" w14:textId="77777777" w:rsidR="003C60DD" w:rsidRPr="007E5E31" w:rsidRDefault="003C60DD" w:rsidP="00FD7EB8">
      <w:pPr>
        <w:keepNext/>
        <w:tabs>
          <w:tab w:val="clear" w:pos="567"/>
        </w:tabs>
        <w:spacing w:line="240" w:lineRule="auto"/>
        <w:ind w:left="567" w:hanging="567"/>
        <w:outlineLvl w:val="2"/>
        <w:rPr>
          <w:ins w:id="245" w:author="Author" w:date="2025-09-23T17:12:00Z"/>
          <w:szCs w:val="22"/>
        </w:rPr>
      </w:pPr>
      <w:ins w:id="246" w:author="Author" w:date="2025-09-23T17:12:00Z">
        <w:r w:rsidRPr="00563C8A">
          <w:rPr>
            <w:b/>
            <w:bCs/>
            <w:szCs w:val="22"/>
          </w:rPr>
          <w:t>4.3</w:t>
        </w:r>
        <w:r w:rsidRPr="00563C8A">
          <w:rPr>
            <w:b/>
            <w:bCs/>
            <w:szCs w:val="22"/>
          </w:rPr>
          <w:tab/>
          <w:t>Kontraindikace</w:t>
        </w:r>
      </w:ins>
    </w:p>
    <w:p w14:paraId="7715D173" w14:textId="77777777" w:rsidR="003C60DD" w:rsidRPr="007E5E31" w:rsidRDefault="003C60DD" w:rsidP="00FD7EB8">
      <w:pPr>
        <w:keepNext/>
        <w:tabs>
          <w:tab w:val="clear" w:pos="567"/>
        </w:tabs>
        <w:spacing w:line="240" w:lineRule="auto"/>
        <w:rPr>
          <w:ins w:id="247" w:author="Author" w:date="2025-09-23T17:12:00Z"/>
          <w:szCs w:val="22"/>
        </w:rPr>
      </w:pPr>
    </w:p>
    <w:p w14:paraId="1B1129CE" w14:textId="77777777" w:rsidR="003C60DD" w:rsidRPr="007E46CA" w:rsidRDefault="003C60DD" w:rsidP="00FD7EB8">
      <w:pPr>
        <w:pStyle w:val="GlobalBayerBodyText"/>
        <w:keepNext/>
        <w:spacing w:before="0" w:after="0"/>
        <w:rPr>
          <w:ins w:id="248" w:author="Author" w:date="2025-09-23T17:12:00Z"/>
          <w:rFonts w:ascii="Times New Roman" w:hAnsi="Times New Roman"/>
          <w:sz w:val="22"/>
          <w:szCs w:val="22"/>
          <w:lang w:val="cs-CZ" w:eastAsia="en-US"/>
        </w:rPr>
      </w:pPr>
      <w:ins w:id="249" w:author="Author" w:date="2025-09-23T17:12:00Z">
        <w:r w:rsidRPr="007E46CA">
          <w:rPr>
            <w:rFonts w:ascii="Times New Roman" w:hAnsi="Times New Roman"/>
            <w:sz w:val="22"/>
            <w:szCs w:val="22"/>
            <w:lang w:val="cs-CZ"/>
          </w:rPr>
          <w:t>Hypersenzitivita na léčivou látku aflibercept nebo na kteroukoli pomocnou látku uvedenou v bodě 6.1.</w:t>
        </w:r>
      </w:ins>
    </w:p>
    <w:p w14:paraId="7C7D9594" w14:textId="77777777" w:rsidR="003C60DD" w:rsidRPr="007E46CA" w:rsidRDefault="003C60DD" w:rsidP="00FD7EB8">
      <w:pPr>
        <w:pStyle w:val="GlobalBayerBodyText"/>
        <w:keepNext/>
        <w:spacing w:before="0" w:after="0"/>
        <w:rPr>
          <w:ins w:id="250" w:author="Author" w:date="2025-09-23T17:12:00Z"/>
          <w:rFonts w:ascii="Times New Roman" w:hAnsi="Times New Roman"/>
          <w:sz w:val="22"/>
          <w:szCs w:val="22"/>
          <w:lang w:val="cs-CZ" w:eastAsia="en-US"/>
        </w:rPr>
      </w:pPr>
      <w:ins w:id="251" w:author="Author" w:date="2025-09-23T17:12:00Z">
        <w:r w:rsidRPr="007E46CA">
          <w:rPr>
            <w:rFonts w:ascii="Times New Roman" w:hAnsi="Times New Roman"/>
            <w:sz w:val="22"/>
            <w:szCs w:val="22"/>
            <w:lang w:val="cs-CZ" w:eastAsia="en-US"/>
          </w:rPr>
          <w:t>Aktivní oční nebo periokulární infekce nebo podezření na ni.</w:t>
        </w:r>
      </w:ins>
    </w:p>
    <w:p w14:paraId="78E0557C" w14:textId="77777777" w:rsidR="003C60DD" w:rsidRPr="007E46CA" w:rsidRDefault="003C60DD" w:rsidP="00FD7EB8">
      <w:pPr>
        <w:pStyle w:val="GlobalBayerBodyText"/>
        <w:spacing w:before="0" w:after="0"/>
        <w:rPr>
          <w:ins w:id="252" w:author="Author" w:date="2025-09-23T17:12:00Z"/>
          <w:rFonts w:ascii="Times New Roman" w:hAnsi="Times New Roman"/>
          <w:sz w:val="22"/>
          <w:szCs w:val="22"/>
          <w:lang w:val="cs-CZ" w:eastAsia="en-US"/>
        </w:rPr>
      </w:pPr>
      <w:ins w:id="253" w:author="Author" w:date="2025-09-23T17:12:00Z">
        <w:r w:rsidRPr="007E46CA">
          <w:rPr>
            <w:rFonts w:ascii="Times New Roman" w:hAnsi="Times New Roman"/>
            <w:sz w:val="22"/>
            <w:szCs w:val="22"/>
            <w:lang w:val="cs-CZ" w:eastAsia="en-US"/>
          </w:rPr>
          <w:t>Aktivní závažný intraokulární zánět.</w:t>
        </w:r>
      </w:ins>
    </w:p>
    <w:p w14:paraId="513C66AA" w14:textId="77777777" w:rsidR="003C60DD" w:rsidRPr="007E5E31" w:rsidRDefault="003C60DD" w:rsidP="00FD7EB8">
      <w:pPr>
        <w:tabs>
          <w:tab w:val="clear" w:pos="567"/>
          <w:tab w:val="num" w:pos="284"/>
        </w:tabs>
        <w:spacing w:line="240" w:lineRule="auto"/>
        <w:rPr>
          <w:ins w:id="254" w:author="Author" w:date="2025-09-23T17:12:00Z"/>
          <w:szCs w:val="22"/>
        </w:rPr>
      </w:pPr>
    </w:p>
    <w:p w14:paraId="153B61E6" w14:textId="77777777" w:rsidR="003C60DD" w:rsidRPr="007E5E31" w:rsidRDefault="003C60DD" w:rsidP="00FD7EB8">
      <w:pPr>
        <w:keepNext/>
        <w:keepLines/>
        <w:tabs>
          <w:tab w:val="clear" w:pos="567"/>
        </w:tabs>
        <w:spacing w:line="240" w:lineRule="auto"/>
        <w:ind w:left="567" w:hanging="567"/>
        <w:outlineLvl w:val="2"/>
        <w:rPr>
          <w:ins w:id="255" w:author="Author" w:date="2025-09-23T17:12:00Z"/>
          <w:b/>
          <w:szCs w:val="22"/>
        </w:rPr>
      </w:pPr>
      <w:ins w:id="256" w:author="Author" w:date="2025-09-23T17:12:00Z">
        <w:r w:rsidRPr="007E5E31">
          <w:rPr>
            <w:b/>
            <w:bCs/>
            <w:szCs w:val="22"/>
          </w:rPr>
          <w:t>4.4</w:t>
        </w:r>
        <w:r w:rsidRPr="007E5E31">
          <w:rPr>
            <w:b/>
            <w:bCs/>
            <w:szCs w:val="22"/>
          </w:rPr>
          <w:tab/>
          <w:t>Zvláštní upozornění a opatření pro použití</w:t>
        </w:r>
      </w:ins>
    </w:p>
    <w:p w14:paraId="22277BBD" w14:textId="77777777" w:rsidR="003C60DD" w:rsidRPr="007E5E31" w:rsidRDefault="003C60DD" w:rsidP="00FD7EB8">
      <w:pPr>
        <w:keepNext/>
        <w:keepLines/>
        <w:tabs>
          <w:tab w:val="clear" w:pos="567"/>
        </w:tabs>
        <w:spacing w:line="240" w:lineRule="auto"/>
        <w:ind w:left="567" w:hanging="567"/>
        <w:rPr>
          <w:ins w:id="257" w:author="Author" w:date="2025-09-23T17:12:00Z"/>
          <w:b/>
          <w:szCs w:val="22"/>
        </w:rPr>
      </w:pPr>
    </w:p>
    <w:p w14:paraId="5FC2CA90" w14:textId="77777777" w:rsidR="003C60DD" w:rsidRPr="007E46CA" w:rsidRDefault="003C60DD" w:rsidP="00FD7EB8">
      <w:pPr>
        <w:pStyle w:val="GlobalBayerBodyText"/>
        <w:keepNext/>
        <w:keepLines/>
        <w:spacing w:before="0" w:after="0"/>
        <w:rPr>
          <w:ins w:id="258" w:author="Author" w:date="2025-09-23T17:12:00Z"/>
          <w:rFonts w:ascii="Times New Roman" w:hAnsi="Times New Roman"/>
          <w:color w:val="000000"/>
          <w:sz w:val="22"/>
          <w:szCs w:val="22"/>
          <w:u w:val="single"/>
          <w:lang w:val="cs-CZ"/>
        </w:rPr>
      </w:pPr>
      <w:ins w:id="259" w:author="Author" w:date="2025-09-23T17:12:00Z">
        <w:r w:rsidRPr="007E46CA">
          <w:rPr>
            <w:rFonts w:ascii="Times New Roman" w:hAnsi="Times New Roman"/>
            <w:color w:val="000000"/>
            <w:sz w:val="22"/>
            <w:szCs w:val="22"/>
            <w:u w:val="single"/>
            <w:lang w:val="cs-CZ"/>
          </w:rPr>
          <w:t>Sledovatelnost</w:t>
        </w:r>
      </w:ins>
    </w:p>
    <w:p w14:paraId="4EE1EC66" w14:textId="77777777" w:rsidR="003C60DD" w:rsidRPr="007E46CA" w:rsidRDefault="003C60DD" w:rsidP="00FD7EB8">
      <w:pPr>
        <w:pStyle w:val="GlobalBayerBodyText"/>
        <w:keepNext/>
        <w:keepLines/>
        <w:spacing w:before="0" w:after="0"/>
        <w:rPr>
          <w:ins w:id="260" w:author="Author" w:date="2025-09-23T17:12:00Z"/>
          <w:rFonts w:ascii="Times New Roman" w:hAnsi="Times New Roman"/>
          <w:color w:val="000000"/>
          <w:sz w:val="22"/>
          <w:szCs w:val="22"/>
          <w:lang w:val="cs-CZ"/>
        </w:rPr>
      </w:pPr>
      <w:ins w:id="261" w:author="Author" w:date="2025-09-23T17:12:00Z">
        <w:r w:rsidRPr="007E46CA">
          <w:rPr>
            <w:rFonts w:ascii="Times New Roman" w:hAnsi="Times New Roman"/>
            <w:color w:val="000000"/>
            <w:sz w:val="22"/>
            <w:szCs w:val="22"/>
            <w:lang w:val="cs-CZ"/>
          </w:rPr>
          <w:t>Aby se zlepšila sledovatelnost biologických léčivých přípravků</w:t>
        </w:r>
        <w:r>
          <w:rPr>
            <w:rFonts w:ascii="Times New Roman" w:hAnsi="Times New Roman"/>
            <w:color w:val="000000"/>
            <w:sz w:val="22"/>
            <w:szCs w:val="22"/>
            <w:lang w:val="cs-CZ"/>
          </w:rPr>
          <w:t>,</w:t>
        </w:r>
        <w:r w:rsidRPr="007E5E31">
          <w:rPr>
            <w:lang w:val="cs-CZ"/>
          </w:rPr>
          <w:t xml:space="preserve"> </w:t>
        </w:r>
        <w:r w:rsidRPr="00E76A2B">
          <w:rPr>
            <w:rFonts w:ascii="Times New Roman" w:hAnsi="Times New Roman"/>
            <w:color w:val="000000"/>
            <w:sz w:val="22"/>
            <w:szCs w:val="22"/>
            <w:lang w:val="cs-CZ"/>
          </w:rPr>
          <w:t>má se přehledně zaznamenat název podaného přípravku a číslo šarže</w:t>
        </w:r>
        <w:r w:rsidRPr="007E46CA">
          <w:rPr>
            <w:rFonts w:ascii="Times New Roman" w:hAnsi="Times New Roman"/>
            <w:color w:val="000000"/>
            <w:sz w:val="22"/>
            <w:szCs w:val="22"/>
            <w:lang w:val="cs-CZ"/>
          </w:rPr>
          <w:t xml:space="preserve">. </w:t>
        </w:r>
      </w:ins>
    </w:p>
    <w:p w14:paraId="4C36E915" w14:textId="77777777" w:rsidR="003C60DD" w:rsidRPr="007E46CA" w:rsidRDefault="003C60DD" w:rsidP="00FD7EB8">
      <w:pPr>
        <w:pStyle w:val="GlobalBayerBodyText"/>
        <w:keepNext/>
        <w:spacing w:before="0" w:after="0"/>
        <w:rPr>
          <w:ins w:id="262" w:author="Author" w:date="2025-09-23T17:12:00Z"/>
          <w:rFonts w:ascii="Times New Roman" w:hAnsi="Times New Roman"/>
          <w:color w:val="000000"/>
          <w:sz w:val="22"/>
          <w:szCs w:val="22"/>
          <w:u w:val="single"/>
          <w:lang w:val="cs-CZ"/>
        </w:rPr>
      </w:pPr>
    </w:p>
    <w:p w14:paraId="7198B746" w14:textId="77777777" w:rsidR="003C60DD" w:rsidRPr="007E46CA" w:rsidRDefault="003C60DD" w:rsidP="00FD7EB8">
      <w:pPr>
        <w:pStyle w:val="GlobalBayerBodyText"/>
        <w:keepNext/>
        <w:spacing w:before="0" w:after="0"/>
        <w:rPr>
          <w:ins w:id="263" w:author="Author" w:date="2025-09-23T17:12:00Z"/>
          <w:rFonts w:ascii="Times New Roman" w:hAnsi="Times New Roman"/>
          <w:sz w:val="22"/>
          <w:szCs w:val="22"/>
          <w:u w:val="single"/>
          <w:lang w:val="cs-CZ"/>
        </w:rPr>
      </w:pPr>
      <w:ins w:id="264" w:author="Author" w:date="2025-09-23T17:12:00Z">
        <w:r w:rsidRPr="007E46CA">
          <w:rPr>
            <w:rFonts w:ascii="Times New Roman" w:hAnsi="Times New Roman"/>
            <w:color w:val="000000"/>
            <w:sz w:val="22"/>
            <w:szCs w:val="22"/>
            <w:u w:val="single"/>
            <w:lang w:val="cs-CZ"/>
          </w:rPr>
          <w:t>Reakce spojené s aplikací intravitreální injekce</w:t>
        </w:r>
      </w:ins>
    </w:p>
    <w:p w14:paraId="0ABBE0CF" w14:textId="77777777" w:rsidR="003C60DD" w:rsidRDefault="003C60DD" w:rsidP="00FD7EB8">
      <w:pPr>
        <w:keepNext/>
        <w:keepLines/>
        <w:tabs>
          <w:tab w:val="clear" w:pos="567"/>
        </w:tabs>
        <w:spacing w:line="240" w:lineRule="auto"/>
        <w:rPr>
          <w:ins w:id="265" w:author="Author" w:date="2025-09-23T17:12:00Z"/>
          <w:color w:val="000000"/>
          <w:szCs w:val="22"/>
        </w:rPr>
      </w:pPr>
      <w:ins w:id="266" w:author="Author" w:date="2025-09-23T17:12:00Z">
        <w:r w:rsidRPr="007E46CA">
          <w:rPr>
            <w:color w:val="000000"/>
            <w:szCs w:val="22"/>
          </w:rPr>
          <w:t>Intravitreální injekce, včetně injekcí afliberceptu, jsou spojovány s endoftalmitidou, nitroočním zánětem, rhegmatogenním odchlípením sítnice, trhlinou sítnice a iatrogenní traumatickou kataraktou (viz bod 4.8). Při aplikaci přípravku Opuviz musí být vždy použity správné aseptické injekční postupy. Navíc mají být pacienti v týdnu, který následuje po aplikaci injekce, sledováni, aby se v případě infekce mohla zahájit včasná léčba.</w:t>
        </w:r>
      </w:ins>
    </w:p>
    <w:p w14:paraId="64AC19B9" w14:textId="77777777" w:rsidR="003C60DD" w:rsidRPr="007E46CA" w:rsidRDefault="003C60DD" w:rsidP="00FD7EB8">
      <w:pPr>
        <w:keepNext/>
        <w:keepLines/>
        <w:tabs>
          <w:tab w:val="clear" w:pos="567"/>
        </w:tabs>
        <w:spacing w:line="240" w:lineRule="auto"/>
        <w:rPr>
          <w:ins w:id="267" w:author="Author" w:date="2025-09-23T17:12:00Z"/>
          <w:b/>
          <w:szCs w:val="22"/>
        </w:rPr>
      </w:pPr>
      <w:ins w:id="268" w:author="Author" w:date="2025-09-23T17:12:00Z">
        <w:r>
          <w:rPr>
            <w:color w:val="000000"/>
            <w:szCs w:val="22"/>
          </w:rPr>
          <w:t>Dospělí p</w:t>
        </w:r>
        <w:r w:rsidRPr="007E46CA">
          <w:rPr>
            <w:color w:val="000000"/>
            <w:szCs w:val="22"/>
          </w:rPr>
          <w:t>acienti mají být poučeni, aby neodkladně hlásili jakékoli příznaky, které mohou svědčit pro endoftalmitidu nebo jakoukoli výše uvedenou příhodu.</w:t>
        </w:r>
      </w:ins>
    </w:p>
    <w:p w14:paraId="3963B4B6" w14:textId="77777777" w:rsidR="003C60DD" w:rsidRPr="007E46CA" w:rsidRDefault="003C60DD" w:rsidP="00FD7EB8">
      <w:pPr>
        <w:pStyle w:val="GlobalBayerBodyText"/>
        <w:spacing w:before="0" w:after="0"/>
        <w:rPr>
          <w:ins w:id="269" w:author="Author" w:date="2025-09-23T17:12:00Z"/>
          <w:rFonts w:ascii="Times New Roman" w:hAnsi="Times New Roman"/>
          <w:sz w:val="22"/>
          <w:szCs w:val="22"/>
          <w:u w:val="single"/>
          <w:lang w:val="cs-CZ"/>
        </w:rPr>
      </w:pPr>
    </w:p>
    <w:p w14:paraId="4118702D" w14:textId="77777777" w:rsidR="003C60DD" w:rsidRDefault="003C60DD" w:rsidP="00FD7EB8">
      <w:pPr>
        <w:pStyle w:val="GlobalBayerBodyText"/>
        <w:spacing w:before="0" w:after="0"/>
        <w:rPr>
          <w:ins w:id="270" w:author="Author" w:date="2025-09-23T17:12:00Z"/>
          <w:rFonts w:ascii="Times New Roman" w:hAnsi="Times New Roman"/>
          <w:sz w:val="22"/>
          <w:szCs w:val="22"/>
          <w:lang w:val="cs-CZ"/>
        </w:rPr>
      </w:pPr>
      <w:ins w:id="271" w:author="Author" w:date="2025-09-23T17:12:00Z">
        <w:r>
          <w:rPr>
            <w:rFonts w:ascii="Times New Roman" w:hAnsi="Times New Roman"/>
            <w:sz w:val="22"/>
            <w:szCs w:val="22"/>
            <w:lang w:val="cs-CZ"/>
          </w:rPr>
          <w:t>Předplněná i</w:t>
        </w:r>
        <w:r w:rsidRPr="007E46CA">
          <w:rPr>
            <w:rFonts w:ascii="Times New Roman" w:hAnsi="Times New Roman"/>
            <w:sz w:val="22"/>
            <w:szCs w:val="22"/>
            <w:lang w:val="cs-CZ"/>
          </w:rPr>
          <w:t xml:space="preserve">njekční </w:t>
        </w:r>
        <w:r>
          <w:rPr>
            <w:rFonts w:ascii="Times New Roman" w:hAnsi="Times New Roman"/>
            <w:sz w:val="22"/>
            <w:szCs w:val="22"/>
            <w:lang w:val="cs-CZ"/>
          </w:rPr>
          <w:t>stříkačka</w:t>
        </w:r>
        <w:r w:rsidRPr="007E46CA">
          <w:rPr>
            <w:rFonts w:ascii="Times New Roman" w:hAnsi="Times New Roman"/>
            <w:sz w:val="22"/>
            <w:szCs w:val="22"/>
            <w:lang w:val="cs-CZ"/>
          </w:rPr>
          <w:t xml:space="preserve"> obsahuje více než doporučenou dávku 2 mg afliberceptu </w:t>
        </w:r>
        <w:r>
          <w:rPr>
            <w:rFonts w:ascii="Times New Roman" w:hAnsi="Times New Roman"/>
            <w:sz w:val="22"/>
            <w:szCs w:val="22"/>
            <w:lang w:val="cs-CZ"/>
          </w:rPr>
          <w:t xml:space="preserve">pro dospělého </w:t>
        </w:r>
        <w:r w:rsidRPr="007E46CA">
          <w:rPr>
            <w:rFonts w:ascii="Times New Roman" w:hAnsi="Times New Roman"/>
            <w:sz w:val="22"/>
            <w:szCs w:val="22"/>
            <w:lang w:val="cs-CZ"/>
          </w:rPr>
          <w:t xml:space="preserve">(odpovídá 0,05 ml). Přebytečný objem musí být před aplikací </w:t>
        </w:r>
        <w:r>
          <w:rPr>
            <w:rFonts w:ascii="Times New Roman" w:hAnsi="Times New Roman"/>
            <w:sz w:val="22"/>
            <w:szCs w:val="22"/>
            <w:lang w:val="cs-CZ"/>
          </w:rPr>
          <w:t>vytlačen</w:t>
        </w:r>
        <w:r w:rsidRPr="007E46CA">
          <w:rPr>
            <w:rFonts w:ascii="Times New Roman" w:hAnsi="Times New Roman"/>
            <w:sz w:val="22"/>
            <w:szCs w:val="22"/>
            <w:lang w:val="cs-CZ"/>
          </w:rPr>
          <w:t xml:space="preserve"> (viz body 4.2 a 6.6).</w:t>
        </w:r>
      </w:ins>
    </w:p>
    <w:p w14:paraId="619441D1" w14:textId="77777777" w:rsidR="003C60DD" w:rsidRPr="007E46CA" w:rsidRDefault="003C60DD" w:rsidP="00FD7EB8">
      <w:pPr>
        <w:pStyle w:val="GlobalBayerBodyText"/>
        <w:spacing w:before="0" w:after="0"/>
        <w:rPr>
          <w:ins w:id="272" w:author="Author" w:date="2025-09-23T17:12:00Z"/>
          <w:rFonts w:ascii="Times New Roman" w:hAnsi="Times New Roman"/>
          <w:sz w:val="22"/>
          <w:szCs w:val="22"/>
          <w:lang w:val="cs-CZ"/>
        </w:rPr>
      </w:pPr>
    </w:p>
    <w:p w14:paraId="0FADD61B" w14:textId="77777777" w:rsidR="003C60DD" w:rsidRPr="007E46CA" w:rsidRDefault="003C60DD" w:rsidP="00FD7EB8">
      <w:pPr>
        <w:pStyle w:val="BayerBodyTextFull"/>
        <w:suppressAutoHyphens/>
        <w:spacing w:before="0" w:after="0"/>
        <w:rPr>
          <w:ins w:id="273" w:author="Author" w:date="2025-09-23T17:12:00Z"/>
          <w:sz w:val="22"/>
          <w:szCs w:val="22"/>
          <w:lang w:val="cs-CZ"/>
        </w:rPr>
      </w:pPr>
      <w:ins w:id="274" w:author="Author" w:date="2025-09-23T17:12:00Z">
        <w:r w:rsidRPr="007E46CA">
          <w:rPr>
            <w:sz w:val="22"/>
            <w:szCs w:val="22"/>
            <w:lang w:val="cs-CZ"/>
          </w:rPr>
          <w:t xml:space="preserve">Během 60 minut po intravitreální aplikaci, včetně injekcí afliberceptu, bylo pozorováno zvýšení nitroočního tlaku (viz bod 4.8). Zvláštní opatření je nutné u pacientů s nedostatečně kontrolovaným glaukomem (neaplikujte injekci </w:t>
        </w:r>
        <w:r>
          <w:rPr>
            <w:sz w:val="22"/>
            <w:szCs w:val="22"/>
            <w:lang w:val="cs-CZ"/>
          </w:rPr>
          <w:t>afliberceptu</w:t>
        </w:r>
        <w:r w:rsidRPr="007E46CA">
          <w:rPr>
            <w:sz w:val="22"/>
            <w:szCs w:val="22"/>
            <w:lang w:val="cs-CZ"/>
          </w:rPr>
          <w:t>, pokud je nitrooční tlak ≥ 30 mmHg). Ve všech případech proto musí být sledovány a vhodně léčeny jak nitrooční tlak, tak perfuze papily optického nervu.</w:t>
        </w:r>
      </w:ins>
    </w:p>
    <w:p w14:paraId="1AFB81DC" w14:textId="77777777" w:rsidR="003C60DD" w:rsidRPr="007E46CA" w:rsidRDefault="003C60DD" w:rsidP="00FD7EB8">
      <w:pPr>
        <w:pStyle w:val="BayerBodyTextFull"/>
        <w:suppressAutoHyphens/>
        <w:spacing w:before="0" w:after="0"/>
        <w:rPr>
          <w:ins w:id="275" w:author="Author" w:date="2025-09-23T17:12:00Z"/>
          <w:sz w:val="22"/>
          <w:szCs w:val="22"/>
          <w:lang w:val="cs-CZ"/>
        </w:rPr>
      </w:pPr>
    </w:p>
    <w:p w14:paraId="3DB1834E" w14:textId="77777777" w:rsidR="003C60DD" w:rsidRPr="007E46CA" w:rsidRDefault="003C60DD" w:rsidP="00FD7EB8">
      <w:pPr>
        <w:pStyle w:val="BayerBodyTextFull"/>
        <w:keepNext/>
        <w:suppressAutoHyphens/>
        <w:spacing w:before="0" w:after="0"/>
        <w:rPr>
          <w:ins w:id="276" w:author="Author" w:date="2025-09-23T17:12:00Z"/>
          <w:sz w:val="22"/>
          <w:szCs w:val="22"/>
          <w:u w:val="single"/>
          <w:lang w:val="cs-CZ"/>
        </w:rPr>
      </w:pPr>
      <w:ins w:id="277" w:author="Author" w:date="2025-09-23T17:12:00Z">
        <w:r w:rsidRPr="007E46CA">
          <w:rPr>
            <w:sz w:val="22"/>
            <w:szCs w:val="22"/>
            <w:u w:val="single"/>
            <w:lang w:val="cs-CZ"/>
          </w:rPr>
          <w:t>Imunogenita</w:t>
        </w:r>
      </w:ins>
    </w:p>
    <w:p w14:paraId="5E070B85" w14:textId="77777777" w:rsidR="003C60DD" w:rsidRPr="007E46CA" w:rsidRDefault="003C60DD" w:rsidP="00FD7EB8">
      <w:pPr>
        <w:pStyle w:val="BayerBodyTextFull"/>
        <w:keepNext/>
        <w:suppressAutoHyphens/>
        <w:spacing w:before="0" w:after="0"/>
        <w:rPr>
          <w:ins w:id="278" w:author="Author" w:date="2025-09-23T17:12:00Z"/>
          <w:sz w:val="22"/>
          <w:szCs w:val="22"/>
          <w:lang w:val="cs-CZ"/>
        </w:rPr>
      </w:pPr>
      <w:ins w:id="279" w:author="Author" w:date="2025-09-23T17:12:00Z">
        <w:r w:rsidRPr="007E46CA">
          <w:rPr>
            <w:sz w:val="22"/>
            <w:szCs w:val="22"/>
            <w:lang w:val="cs-CZ"/>
          </w:rPr>
          <w:t>Vzhledem k tomu, že se jedná o terapeutický protein, existuje při použití afliberceptu riziko imunogenity (viz bod 4.8). Pacienti musí být instruováni, aby hlásili jakékoli známky intraokulárního zánětu, např. bolest, fotofobii nebo zarudnutí, které by mohly souviset s hypersenzitivitou.</w:t>
        </w:r>
      </w:ins>
    </w:p>
    <w:p w14:paraId="4F51D265" w14:textId="77777777" w:rsidR="003C60DD" w:rsidRPr="007E46CA" w:rsidRDefault="003C60DD" w:rsidP="00FD7EB8">
      <w:pPr>
        <w:pStyle w:val="BayerBodyTextFull"/>
        <w:suppressAutoHyphens/>
        <w:spacing w:before="0" w:after="0"/>
        <w:rPr>
          <w:ins w:id="280" w:author="Author" w:date="2025-09-23T17:12:00Z"/>
          <w:sz w:val="22"/>
          <w:szCs w:val="22"/>
          <w:lang w:val="cs-CZ"/>
        </w:rPr>
      </w:pPr>
    </w:p>
    <w:p w14:paraId="110147CF" w14:textId="77777777" w:rsidR="003C60DD" w:rsidRPr="007E46CA" w:rsidRDefault="003C60DD" w:rsidP="00FD7EB8">
      <w:pPr>
        <w:pStyle w:val="BayerBodyTextFull"/>
        <w:keepNext/>
        <w:suppressAutoHyphens/>
        <w:spacing w:before="0" w:after="0"/>
        <w:rPr>
          <w:ins w:id="281" w:author="Author" w:date="2025-09-23T17:12:00Z"/>
          <w:sz w:val="22"/>
          <w:szCs w:val="22"/>
          <w:u w:val="single"/>
          <w:lang w:val="cs-CZ"/>
        </w:rPr>
      </w:pPr>
      <w:ins w:id="282" w:author="Author" w:date="2025-09-23T17:12:00Z">
        <w:r w:rsidRPr="007E46CA">
          <w:rPr>
            <w:sz w:val="22"/>
            <w:szCs w:val="22"/>
            <w:u w:val="single"/>
            <w:lang w:val="cs-CZ"/>
          </w:rPr>
          <w:t>Systémové účinky</w:t>
        </w:r>
      </w:ins>
    </w:p>
    <w:p w14:paraId="792C7EE0" w14:textId="77777777" w:rsidR="003C60DD" w:rsidRPr="007E46CA" w:rsidRDefault="003C60DD" w:rsidP="00FD7EB8">
      <w:pPr>
        <w:pStyle w:val="BayerBodyTextFull"/>
        <w:keepNext/>
        <w:suppressAutoHyphens/>
        <w:spacing w:before="0" w:after="0"/>
        <w:rPr>
          <w:ins w:id="283" w:author="Author" w:date="2025-09-23T17:12:00Z"/>
          <w:sz w:val="22"/>
          <w:szCs w:val="22"/>
          <w:lang w:val="cs-CZ"/>
        </w:rPr>
      </w:pPr>
      <w:ins w:id="284" w:author="Author" w:date="2025-09-23T17:12:00Z">
        <w:r w:rsidRPr="007E46CA">
          <w:rPr>
            <w:sz w:val="22"/>
            <w:szCs w:val="22"/>
            <w:lang w:val="cs-CZ"/>
          </w:rPr>
          <w:t>Po injekčním intravitreálním podání inhibitorů VEGF byly zaznamenány systémové nežádoucí účinky, zahrnující krvácení mimo oko a arteriální tromboembolické příhody, a je zde teoretické riziko, že mohly souviset s inhibicí VEGF. K dispozici jsou omezené údaje o bezpečnosti léčby u pacientů s CRVO, BRVO, DME nebo myopickou CNV s anamnézou cévní mozkové příhody nebo tranzitorních ischemických atak nebo infarktu myokardu během posledních 6 měsíců. Léčbu takových pacientů je třeba provádět s opatrností.</w:t>
        </w:r>
      </w:ins>
    </w:p>
    <w:p w14:paraId="3B0C5DCC" w14:textId="77777777" w:rsidR="003C60DD" w:rsidRPr="007E46CA" w:rsidRDefault="003C60DD" w:rsidP="00FD7EB8">
      <w:pPr>
        <w:pStyle w:val="BayerBodyTextFull"/>
        <w:suppressAutoHyphens/>
        <w:spacing w:before="0" w:after="0"/>
        <w:rPr>
          <w:ins w:id="285" w:author="Author" w:date="2025-09-23T17:12:00Z"/>
          <w:sz w:val="22"/>
          <w:szCs w:val="22"/>
          <w:lang w:val="cs-CZ"/>
        </w:rPr>
      </w:pPr>
    </w:p>
    <w:p w14:paraId="64772FDA" w14:textId="77777777" w:rsidR="003C60DD" w:rsidRPr="007E46CA" w:rsidRDefault="003C60DD" w:rsidP="00FD7EB8">
      <w:pPr>
        <w:pStyle w:val="GlobalBayerBodyText"/>
        <w:keepNext/>
        <w:spacing w:before="0" w:after="0"/>
        <w:rPr>
          <w:ins w:id="286" w:author="Author" w:date="2025-09-23T17:12:00Z"/>
          <w:rFonts w:ascii="Times New Roman" w:hAnsi="Times New Roman"/>
          <w:sz w:val="22"/>
          <w:szCs w:val="22"/>
          <w:u w:val="single"/>
          <w:lang w:val="cs-CZ"/>
        </w:rPr>
      </w:pPr>
      <w:ins w:id="287" w:author="Author" w:date="2025-09-23T17:12:00Z">
        <w:r w:rsidRPr="007E46CA">
          <w:rPr>
            <w:rFonts w:ascii="Times New Roman" w:hAnsi="Times New Roman"/>
            <w:sz w:val="22"/>
            <w:szCs w:val="22"/>
            <w:u w:val="single"/>
            <w:lang w:val="cs-CZ"/>
          </w:rPr>
          <w:lastRenderedPageBreak/>
          <w:t>Další</w:t>
        </w:r>
      </w:ins>
    </w:p>
    <w:p w14:paraId="4B73A8BE" w14:textId="77777777" w:rsidR="003C60DD" w:rsidRPr="007E46CA" w:rsidRDefault="003C60DD" w:rsidP="00FD7EB8">
      <w:pPr>
        <w:pStyle w:val="GlobalBayerBodyText"/>
        <w:keepNext/>
        <w:spacing w:before="0" w:after="0"/>
        <w:rPr>
          <w:ins w:id="288" w:author="Author" w:date="2025-09-23T17:12:00Z"/>
          <w:rFonts w:ascii="Times New Roman" w:hAnsi="Times New Roman"/>
          <w:sz w:val="22"/>
          <w:szCs w:val="22"/>
          <w:lang w:val="cs-CZ"/>
        </w:rPr>
      </w:pPr>
      <w:ins w:id="289" w:author="Author" w:date="2025-09-23T17:12:00Z">
        <w:r w:rsidRPr="007E46CA">
          <w:rPr>
            <w:rFonts w:ascii="Times New Roman" w:hAnsi="Times New Roman"/>
            <w:sz w:val="22"/>
            <w:szCs w:val="22"/>
            <w:lang w:val="cs-CZ"/>
          </w:rPr>
          <w:t>Jako u jiných typů intravitreální anti-VEGF léčby u VPMD, CRVO, BRVO, DME a myopické CNV platí také následující:</w:t>
        </w:r>
      </w:ins>
    </w:p>
    <w:p w14:paraId="2F1D661A" w14:textId="77777777" w:rsidR="003C60DD" w:rsidRPr="007E46CA" w:rsidRDefault="003C60DD" w:rsidP="00FD7EB8">
      <w:pPr>
        <w:pStyle w:val="GlobalBayerBodyText"/>
        <w:keepNext/>
        <w:spacing w:before="0" w:after="0"/>
        <w:rPr>
          <w:ins w:id="290" w:author="Author" w:date="2025-09-23T17:12:00Z"/>
          <w:rFonts w:ascii="Times New Roman" w:hAnsi="Times New Roman"/>
          <w:sz w:val="22"/>
          <w:szCs w:val="22"/>
          <w:lang w:val="cs-CZ"/>
        </w:rPr>
      </w:pPr>
    </w:p>
    <w:p w14:paraId="15E2CE90" w14:textId="77777777" w:rsidR="003C60DD" w:rsidRPr="007E46CA" w:rsidRDefault="003C60DD">
      <w:pPr>
        <w:pStyle w:val="BayerBodyTextFull"/>
        <w:numPr>
          <w:ilvl w:val="0"/>
          <w:numId w:val="5"/>
        </w:numPr>
        <w:suppressAutoHyphens/>
        <w:spacing w:before="0" w:after="0"/>
        <w:ind w:left="630" w:hanging="270"/>
        <w:rPr>
          <w:ins w:id="291" w:author="Author" w:date="2025-09-23T17:12:00Z"/>
          <w:sz w:val="22"/>
          <w:szCs w:val="22"/>
          <w:lang w:val="cs-CZ"/>
        </w:rPr>
        <w:pPrChange w:id="292" w:author="김지선(Jisun KIM)" w:date="2025-12-16T16:07:00Z">
          <w:pPr>
            <w:pStyle w:val="BayerBodyTextFull"/>
            <w:numPr>
              <w:numId w:val="6"/>
            </w:numPr>
            <w:suppressAutoHyphens/>
            <w:spacing w:before="0" w:after="0"/>
            <w:ind w:left="630" w:hanging="270"/>
          </w:pPr>
        </w:pPrChange>
      </w:pPr>
      <w:ins w:id="293" w:author="Author" w:date="2025-09-23T17:12:00Z">
        <w:r w:rsidRPr="007E46CA">
          <w:rPr>
            <w:sz w:val="22"/>
            <w:szCs w:val="22"/>
            <w:lang w:val="cs-CZ"/>
          </w:rPr>
          <w:t>Bezpečnost a účinnost léčby afliberceptem podávaným do obou očí současně nebyl</w:t>
        </w:r>
        <w:r>
          <w:rPr>
            <w:sz w:val="22"/>
            <w:szCs w:val="22"/>
            <w:lang w:val="cs-CZ"/>
          </w:rPr>
          <w:t>y</w:t>
        </w:r>
        <w:r w:rsidRPr="007E46CA">
          <w:rPr>
            <w:sz w:val="22"/>
            <w:szCs w:val="22"/>
            <w:lang w:val="cs-CZ"/>
          </w:rPr>
          <w:t xml:space="preserve"> systematicky studován</w:t>
        </w:r>
        <w:r>
          <w:rPr>
            <w:sz w:val="22"/>
            <w:szCs w:val="22"/>
            <w:lang w:val="cs-CZ"/>
          </w:rPr>
          <w:t>y</w:t>
        </w:r>
        <w:r w:rsidRPr="007E46CA">
          <w:rPr>
            <w:sz w:val="22"/>
            <w:szCs w:val="22"/>
            <w:lang w:val="cs-CZ"/>
          </w:rPr>
          <w:t xml:space="preserve"> (viz bod 5.1). Současně prováděná bilaterální léčba může vést ke zvýšené systémové expozici, která může zvýšit riziko systémových nežádoucích účinků.</w:t>
        </w:r>
      </w:ins>
    </w:p>
    <w:p w14:paraId="391B18FE" w14:textId="77777777" w:rsidR="003C60DD" w:rsidRPr="007E46CA" w:rsidRDefault="003C60DD">
      <w:pPr>
        <w:pStyle w:val="BayerBodyTextFull"/>
        <w:numPr>
          <w:ilvl w:val="0"/>
          <w:numId w:val="5"/>
        </w:numPr>
        <w:suppressAutoHyphens/>
        <w:spacing w:before="0" w:after="0"/>
        <w:ind w:left="630" w:hanging="270"/>
        <w:rPr>
          <w:ins w:id="294" w:author="Author" w:date="2025-09-23T17:12:00Z"/>
          <w:sz w:val="22"/>
          <w:szCs w:val="22"/>
          <w:lang w:val="cs-CZ"/>
        </w:rPr>
        <w:pPrChange w:id="295" w:author="김지선(Jisun KIM)" w:date="2025-12-16T16:07:00Z">
          <w:pPr>
            <w:pStyle w:val="BayerBodyTextFull"/>
            <w:numPr>
              <w:numId w:val="6"/>
            </w:numPr>
            <w:suppressAutoHyphens/>
            <w:spacing w:before="0" w:after="0"/>
            <w:ind w:left="630" w:hanging="270"/>
          </w:pPr>
        </w:pPrChange>
      </w:pPr>
      <w:ins w:id="296" w:author="Author" w:date="2025-09-23T17:12:00Z">
        <w:r w:rsidRPr="007E46CA">
          <w:rPr>
            <w:sz w:val="22"/>
            <w:szCs w:val="22"/>
            <w:lang w:val="cs-CZ"/>
          </w:rPr>
          <w:t>Souběžné použití jiných anti-VEGF (vaskulární endoteliální růstový faktor)</w:t>
        </w:r>
      </w:ins>
    </w:p>
    <w:p w14:paraId="5F9AA854" w14:textId="77777777" w:rsidR="003C60DD" w:rsidRPr="007E46CA" w:rsidRDefault="003C60DD" w:rsidP="00FD7EB8">
      <w:pPr>
        <w:pStyle w:val="BayerBodyTextFull"/>
        <w:suppressAutoHyphens/>
        <w:spacing w:before="0" w:after="0"/>
        <w:ind w:left="567"/>
        <w:rPr>
          <w:ins w:id="297" w:author="Author" w:date="2025-09-23T17:12:00Z"/>
          <w:sz w:val="22"/>
          <w:szCs w:val="22"/>
          <w:lang w:val="cs-CZ"/>
        </w:rPr>
      </w:pPr>
      <w:ins w:id="298" w:author="Author" w:date="2025-09-23T17:12:00Z">
        <w:r w:rsidRPr="007E46CA">
          <w:rPr>
            <w:sz w:val="22"/>
            <w:szCs w:val="22"/>
            <w:lang w:val="cs-CZ"/>
          </w:rPr>
          <w:t>K dispozici nejsou žádné údaje týkající se souběžného použití afliberceptu a jiných anti-VEGF léčivých přípravků (systémových nebo očních).</w:t>
        </w:r>
      </w:ins>
    </w:p>
    <w:p w14:paraId="4B389979" w14:textId="77777777" w:rsidR="003C60DD" w:rsidRPr="007E46CA" w:rsidRDefault="003C60DD">
      <w:pPr>
        <w:pStyle w:val="BayerBodyTextFull"/>
        <w:numPr>
          <w:ilvl w:val="0"/>
          <w:numId w:val="5"/>
        </w:numPr>
        <w:suppressAutoHyphens/>
        <w:spacing w:before="0" w:after="0"/>
        <w:ind w:left="630" w:hanging="270"/>
        <w:rPr>
          <w:ins w:id="299" w:author="Author" w:date="2025-09-23T17:12:00Z"/>
          <w:sz w:val="22"/>
          <w:szCs w:val="22"/>
          <w:lang w:val="cs-CZ"/>
        </w:rPr>
        <w:pPrChange w:id="300" w:author="김지선(Jisun KIM)" w:date="2025-12-16T16:07:00Z">
          <w:pPr>
            <w:pStyle w:val="BayerBodyTextFull"/>
            <w:numPr>
              <w:numId w:val="6"/>
            </w:numPr>
            <w:suppressAutoHyphens/>
            <w:spacing w:before="0" w:after="0"/>
            <w:ind w:left="630" w:hanging="270"/>
          </w:pPr>
        </w:pPrChange>
      </w:pPr>
      <w:ins w:id="301" w:author="Author" w:date="2025-09-23T17:12:00Z">
        <w:r w:rsidRPr="007E46CA">
          <w:rPr>
            <w:sz w:val="22"/>
            <w:szCs w:val="22"/>
            <w:lang w:val="cs-CZ"/>
          </w:rPr>
          <w:t>Rizikové faktory spojené s vývojem trhliny pigmentového epitelu sítnice po podání anti-VEGF léčby u vlhké formy VPMD zahrnují rozsáhlé a/nebo značné odchlípení pigmentového epitelu sítnice. U pacientů s těmito rizikovými faktory pro vznik trhlin pigmentového epitelu sítnice je třeba zahajovat léčbu afliberceptem</w:t>
        </w:r>
        <w:r w:rsidRPr="007E46CA" w:rsidDel="00810E31">
          <w:rPr>
            <w:sz w:val="22"/>
            <w:szCs w:val="22"/>
            <w:lang w:val="cs-CZ"/>
          </w:rPr>
          <w:t xml:space="preserve"> </w:t>
        </w:r>
        <w:r w:rsidRPr="007E46CA">
          <w:rPr>
            <w:sz w:val="22"/>
            <w:szCs w:val="22"/>
            <w:lang w:val="cs-CZ"/>
          </w:rPr>
          <w:t>s opatrností.</w:t>
        </w:r>
      </w:ins>
    </w:p>
    <w:p w14:paraId="55649391" w14:textId="77777777" w:rsidR="003C60DD" w:rsidRPr="007E46CA" w:rsidRDefault="003C60DD">
      <w:pPr>
        <w:pStyle w:val="BayerBodyTextFull"/>
        <w:numPr>
          <w:ilvl w:val="0"/>
          <w:numId w:val="5"/>
        </w:numPr>
        <w:suppressAutoHyphens/>
        <w:spacing w:before="0" w:after="0"/>
        <w:ind w:left="630" w:hanging="270"/>
        <w:rPr>
          <w:ins w:id="302" w:author="Author" w:date="2025-09-23T17:12:00Z"/>
          <w:sz w:val="22"/>
          <w:szCs w:val="22"/>
          <w:lang w:val="cs-CZ"/>
        </w:rPr>
        <w:pPrChange w:id="303" w:author="김지선(Jisun KIM)" w:date="2025-12-16T16:07:00Z">
          <w:pPr>
            <w:pStyle w:val="BayerBodyTextFull"/>
            <w:numPr>
              <w:numId w:val="6"/>
            </w:numPr>
            <w:suppressAutoHyphens/>
            <w:spacing w:before="0" w:after="0"/>
            <w:ind w:left="630" w:hanging="270"/>
          </w:pPr>
        </w:pPrChange>
      </w:pPr>
      <w:ins w:id="304" w:author="Author" w:date="2025-09-23T17:12:00Z">
        <w:r w:rsidRPr="007E46CA">
          <w:rPr>
            <w:sz w:val="22"/>
            <w:szCs w:val="22"/>
            <w:lang w:val="cs-CZ"/>
          </w:rPr>
          <w:t>Léčba má být vysazena u pacientů s rhegmatogenním odchlípením sítnice nebo s výskytem makulárních děr stupně 3 nebo 4.</w:t>
        </w:r>
      </w:ins>
    </w:p>
    <w:p w14:paraId="0E7E0F00" w14:textId="77777777" w:rsidR="003C60DD" w:rsidRPr="007E46CA" w:rsidRDefault="003C60DD">
      <w:pPr>
        <w:pStyle w:val="BayerBodyTextFull"/>
        <w:numPr>
          <w:ilvl w:val="0"/>
          <w:numId w:val="5"/>
        </w:numPr>
        <w:suppressAutoHyphens/>
        <w:spacing w:before="0" w:after="0"/>
        <w:ind w:left="630" w:hanging="270"/>
        <w:rPr>
          <w:ins w:id="305" w:author="Author" w:date="2025-09-23T17:12:00Z"/>
          <w:sz w:val="22"/>
          <w:szCs w:val="22"/>
          <w:lang w:val="cs-CZ"/>
        </w:rPr>
        <w:pPrChange w:id="306" w:author="김지선(Jisun KIM)" w:date="2025-12-16T16:07:00Z">
          <w:pPr>
            <w:pStyle w:val="BayerBodyTextFull"/>
            <w:numPr>
              <w:numId w:val="6"/>
            </w:numPr>
            <w:suppressAutoHyphens/>
            <w:spacing w:before="0" w:after="0"/>
            <w:ind w:left="630" w:hanging="270"/>
          </w:pPr>
        </w:pPrChange>
      </w:pPr>
      <w:ins w:id="307" w:author="Author" w:date="2025-09-23T17:12:00Z">
        <w:r w:rsidRPr="007E46CA">
          <w:rPr>
            <w:sz w:val="22"/>
            <w:szCs w:val="22"/>
            <w:lang w:val="cs-CZ"/>
          </w:rPr>
          <w:t>Při výskytu retinální trhliny je třeba dávku vynechat a léčba nemá být obnovena, dokud se trhlina adekvátně nezhojí.</w:t>
        </w:r>
      </w:ins>
    </w:p>
    <w:p w14:paraId="15122701" w14:textId="77777777" w:rsidR="003C60DD" w:rsidRPr="007E46CA" w:rsidRDefault="003C60DD">
      <w:pPr>
        <w:pStyle w:val="BayerBodyTextFull"/>
        <w:numPr>
          <w:ilvl w:val="0"/>
          <w:numId w:val="5"/>
        </w:numPr>
        <w:suppressAutoHyphens/>
        <w:spacing w:before="0" w:after="0"/>
        <w:ind w:left="630" w:hanging="270"/>
        <w:rPr>
          <w:ins w:id="308" w:author="Author" w:date="2025-09-23T17:12:00Z"/>
          <w:sz w:val="22"/>
          <w:szCs w:val="22"/>
          <w:lang w:val="cs-CZ"/>
        </w:rPr>
        <w:pPrChange w:id="309" w:author="김지선(Jisun KIM)" w:date="2025-12-16T16:07:00Z">
          <w:pPr>
            <w:pStyle w:val="BayerBodyTextFull"/>
            <w:numPr>
              <w:numId w:val="6"/>
            </w:numPr>
            <w:suppressAutoHyphens/>
            <w:spacing w:before="0" w:after="0"/>
            <w:ind w:left="630" w:hanging="270"/>
          </w:pPr>
        </w:pPrChange>
      </w:pPr>
      <w:ins w:id="310" w:author="Author" w:date="2025-09-23T17:12:00Z">
        <w:r w:rsidRPr="007E5E31">
          <w:rPr>
            <w:bCs/>
            <w:sz w:val="22"/>
            <w:szCs w:val="22"/>
            <w:lang w:val="cs-CZ"/>
          </w:rPr>
          <w:t>V následujících případech se má dávka vynechat a v léčbě se nemá pokračovat dříve, než je naplánovaná další dávka:</w:t>
        </w:r>
      </w:ins>
    </w:p>
    <w:p w14:paraId="746F0716" w14:textId="77777777" w:rsidR="003C60DD" w:rsidRPr="007E46CA" w:rsidRDefault="003C60DD">
      <w:pPr>
        <w:pStyle w:val="BayerBodyTextFull"/>
        <w:numPr>
          <w:ilvl w:val="0"/>
          <w:numId w:val="13"/>
        </w:numPr>
        <w:suppressAutoHyphens/>
        <w:spacing w:before="0" w:after="0"/>
        <w:rPr>
          <w:ins w:id="311" w:author="Author" w:date="2025-09-23T17:12:00Z"/>
          <w:sz w:val="22"/>
          <w:szCs w:val="22"/>
          <w:lang w:val="cs-CZ"/>
        </w:rPr>
        <w:pPrChange w:id="312" w:author="김지선(Jisun KIM)" w:date="2025-12-16T16:07:00Z">
          <w:pPr>
            <w:pStyle w:val="BayerBodyTextFull"/>
            <w:numPr>
              <w:numId w:val="23"/>
            </w:numPr>
            <w:suppressAutoHyphens/>
            <w:spacing w:before="0" w:after="0"/>
            <w:ind w:left="360" w:hanging="360"/>
          </w:pPr>
        </w:pPrChange>
      </w:pPr>
      <w:ins w:id="313" w:author="Author" w:date="2025-09-23T17:12:00Z">
        <w:r w:rsidRPr="007E5E31">
          <w:rPr>
            <w:bCs/>
            <w:sz w:val="22"/>
            <w:szCs w:val="22"/>
            <w:lang w:val="cs-CZ"/>
          </w:rPr>
          <w:t xml:space="preserve">při poklesu </w:t>
        </w:r>
        <w:r w:rsidRPr="007E46CA">
          <w:rPr>
            <w:sz w:val="22"/>
            <w:szCs w:val="22"/>
            <w:lang w:val="cs-CZ"/>
          </w:rPr>
          <w:t>nejlépe korigované ostrosti zraku (</w:t>
        </w:r>
        <w:r w:rsidRPr="007E5E31">
          <w:rPr>
            <w:i/>
            <w:iCs/>
            <w:sz w:val="22"/>
            <w:szCs w:val="22"/>
            <w:lang w:val="cs-CZ"/>
          </w:rPr>
          <w:t>Best Corrected Visual Acuity</w:t>
        </w:r>
        <w:r w:rsidRPr="007E46CA">
          <w:rPr>
            <w:sz w:val="22"/>
            <w:szCs w:val="22"/>
            <w:lang w:val="cs-CZ"/>
          </w:rPr>
          <w:t>, BCVA) o ≥ 30 písmen oproti předchozímu stanovení ostrosti zraku;</w:t>
        </w:r>
      </w:ins>
    </w:p>
    <w:p w14:paraId="626FB9E5" w14:textId="77777777" w:rsidR="003C60DD" w:rsidRPr="007E46CA" w:rsidRDefault="003C60DD">
      <w:pPr>
        <w:pStyle w:val="BayerBodyTextFull"/>
        <w:numPr>
          <w:ilvl w:val="0"/>
          <w:numId w:val="13"/>
        </w:numPr>
        <w:suppressAutoHyphens/>
        <w:spacing w:before="0" w:after="0"/>
        <w:rPr>
          <w:ins w:id="314" w:author="Author" w:date="2025-09-23T17:12:00Z"/>
          <w:sz w:val="22"/>
          <w:szCs w:val="22"/>
          <w:lang w:val="cs-CZ"/>
        </w:rPr>
        <w:pPrChange w:id="315" w:author="김지선(Jisun KIM)" w:date="2025-12-16T16:07:00Z">
          <w:pPr>
            <w:pStyle w:val="BayerBodyTextFull"/>
            <w:numPr>
              <w:numId w:val="23"/>
            </w:numPr>
            <w:suppressAutoHyphens/>
            <w:spacing w:before="0" w:after="0"/>
            <w:ind w:left="360" w:hanging="360"/>
          </w:pPr>
        </w:pPrChange>
      </w:pPr>
      <w:ins w:id="316" w:author="Author" w:date="2025-09-23T17:12:00Z">
        <w:r w:rsidRPr="007E5E31">
          <w:rPr>
            <w:bCs/>
            <w:sz w:val="22"/>
            <w:szCs w:val="22"/>
            <w:lang w:val="cs-CZ"/>
          </w:rPr>
          <w:t xml:space="preserve">při výskytu subretinálního krvácení, zahrnujícího střed fovey nebo když je velikost hemoragie </w:t>
        </w:r>
        <w:r w:rsidRPr="007E46CA">
          <w:rPr>
            <w:sz w:val="22"/>
            <w:szCs w:val="22"/>
            <w:lang w:val="cs-CZ"/>
          </w:rPr>
          <w:t>≥ 50 % celkové plochy léze;</w:t>
        </w:r>
      </w:ins>
    </w:p>
    <w:p w14:paraId="733B7D66" w14:textId="77777777" w:rsidR="003C60DD" w:rsidRPr="007E46CA" w:rsidRDefault="003C60DD">
      <w:pPr>
        <w:pStyle w:val="BayerBodyTextFull"/>
        <w:numPr>
          <w:ilvl w:val="0"/>
          <w:numId w:val="6"/>
        </w:numPr>
        <w:suppressAutoHyphens/>
        <w:spacing w:before="0" w:after="0"/>
        <w:rPr>
          <w:ins w:id="317" w:author="Author" w:date="2025-09-23T17:12:00Z"/>
          <w:sz w:val="22"/>
          <w:szCs w:val="22"/>
          <w:lang w:val="cs-CZ"/>
        </w:rPr>
        <w:pPrChange w:id="318" w:author="김지선(Jisun KIM)" w:date="2025-12-16T16:07:00Z">
          <w:pPr>
            <w:pStyle w:val="BayerBodyTextFull"/>
            <w:numPr>
              <w:numId w:val="8"/>
            </w:numPr>
            <w:tabs>
              <w:tab w:val="num" w:pos="720"/>
            </w:tabs>
            <w:suppressAutoHyphens/>
            <w:spacing w:before="0" w:after="0"/>
            <w:ind w:left="720" w:hanging="360"/>
          </w:pPr>
        </w:pPrChange>
      </w:pPr>
      <w:ins w:id="319" w:author="Author" w:date="2025-09-23T17:12:00Z">
        <w:r w:rsidRPr="007E46CA">
          <w:rPr>
            <w:sz w:val="22"/>
            <w:szCs w:val="22"/>
            <w:lang w:val="cs-CZ"/>
          </w:rPr>
          <w:t>Dávka nemá být podávána během 28 dní před plánovaným očním chirurgickým výkonem a 28 dní po provedeném očním chirurgickém výkonu.</w:t>
        </w:r>
      </w:ins>
    </w:p>
    <w:p w14:paraId="4C46B1E2" w14:textId="77777777" w:rsidR="003C60DD" w:rsidRPr="007E46CA" w:rsidRDefault="003C60DD">
      <w:pPr>
        <w:pStyle w:val="BayerBodyTextFull"/>
        <w:numPr>
          <w:ilvl w:val="0"/>
          <w:numId w:val="6"/>
        </w:numPr>
        <w:suppressAutoHyphens/>
        <w:spacing w:before="0" w:after="0"/>
        <w:rPr>
          <w:ins w:id="320" w:author="Author" w:date="2025-09-23T17:12:00Z"/>
          <w:rFonts w:eastAsia="TimesNewRoman"/>
          <w:color w:val="000000"/>
          <w:sz w:val="22"/>
          <w:szCs w:val="22"/>
          <w:lang w:val="cs-CZ" w:eastAsia="fr-FR"/>
        </w:rPr>
        <w:pPrChange w:id="321" w:author="김지선(Jisun KIM)" w:date="2025-12-16T16:07:00Z">
          <w:pPr>
            <w:pStyle w:val="BayerBodyTextFull"/>
            <w:numPr>
              <w:numId w:val="8"/>
            </w:numPr>
            <w:tabs>
              <w:tab w:val="num" w:pos="720"/>
            </w:tabs>
            <w:suppressAutoHyphens/>
            <w:spacing w:before="0" w:after="0"/>
            <w:ind w:left="720" w:hanging="360"/>
          </w:pPr>
        </w:pPrChange>
      </w:pPr>
      <w:ins w:id="322" w:author="Author" w:date="2025-09-23T17:12:00Z">
        <w:r w:rsidRPr="007E46CA">
          <w:rPr>
            <w:sz w:val="22"/>
            <w:szCs w:val="22"/>
            <w:lang w:val="cs-CZ"/>
          </w:rPr>
          <w:t>Aflibercept</w:t>
        </w:r>
        <w:r w:rsidRPr="007E46CA" w:rsidDel="00810E31">
          <w:rPr>
            <w:sz w:val="22"/>
            <w:szCs w:val="22"/>
            <w:lang w:val="cs-CZ"/>
          </w:rPr>
          <w:t xml:space="preserve"> </w:t>
        </w:r>
        <w:r w:rsidRPr="007E46CA">
          <w:rPr>
            <w:sz w:val="22"/>
            <w:szCs w:val="22"/>
            <w:lang w:val="cs-CZ"/>
          </w:rPr>
          <w:t>nemá být používán během těhotenství, pokud možný přínos nepřeváží možné riziko pro plod (viz bod 4.6).</w:t>
        </w:r>
      </w:ins>
    </w:p>
    <w:p w14:paraId="4F230072" w14:textId="77777777" w:rsidR="003C60DD" w:rsidRPr="007E46CA" w:rsidRDefault="003C60DD">
      <w:pPr>
        <w:pStyle w:val="BayerBodyTextFull"/>
        <w:numPr>
          <w:ilvl w:val="0"/>
          <w:numId w:val="6"/>
        </w:numPr>
        <w:suppressAutoHyphens/>
        <w:spacing w:before="0" w:after="0"/>
        <w:rPr>
          <w:ins w:id="323" w:author="Author" w:date="2025-09-23T17:12:00Z"/>
          <w:rFonts w:eastAsia="TimesNewRoman"/>
          <w:color w:val="000000"/>
          <w:sz w:val="22"/>
          <w:szCs w:val="22"/>
          <w:lang w:val="cs-CZ" w:eastAsia="fr-FR"/>
        </w:rPr>
        <w:pPrChange w:id="324" w:author="김지선(Jisun KIM)" w:date="2025-12-16T16:07:00Z">
          <w:pPr>
            <w:pStyle w:val="BayerBodyTextFull"/>
            <w:numPr>
              <w:numId w:val="8"/>
            </w:numPr>
            <w:tabs>
              <w:tab w:val="num" w:pos="720"/>
            </w:tabs>
            <w:suppressAutoHyphens/>
            <w:spacing w:before="0" w:after="0"/>
            <w:ind w:left="720" w:hanging="360"/>
          </w:pPr>
        </w:pPrChange>
      </w:pPr>
      <w:ins w:id="325" w:author="Author" w:date="2025-09-23T17:12:00Z">
        <w:r w:rsidRPr="007E46CA">
          <w:rPr>
            <w:sz w:val="22"/>
            <w:szCs w:val="22"/>
            <w:lang w:val="cs-CZ"/>
          </w:rPr>
          <w:t>Ženy ve fertilním věku musí během léčby a minimálně 3 měsíce po poslední intravitreální injekci afliberceptu používat účinnou antikoncepci (viz bod 4.6).</w:t>
        </w:r>
      </w:ins>
    </w:p>
    <w:p w14:paraId="0CD4EAFC" w14:textId="77777777" w:rsidR="003C60DD" w:rsidRPr="007E46CA" w:rsidRDefault="003C60DD">
      <w:pPr>
        <w:pStyle w:val="BayerBodyTextFull"/>
        <w:numPr>
          <w:ilvl w:val="0"/>
          <w:numId w:val="6"/>
        </w:numPr>
        <w:suppressAutoHyphens/>
        <w:spacing w:before="0" w:after="0"/>
        <w:rPr>
          <w:ins w:id="326" w:author="Author" w:date="2025-09-23T17:12:00Z"/>
          <w:sz w:val="22"/>
          <w:szCs w:val="22"/>
          <w:lang w:val="cs-CZ"/>
        </w:rPr>
        <w:pPrChange w:id="327" w:author="김지선(Jisun KIM)" w:date="2025-12-16T16:07:00Z">
          <w:pPr>
            <w:pStyle w:val="BayerBodyTextFull"/>
            <w:numPr>
              <w:numId w:val="8"/>
            </w:numPr>
            <w:tabs>
              <w:tab w:val="num" w:pos="720"/>
            </w:tabs>
            <w:suppressAutoHyphens/>
            <w:spacing w:before="0" w:after="0"/>
            <w:ind w:left="720" w:hanging="360"/>
          </w:pPr>
        </w:pPrChange>
      </w:pPr>
      <w:ins w:id="328" w:author="Author" w:date="2025-09-23T17:12:00Z">
        <w:r w:rsidRPr="007E46CA">
          <w:rPr>
            <w:sz w:val="22"/>
            <w:szCs w:val="22"/>
            <w:lang w:val="cs-CZ"/>
          </w:rPr>
          <w:t>Zkušenosti s léčbou pacientů s ischemickou CRVO a BRVO jsou omezené. U pacientů, kteří jeví klinické známky ireverzibilní ischemické ztráty zrakové funkce, se léčba nedoporučuje.</w:t>
        </w:r>
      </w:ins>
    </w:p>
    <w:p w14:paraId="5F4789A8" w14:textId="77777777" w:rsidR="003C60DD" w:rsidRPr="007E46CA" w:rsidRDefault="003C60DD" w:rsidP="00FD7EB8">
      <w:pPr>
        <w:pStyle w:val="BayerBodyTextFull"/>
        <w:suppressAutoHyphens/>
        <w:spacing w:before="0" w:after="0"/>
        <w:rPr>
          <w:ins w:id="329" w:author="Author" w:date="2025-09-23T17:12:00Z"/>
          <w:sz w:val="22"/>
          <w:szCs w:val="22"/>
          <w:lang w:val="cs-CZ"/>
        </w:rPr>
      </w:pPr>
    </w:p>
    <w:p w14:paraId="5678D024" w14:textId="77777777" w:rsidR="003C60DD" w:rsidRPr="007E46CA" w:rsidRDefault="003C60DD" w:rsidP="00FD7EB8">
      <w:pPr>
        <w:pStyle w:val="BayerBodyTextFull"/>
        <w:keepNext/>
        <w:keepLines/>
        <w:suppressAutoHyphens/>
        <w:spacing w:before="0" w:after="0"/>
        <w:rPr>
          <w:ins w:id="330" w:author="Author" w:date="2025-09-23T17:12:00Z"/>
          <w:sz w:val="22"/>
          <w:szCs w:val="22"/>
          <w:u w:val="single"/>
          <w:lang w:val="cs-CZ"/>
        </w:rPr>
      </w:pPr>
      <w:ins w:id="331" w:author="Author" w:date="2025-09-23T17:12:00Z">
        <w:r w:rsidRPr="007E46CA">
          <w:rPr>
            <w:sz w:val="22"/>
            <w:szCs w:val="22"/>
            <w:u w:val="single"/>
            <w:lang w:val="cs-CZ"/>
          </w:rPr>
          <w:t>Populace s omezenými daty</w:t>
        </w:r>
      </w:ins>
    </w:p>
    <w:p w14:paraId="73D5D44F" w14:textId="77777777" w:rsidR="003C60DD" w:rsidRPr="007E46CA" w:rsidRDefault="003C60DD" w:rsidP="00FD7EB8">
      <w:pPr>
        <w:pStyle w:val="BayerBodyTextFull"/>
        <w:keepNext/>
        <w:keepLines/>
        <w:suppressAutoHyphens/>
        <w:spacing w:before="0" w:after="0"/>
        <w:rPr>
          <w:ins w:id="332" w:author="Author" w:date="2025-09-23T17:12:00Z"/>
          <w:sz w:val="22"/>
          <w:szCs w:val="22"/>
          <w:lang w:val="cs-CZ"/>
        </w:rPr>
      </w:pPr>
      <w:ins w:id="333" w:author="Author" w:date="2025-09-23T17:12:00Z">
        <w:r w:rsidRPr="007E46CA">
          <w:rPr>
            <w:sz w:val="22"/>
            <w:szCs w:val="22"/>
            <w:lang w:val="cs-CZ"/>
          </w:rPr>
          <w:t>K dispozici jsou pouze omezené zkušenosti s léčbou pacientů s DME v důsledku diabetu mellitu 1. typu nebo u diabetických pacientů s HbA1c nad 12 % nebo s proliferativní diabetickou retinopatií.</w:t>
        </w:r>
      </w:ins>
    </w:p>
    <w:p w14:paraId="6D3ED5BB" w14:textId="77777777" w:rsidR="003C60DD" w:rsidRPr="007E46CA" w:rsidRDefault="003C60DD" w:rsidP="00FD7EB8">
      <w:pPr>
        <w:pStyle w:val="BayerBodyTextFull"/>
        <w:suppressAutoHyphens/>
        <w:spacing w:before="0" w:after="0"/>
        <w:rPr>
          <w:ins w:id="334" w:author="Author" w:date="2025-09-23T17:12:00Z"/>
          <w:sz w:val="22"/>
          <w:szCs w:val="22"/>
          <w:lang w:val="cs-CZ"/>
        </w:rPr>
      </w:pPr>
      <w:ins w:id="335" w:author="Author" w:date="2025-09-23T17:12:00Z">
        <w:r w:rsidRPr="007E46CA">
          <w:rPr>
            <w:sz w:val="22"/>
            <w:szCs w:val="22"/>
            <w:lang w:val="cs-CZ"/>
          </w:rPr>
          <w:t>Aflibercept</w:t>
        </w:r>
        <w:r w:rsidRPr="007E46CA" w:rsidDel="00810E31">
          <w:rPr>
            <w:sz w:val="22"/>
            <w:szCs w:val="22"/>
            <w:lang w:val="cs-CZ"/>
          </w:rPr>
          <w:t xml:space="preserve"> </w:t>
        </w:r>
        <w:r w:rsidRPr="007E46CA">
          <w:rPr>
            <w:sz w:val="22"/>
            <w:szCs w:val="22"/>
            <w:lang w:val="cs-CZ"/>
          </w:rPr>
          <w:t>nebyl hodnocen u pacientů s aktivními systémovými infekcemi nebo u pacientů se souběžnými chorobami oka, jako je odchlípení sítnice nebo makulární díra. Také nejsou žádné zkušenosti s léčbou afliberceptem</w:t>
        </w:r>
        <w:r w:rsidRPr="007E46CA" w:rsidDel="00810E31">
          <w:rPr>
            <w:sz w:val="22"/>
            <w:szCs w:val="22"/>
            <w:lang w:val="cs-CZ"/>
          </w:rPr>
          <w:t xml:space="preserve"> </w:t>
        </w:r>
        <w:r w:rsidRPr="007E46CA">
          <w:rPr>
            <w:sz w:val="22"/>
            <w:szCs w:val="22"/>
            <w:lang w:val="cs-CZ"/>
          </w:rPr>
          <w:t>u diabetických pacientů s nekontrolovanou hypertenzí. Při léčbě takových pacientů má lékař zvážit tento nedostatek informací.</w:t>
        </w:r>
      </w:ins>
    </w:p>
    <w:p w14:paraId="1E9A4AAA" w14:textId="77777777" w:rsidR="003C60DD" w:rsidRPr="007E46CA" w:rsidRDefault="003C60DD" w:rsidP="00FD7EB8">
      <w:pPr>
        <w:pStyle w:val="BayerBodyTextFull"/>
        <w:suppressAutoHyphens/>
        <w:spacing w:before="0" w:after="0"/>
        <w:rPr>
          <w:ins w:id="336" w:author="Author" w:date="2025-09-23T17:12:00Z"/>
          <w:sz w:val="22"/>
          <w:szCs w:val="22"/>
          <w:lang w:val="cs-CZ"/>
        </w:rPr>
      </w:pPr>
    </w:p>
    <w:p w14:paraId="202F2C9C" w14:textId="77777777" w:rsidR="003C60DD" w:rsidRPr="007E46CA" w:rsidRDefault="003C60DD" w:rsidP="00FD7EB8">
      <w:pPr>
        <w:pStyle w:val="BayerBodyTextFull"/>
        <w:suppressAutoHyphens/>
        <w:spacing w:before="0" w:after="0"/>
        <w:rPr>
          <w:ins w:id="337" w:author="Author" w:date="2025-09-23T17:12:00Z"/>
          <w:sz w:val="22"/>
          <w:szCs w:val="22"/>
          <w:lang w:val="cs-CZ"/>
        </w:rPr>
      </w:pPr>
      <w:ins w:id="338" w:author="Author" w:date="2025-09-23T17:12:00Z">
        <w:r w:rsidRPr="007E46CA">
          <w:rPr>
            <w:sz w:val="22"/>
            <w:szCs w:val="22"/>
            <w:lang w:val="cs-CZ"/>
          </w:rPr>
          <w:t>U myopické CNV nejsou k dispozici žádné zkušenosti s afliberceptem</w:t>
        </w:r>
        <w:r w:rsidRPr="007E46CA" w:rsidDel="00810E31">
          <w:rPr>
            <w:sz w:val="22"/>
            <w:szCs w:val="22"/>
            <w:lang w:val="cs-CZ"/>
          </w:rPr>
          <w:t xml:space="preserve"> </w:t>
        </w:r>
        <w:r w:rsidRPr="007E46CA">
          <w:rPr>
            <w:sz w:val="22"/>
            <w:szCs w:val="22"/>
            <w:lang w:val="cs-CZ"/>
          </w:rPr>
          <w:t>v léčbě pacientů jiné než asijské rasy, pacientů, kteří dříve podstoupili léčbu myopické CNV, a pacientů s extrafoveolárními lézemi.</w:t>
        </w:r>
      </w:ins>
    </w:p>
    <w:p w14:paraId="4CCF0FC6" w14:textId="77777777" w:rsidR="003C60DD" w:rsidRPr="007E46CA" w:rsidRDefault="003C60DD" w:rsidP="00FD7EB8">
      <w:pPr>
        <w:pStyle w:val="BayerBodyTextFull"/>
        <w:suppressAutoHyphens/>
        <w:spacing w:before="0" w:after="0"/>
        <w:rPr>
          <w:ins w:id="339" w:author="Author" w:date="2025-09-23T17:12:00Z"/>
          <w:sz w:val="22"/>
          <w:szCs w:val="22"/>
          <w:lang w:val="cs-CZ"/>
        </w:rPr>
      </w:pPr>
    </w:p>
    <w:p w14:paraId="3E9CF420" w14:textId="77777777" w:rsidR="003C60DD" w:rsidRDefault="003C60DD" w:rsidP="00FD7EB8">
      <w:pPr>
        <w:pStyle w:val="BayerBodyTextFull"/>
        <w:suppressAutoHyphens/>
        <w:spacing w:before="0" w:after="0"/>
        <w:rPr>
          <w:ins w:id="340" w:author="Author" w:date="2025-09-23T17:12:00Z"/>
          <w:sz w:val="22"/>
          <w:szCs w:val="22"/>
          <w:u w:val="single"/>
          <w:lang w:val="cs-CZ"/>
        </w:rPr>
      </w:pPr>
      <w:ins w:id="341" w:author="Author" w:date="2025-09-23T17:12:00Z">
        <w:r w:rsidRPr="007E46CA">
          <w:rPr>
            <w:sz w:val="22"/>
            <w:szCs w:val="22"/>
            <w:u w:val="single"/>
            <w:lang w:val="cs-CZ"/>
          </w:rPr>
          <w:t>Informace o pomocných látkách</w:t>
        </w:r>
      </w:ins>
    </w:p>
    <w:p w14:paraId="264E3742" w14:textId="77777777" w:rsidR="003C60DD" w:rsidRPr="00043B2F" w:rsidRDefault="003C60DD" w:rsidP="00FD7EB8">
      <w:pPr>
        <w:pStyle w:val="BayerBodyTextFull"/>
        <w:suppressAutoHyphens/>
        <w:spacing w:before="0" w:after="0"/>
        <w:rPr>
          <w:ins w:id="342" w:author="Author" w:date="2025-09-23T17:12:00Z"/>
          <w:sz w:val="22"/>
          <w:szCs w:val="22"/>
          <w:lang w:val="cs-CZ"/>
        </w:rPr>
      </w:pPr>
      <w:ins w:id="343" w:author="Author" w:date="2025-09-23T17:12:00Z">
        <w:r w:rsidRPr="00043B2F">
          <w:rPr>
            <w:sz w:val="22"/>
            <w:szCs w:val="22"/>
            <w:lang w:val="cs-CZ"/>
          </w:rPr>
          <w:t>Tento léčivý přípravek obsahuje</w:t>
        </w:r>
      </w:ins>
    </w:p>
    <w:p w14:paraId="21AAAB55" w14:textId="77777777" w:rsidR="003C60DD" w:rsidRDefault="003C60DD">
      <w:pPr>
        <w:pStyle w:val="ListParagraph"/>
        <w:numPr>
          <w:ilvl w:val="0"/>
          <w:numId w:val="23"/>
        </w:numPr>
        <w:rPr>
          <w:ins w:id="344" w:author="Author" w:date="2025-09-23T17:12:00Z"/>
          <w:sz w:val="22"/>
          <w:szCs w:val="22"/>
          <w:lang w:val="cs-CZ"/>
        </w:rPr>
        <w:pPrChange w:id="345" w:author="김지선(Jisun KIM)" w:date="2025-12-16T16:07:00Z">
          <w:pPr>
            <w:pStyle w:val="ListParagraph"/>
            <w:numPr>
              <w:numId w:val="43"/>
            </w:numPr>
            <w:tabs>
              <w:tab w:val="num" w:pos="360"/>
              <w:tab w:val="num" w:pos="720"/>
            </w:tabs>
            <w:ind w:hanging="720"/>
          </w:pPr>
        </w:pPrChange>
      </w:pPr>
      <w:ins w:id="346" w:author="Author" w:date="2025-09-23T17:12:00Z">
        <w:r w:rsidRPr="00043B2F">
          <w:rPr>
            <w:sz w:val="22"/>
            <w:szCs w:val="22"/>
            <w:lang w:val="cs-CZ"/>
          </w:rPr>
          <w:t>méně než 1 mmol (23 mg) sodíku v jedné dávce, to znamená, že je v podstatě ‚bez sodíku‘.</w:t>
        </w:r>
      </w:ins>
    </w:p>
    <w:p w14:paraId="2B7B92E1" w14:textId="77777777" w:rsidR="003C60DD" w:rsidRPr="00043B2F" w:rsidRDefault="003C60DD">
      <w:pPr>
        <w:pStyle w:val="ListParagraph"/>
        <w:numPr>
          <w:ilvl w:val="0"/>
          <w:numId w:val="23"/>
        </w:numPr>
        <w:rPr>
          <w:ins w:id="347" w:author="Author" w:date="2025-09-23T17:12:00Z"/>
          <w:sz w:val="22"/>
          <w:szCs w:val="22"/>
          <w:lang w:val="cs-CZ"/>
        </w:rPr>
        <w:pPrChange w:id="348" w:author="김지선(Jisun KIM)" w:date="2025-12-16T16:07:00Z">
          <w:pPr>
            <w:pStyle w:val="ListParagraph"/>
            <w:numPr>
              <w:numId w:val="43"/>
            </w:numPr>
            <w:tabs>
              <w:tab w:val="num" w:pos="360"/>
              <w:tab w:val="num" w:pos="720"/>
            </w:tabs>
            <w:ind w:hanging="720"/>
          </w:pPr>
        </w:pPrChange>
      </w:pPr>
      <w:ins w:id="349" w:author="Author" w:date="2025-09-23T17:12:00Z">
        <w:r w:rsidRPr="00043B2F">
          <w:rPr>
            <w:sz w:val="22"/>
            <w:szCs w:val="22"/>
            <w:lang w:val="cs-CZ"/>
          </w:rPr>
          <w:t>0,015 mg polysorbátu 20 v jedné dávce 0,05 ml, což odpovídá 0,3 mg/ml. Polysorbáty mohou způsobit alergické reakce.</w:t>
        </w:r>
      </w:ins>
    </w:p>
    <w:p w14:paraId="3EBE81A7" w14:textId="77777777" w:rsidR="003C60DD" w:rsidRPr="007E46CA" w:rsidRDefault="003C60DD" w:rsidP="00FD7EB8">
      <w:pPr>
        <w:pStyle w:val="BayerBodyTextFull"/>
        <w:suppressAutoHyphens/>
        <w:spacing w:before="0" w:after="0"/>
        <w:rPr>
          <w:ins w:id="350" w:author="Author" w:date="2025-09-23T17:12:00Z"/>
          <w:sz w:val="22"/>
          <w:szCs w:val="22"/>
          <w:lang w:val="cs-CZ"/>
        </w:rPr>
      </w:pPr>
    </w:p>
    <w:p w14:paraId="2D80BB30" w14:textId="77777777" w:rsidR="003C60DD" w:rsidRPr="007E5E31" w:rsidRDefault="003C60DD" w:rsidP="00FD7EB8">
      <w:pPr>
        <w:keepNext/>
        <w:tabs>
          <w:tab w:val="clear" w:pos="567"/>
        </w:tabs>
        <w:spacing w:line="240" w:lineRule="auto"/>
        <w:ind w:left="567" w:hanging="567"/>
        <w:outlineLvl w:val="2"/>
        <w:rPr>
          <w:ins w:id="351" w:author="Author" w:date="2025-09-23T17:12:00Z"/>
          <w:szCs w:val="22"/>
        </w:rPr>
      </w:pPr>
      <w:ins w:id="352" w:author="Author" w:date="2025-09-23T17:12:00Z">
        <w:r w:rsidRPr="007E5E31">
          <w:rPr>
            <w:b/>
            <w:bCs/>
            <w:szCs w:val="22"/>
          </w:rPr>
          <w:t>4.5</w:t>
        </w:r>
        <w:r w:rsidRPr="007E5E31">
          <w:rPr>
            <w:b/>
            <w:bCs/>
            <w:szCs w:val="22"/>
          </w:rPr>
          <w:tab/>
          <w:t>Interakce s jinými léčivými přípravky a jiné formy interakce</w:t>
        </w:r>
      </w:ins>
    </w:p>
    <w:p w14:paraId="3E99D9E8" w14:textId="77777777" w:rsidR="003C60DD" w:rsidRPr="007E5E31" w:rsidRDefault="003C60DD" w:rsidP="00FD7EB8">
      <w:pPr>
        <w:keepNext/>
        <w:tabs>
          <w:tab w:val="clear" w:pos="567"/>
        </w:tabs>
        <w:spacing w:line="240" w:lineRule="auto"/>
        <w:rPr>
          <w:ins w:id="353" w:author="Author" w:date="2025-09-23T17:12:00Z"/>
          <w:szCs w:val="22"/>
        </w:rPr>
      </w:pPr>
    </w:p>
    <w:p w14:paraId="2F497F56" w14:textId="77777777" w:rsidR="003C60DD" w:rsidRPr="007E46CA" w:rsidRDefault="003C60DD" w:rsidP="00FD7EB8">
      <w:pPr>
        <w:pStyle w:val="BayerBodyTextFull"/>
        <w:keepNext/>
        <w:suppressAutoHyphens/>
        <w:spacing w:before="0" w:after="0"/>
        <w:rPr>
          <w:ins w:id="354" w:author="Author" w:date="2025-09-23T17:12:00Z"/>
          <w:sz w:val="22"/>
          <w:szCs w:val="22"/>
          <w:lang w:val="cs-CZ"/>
        </w:rPr>
      </w:pPr>
      <w:ins w:id="355" w:author="Author" w:date="2025-09-23T17:12:00Z">
        <w:r w:rsidRPr="007E46CA">
          <w:rPr>
            <w:sz w:val="22"/>
            <w:szCs w:val="22"/>
            <w:lang w:val="cs-CZ"/>
          </w:rPr>
          <w:t>Nebyly provedeny žádné studie interakcí.</w:t>
        </w:r>
      </w:ins>
    </w:p>
    <w:p w14:paraId="31A6C8DB" w14:textId="77777777" w:rsidR="003C60DD" w:rsidRPr="007E46CA" w:rsidRDefault="003C60DD" w:rsidP="00FD7EB8">
      <w:pPr>
        <w:pStyle w:val="BayerBodyTextFull"/>
        <w:suppressAutoHyphens/>
        <w:spacing w:before="0" w:after="0"/>
        <w:rPr>
          <w:ins w:id="356" w:author="Author" w:date="2025-09-23T17:12:00Z"/>
          <w:sz w:val="22"/>
          <w:szCs w:val="22"/>
          <w:lang w:val="cs-CZ"/>
        </w:rPr>
      </w:pPr>
    </w:p>
    <w:p w14:paraId="66743F64" w14:textId="77777777" w:rsidR="003C60DD" w:rsidRPr="007E46CA" w:rsidRDefault="003C60DD" w:rsidP="00FD7EB8">
      <w:pPr>
        <w:pStyle w:val="BayerBodyTextFull"/>
        <w:suppressAutoHyphens/>
        <w:spacing w:before="0" w:after="0"/>
        <w:rPr>
          <w:ins w:id="357" w:author="Author" w:date="2025-09-23T17:12:00Z"/>
          <w:sz w:val="22"/>
          <w:szCs w:val="22"/>
          <w:lang w:val="cs-CZ"/>
        </w:rPr>
      </w:pPr>
      <w:ins w:id="358" w:author="Author" w:date="2025-09-23T17:12:00Z">
        <w:r w:rsidRPr="007E46CA">
          <w:rPr>
            <w:sz w:val="22"/>
            <w:szCs w:val="22"/>
            <w:lang w:val="cs-CZ"/>
          </w:rPr>
          <w:lastRenderedPageBreak/>
          <w:t>Podpůrné použití fotodynamické léčby (</w:t>
        </w:r>
        <w:r w:rsidRPr="007E5E31">
          <w:rPr>
            <w:i/>
            <w:iCs/>
            <w:szCs w:val="22"/>
          </w:rPr>
          <w:t>photodynamic therapy</w:t>
        </w:r>
        <w:r>
          <w:rPr>
            <w:szCs w:val="22"/>
          </w:rPr>
          <w:t xml:space="preserve">, </w:t>
        </w:r>
        <w:r w:rsidRPr="007E46CA">
          <w:rPr>
            <w:sz w:val="22"/>
            <w:szCs w:val="22"/>
            <w:lang w:val="cs-CZ"/>
          </w:rPr>
          <w:t>PDT) s verteporfinem a afliberceptu nebylo hodnoceno, proto bezpečnostní profil nebyl stanoven.</w:t>
        </w:r>
      </w:ins>
    </w:p>
    <w:p w14:paraId="14B0C442" w14:textId="77777777" w:rsidR="003C60DD" w:rsidRPr="007E5E31" w:rsidRDefault="003C60DD" w:rsidP="00FD7EB8">
      <w:pPr>
        <w:tabs>
          <w:tab w:val="clear" w:pos="567"/>
        </w:tabs>
        <w:spacing w:line="240" w:lineRule="auto"/>
        <w:rPr>
          <w:ins w:id="359" w:author="Author" w:date="2025-09-23T17:12:00Z"/>
          <w:szCs w:val="22"/>
        </w:rPr>
      </w:pPr>
    </w:p>
    <w:p w14:paraId="5C65E527" w14:textId="77777777" w:rsidR="003C60DD" w:rsidRPr="007E5E31" w:rsidRDefault="003C60DD" w:rsidP="00FD7EB8">
      <w:pPr>
        <w:keepNext/>
        <w:keepLines/>
        <w:tabs>
          <w:tab w:val="clear" w:pos="567"/>
        </w:tabs>
        <w:spacing w:line="240" w:lineRule="auto"/>
        <w:ind w:left="567" w:hanging="567"/>
        <w:outlineLvl w:val="2"/>
        <w:rPr>
          <w:ins w:id="360" w:author="Author" w:date="2025-09-23T17:12:00Z"/>
          <w:szCs w:val="22"/>
        </w:rPr>
      </w:pPr>
      <w:ins w:id="361" w:author="Author" w:date="2025-09-23T17:12:00Z">
        <w:r w:rsidRPr="007E5E31">
          <w:rPr>
            <w:b/>
            <w:bCs/>
            <w:szCs w:val="22"/>
          </w:rPr>
          <w:t>4.6</w:t>
        </w:r>
        <w:r w:rsidRPr="007E5E31">
          <w:rPr>
            <w:b/>
            <w:bCs/>
            <w:szCs w:val="22"/>
          </w:rPr>
          <w:tab/>
          <w:t>Fertilita, těhotenství a kojení</w:t>
        </w:r>
      </w:ins>
    </w:p>
    <w:p w14:paraId="4C14E674" w14:textId="77777777" w:rsidR="003C60DD" w:rsidRPr="007E46CA" w:rsidRDefault="003C60DD" w:rsidP="00FD7EB8">
      <w:pPr>
        <w:pStyle w:val="GlobalBayerBodyText"/>
        <w:keepNext/>
        <w:keepLines/>
        <w:spacing w:before="0" w:after="0"/>
        <w:rPr>
          <w:ins w:id="362" w:author="Author" w:date="2025-09-23T17:12:00Z"/>
          <w:rFonts w:ascii="Times New Roman" w:hAnsi="Times New Roman"/>
          <w:sz w:val="22"/>
          <w:szCs w:val="22"/>
          <w:lang w:val="cs-CZ"/>
        </w:rPr>
      </w:pPr>
    </w:p>
    <w:p w14:paraId="58D9CF73" w14:textId="77777777" w:rsidR="003C60DD" w:rsidRPr="007E46CA" w:rsidRDefault="003C60DD" w:rsidP="00FD7EB8">
      <w:pPr>
        <w:pStyle w:val="GlobalBayerBodyText"/>
        <w:keepNext/>
        <w:keepLines/>
        <w:spacing w:before="0" w:after="0"/>
        <w:rPr>
          <w:ins w:id="363" w:author="Author" w:date="2025-09-23T17:12:00Z"/>
          <w:rFonts w:ascii="Times New Roman" w:hAnsi="Times New Roman"/>
          <w:iCs/>
          <w:sz w:val="22"/>
          <w:szCs w:val="22"/>
          <w:u w:val="single"/>
          <w:lang w:val="cs-CZ"/>
        </w:rPr>
      </w:pPr>
      <w:ins w:id="364" w:author="Author" w:date="2025-09-23T17:12:00Z">
        <w:r w:rsidRPr="007E46CA">
          <w:rPr>
            <w:rFonts w:ascii="Times New Roman" w:hAnsi="Times New Roman"/>
            <w:iCs/>
            <w:sz w:val="22"/>
            <w:szCs w:val="22"/>
            <w:u w:val="single"/>
            <w:lang w:val="cs-CZ"/>
          </w:rPr>
          <w:t>Ženy ve fertilním věku</w:t>
        </w:r>
      </w:ins>
    </w:p>
    <w:p w14:paraId="36F84A6A" w14:textId="77777777" w:rsidR="003C60DD" w:rsidRPr="007E46CA" w:rsidRDefault="003C60DD" w:rsidP="00FD7EB8">
      <w:pPr>
        <w:pStyle w:val="GlobalBayerBodyText"/>
        <w:keepNext/>
        <w:keepLines/>
        <w:spacing w:before="0" w:after="0"/>
        <w:rPr>
          <w:ins w:id="365" w:author="Author" w:date="2025-09-23T17:12:00Z"/>
          <w:rFonts w:ascii="Times New Roman" w:hAnsi="Times New Roman"/>
          <w:iCs/>
          <w:sz w:val="22"/>
          <w:szCs w:val="22"/>
          <w:u w:val="single"/>
          <w:lang w:val="cs-CZ"/>
        </w:rPr>
      </w:pPr>
      <w:ins w:id="366" w:author="Author" w:date="2025-09-23T17:12:00Z">
        <w:r w:rsidRPr="007E46CA">
          <w:rPr>
            <w:rFonts w:ascii="Times New Roman" w:hAnsi="Times New Roman"/>
            <w:sz w:val="22"/>
            <w:szCs w:val="22"/>
            <w:lang w:val="cs-CZ"/>
          </w:rPr>
          <w:t>Ženy ve fertilním věku musí během léčby a minimálně 3 měsíce po poslední intravitreální injekci afliberceptu používat účinnou antikoncepci (viz bod 4.4).</w:t>
        </w:r>
      </w:ins>
    </w:p>
    <w:p w14:paraId="6E4BA3F7" w14:textId="77777777" w:rsidR="003C60DD" w:rsidRPr="007E46CA" w:rsidRDefault="003C60DD" w:rsidP="00FD7EB8">
      <w:pPr>
        <w:pStyle w:val="GlobalBayerBodyText"/>
        <w:spacing w:before="0" w:after="0"/>
        <w:rPr>
          <w:ins w:id="367" w:author="Author" w:date="2025-09-23T17:12:00Z"/>
          <w:rFonts w:ascii="Times New Roman" w:hAnsi="Times New Roman"/>
          <w:iCs/>
          <w:sz w:val="22"/>
          <w:szCs w:val="22"/>
          <w:u w:val="single"/>
          <w:lang w:val="cs-CZ"/>
        </w:rPr>
      </w:pPr>
    </w:p>
    <w:p w14:paraId="66DE244D" w14:textId="77777777" w:rsidR="003C60DD" w:rsidRPr="007E46CA" w:rsidRDefault="003C60DD" w:rsidP="00FD7EB8">
      <w:pPr>
        <w:pStyle w:val="GlobalBayerBodyText"/>
        <w:keepNext/>
        <w:keepLines/>
        <w:spacing w:before="0" w:after="0"/>
        <w:rPr>
          <w:ins w:id="368" w:author="Author" w:date="2025-09-23T17:12:00Z"/>
          <w:rFonts w:ascii="Times New Roman" w:hAnsi="Times New Roman"/>
          <w:iCs/>
          <w:sz w:val="22"/>
          <w:szCs w:val="22"/>
          <w:u w:val="single"/>
          <w:lang w:val="cs-CZ"/>
        </w:rPr>
      </w:pPr>
      <w:ins w:id="369" w:author="Author" w:date="2025-09-23T17:12:00Z">
        <w:r w:rsidRPr="007E46CA">
          <w:rPr>
            <w:rFonts w:ascii="Times New Roman" w:hAnsi="Times New Roman"/>
            <w:iCs/>
            <w:sz w:val="22"/>
            <w:szCs w:val="22"/>
            <w:u w:val="single"/>
            <w:lang w:val="cs-CZ"/>
          </w:rPr>
          <w:t>Těhotenství</w:t>
        </w:r>
      </w:ins>
    </w:p>
    <w:p w14:paraId="73239BA0" w14:textId="77777777" w:rsidR="003C60DD" w:rsidRPr="007E46CA" w:rsidRDefault="003C60DD" w:rsidP="00FD7EB8">
      <w:pPr>
        <w:pStyle w:val="GlobalBayerBodyText"/>
        <w:keepNext/>
        <w:keepLines/>
        <w:spacing w:before="0" w:after="0"/>
        <w:rPr>
          <w:ins w:id="370" w:author="Author" w:date="2025-09-23T17:12:00Z"/>
          <w:rFonts w:ascii="Times New Roman" w:hAnsi="Times New Roman"/>
          <w:sz w:val="22"/>
          <w:szCs w:val="22"/>
          <w:lang w:val="cs-CZ" w:eastAsia="en-US"/>
        </w:rPr>
      </w:pPr>
      <w:ins w:id="371" w:author="Author" w:date="2025-09-23T17:12:00Z">
        <w:r w:rsidRPr="007E46CA">
          <w:rPr>
            <w:rFonts w:ascii="Times New Roman" w:hAnsi="Times New Roman"/>
            <w:sz w:val="22"/>
            <w:szCs w:val="22"/>
            <w:lang w:val="cs-CZ" w:eastAsia="en-US"/>
          </w:rPr>
          <w:t>Údaje o podávání afliberceptu těhotným ženám nejsou k dispozici.</w:t>
        </w:r>
      </w:ins>
    </w:p>
    <w:p w14:paraId="38163A6B" w14:textId="77777777" w:rsidR="003C60DD" w:rsidRPr="007E46CA" w:rsidRDefault="003C60DD" w:rsidP="00FD7EB8">
      <w:pPr>
        <w:pStyle w:val="GlobalBayerBodyText"/>
        <w:spacing w:before="0" w:after="0"/>
        <w:rPr>
          <w:ins w:id="372" w:author="Author" w:date="2025-09-23T17:12:00Z"/>
          <w:rFonts w:ascii="Times New Roman" w:hAnsi="Times New Roman"/>
          <w:sz w:val="22"/>
          <w:szCs w:val="22"/>
          <w:lang w:val="cs-CZ" w:eastAsia="en-US"/>
        </w:rPr>
      </w:pPr>
      <w:ins w:id="373" w:author="Author" w:date="2025-09-23T17:12:00Z">
        <w:r w:rsidRPr="007E46CA">
          <w:rPr>
            <w:rFonts w:ascii="Times New Roman" w:hAnsi="Times New Roman"/>
            <w:sz w:val="22"/>
            <w:szCs w:val="22"/>
            <w:lang w:val="cs-CZ" w:eastAsia="en-US"/>
          </w:rPr>
          <w:t>Studie na zvířatech prokázaly embryofetální toxicitu (viz bod 5.3).</w:t>
        </w:r>
      </w:ins>
    </w:p>
    <w:p w14:paraId="47CBE6EC" w14:textId="77777777" w:rsidR="003C60DD" w:rsidRPr="007E46CA" w:rsidRDefault="003C60DD" w:rsidP="00FD7EB8">
      <w:pPr>
        <w:pStyle w:val="GlobalBayerBodyText"/>
        <w:spacing w:before="0" w:after="0"/>
        <w:rPr>
          <w:ins w:id="374" w:author="Author" w:date="2025-09-23T17:12:00Z"/>
          <w:rFonts w:ascii="Times New Roman" w:hAnsi="Times New Roman"/>
          <w:sz w:val="22"/>
          <w:szCs w:val="22"/>
          <w:lang w:val="cs-CZ"/>
        </w:rPr>
      </w:pPr>
    </w:p>
    <w:p w14:paraId="7466D395" w14:textId="77777777" w:rsidR="003C60DD" w:rsidRPr="007E46CA" w:rsidRDefault="003C60DD" w:rsidP="00FD7EB8">
      <w:pPr>
        <w:pStyle w:val="GlobalBayerBodyText"/>
        <w:spacing w:before="0" w:after="0"/>
        <w:rPr>
          <w:ins w:id="375" w:author="Author" w:date="2025-09-23T17:12:00Z"/>
          <w:rFonts w:ascii="Times New Roman" w:hAnsi="Times New Roman"/>
          <w:b/>
          <w:sz w:val="22"/>
          <w:szCs w:val="22"/>
          <w:lang w:val="cs-CZ" w:eastAsia="en-US"/>
        </w:rPr>
      </w:pPr>
      <w:ins w:id="376" w:author="Author" w:date="2025-09-23T17:12:00Z">
        <w:r w:rsidRPr="007E46CA">
          <w:rPr>
            <w:rFonts w:ascii="Times New Roman" w:hAnsi="Times New Roman"/>
            <w:sz w:val="22"/>
            <w:szCs w:val="22"/>
            <w:lang w:val="cs-CZ"/>
          </w:rPr>
          <w:t>Ačkoli systémová expozice po očním podání je velmi nízká, nemá být přípravek Opuviz používán během těhotenství, pokud přínosy nepřeváží možná rizika pro plod.</w:t>
        </w:r>
      </w:ins>
    </w:p>
    <w:p w14:paraId="27CFF1E4" w14:textId="77777777" w:rsidR="003C60DD" w:rsidRPr="007E46CA" w:rsidRDefault="003C60DD" w:rsidP="00FD7EB8">
      <w:pPr>
        <w:pStyle w:val="GlobalBayerBodyText"/>
        <w:spacing w:before="0" w:after="0"/>
        <w:rPr>
          <w:ins w:id="377" w:author="Author" w:date="2025-09-23T17:12:00Z"/>
          <w:rFonts w:ascii="Times New Roman" w:eastAsia="SimSun" w:hAnsi="Times New Roman"/>
          <w:i/>
          <w:sz w:val="22"/>
          <w:szCs w:val="22"/>
          <w:lang w:val="cs-CZ"/>
        </w:rPr>
      </w:pPr>
    </w:p>
    <w:p w14:paraId="6F7F8DEB" w14:textId="77777777" w:rsidR="003C60DD" w:rsidRPr="007E46CA" w:rsidRDefault="003C60DD" w:rsidP="00FD7EB8">
      <w:pPr>
        <w:pStyle w:val="GlobalBayerBodyText"/>
        <w:keepNext/>
        <w:spacing w:before="0" w:after="0"/>
        <w:rPr>
          <w:ins w:id="378" w:author="Author" w:date="2025-09-23T17:12:00Z"/>
          <w:rFonts w:ascii="Times New Roman" w:hAnsi="Times New Roman"/>
          <w:iCs/>
          <w:sz w:val="22"/>
          <w:szCs w:val="22"/>
          <w:u w:val="single"/>
          <w:lang w:val="cs-CZ" w:eastAsia="en-US"/>
        </w:rPr>
      </w:pPr>
      <w:ins w:id="379" w:author="Author" w:date="2025-09-23T17:12:00Z">
        <w:r w:rsidRPr="007E46CA">
          <w:rPr>
            <w:rFonts w:ascii="Times New Roman" w:hAnsi="Times New Roman"/>
            <w:iCs/>
            <w:sz w:val="22"/>
            <w:szCs w:val="22"/>
            <w:u w:val="single"/>
            <w:lang w:val="cs-CZ"/>
          </w:rPr>
          <w:t>Kojení</w:t>
        </w:r>
      </w:ins>
    </w:p>
    <w:p w14:paraId="0B746543" w14:textId="77777777" w:rsidR="003C60DD" w:rsidRPr="007E46CA" w:rsidRDefault="003C60DD" w:rsidP="00FD7EB8">
      <w:pPr>
        <w:pStyle w:val="GlobalBayerBodyText"/>
        <w:keepNext/>
        <w:spacing w:before="0" w:after="0"/>
        <w:rPr>
          <w:ins w:id="380" w:author="Author" w:date="2025-09-23T17:12:00Z"/>
          <w:rFonts w:ascii="Times New Roman" w:hAnsi="Times New Roman"/>
          <w:sz w:val="22"/>
          <w:szCs w:val="22"/>
          <w:lang w:val="cs-CZ" w:eastAsia="en-US"/>
        </w:rPr>
      </w:pPr>
      <w:ins w:id="381" w:author="Author" w:date="2025-09-23T17:12:00Z">
        <w:r w:rsidRPr="007E46CA">
          <w:rPr>
            <w:rFonts w:ascii="Times New Roman" w:hAnsi="Times New Roman"/>
            <w:sz w:val="22"/>
            <w:szCs w:val="22"/>
            <w:lang w:val="cs-CZ" w:eastAsia="en-US"/>
          </w:rPr>
          <w:t>Na základě velmi omezených údajů získaných u lidí může být aflibercept v nízkých hladinách vylučován do mateřského mléka. Aflibercept je velká proteinová molekula a očekává se, že množství léku, které kojen</w:t>
        </w:r>
        <w:r>
          <w:rPr>
            <w:rFonts w:ascii="Times New Roman" w:hAnsi="Times New Roman"/>
            <w:sz w:val="22"/>
            <w:szCs w:val="22"/>
            <w:lang w:val="cs-CZ" w:eastAsia="en-US"/>
          </w:rPr>
          <w:t>é dítě</w:t>
        </w:r>
        <w:r w:rsidRPr="007E46CA">
          <w:rPr>
            <w:rFonts w:ascii="Times New Roman" w:hAnsi="Times New Roman"/>
            <w:sz w:val="22"/>
            <w:szCs w:val="22"/>
            <w:lang w:val="cs-CZ" w:eastAsia="en-US"/>
          </w:rPr>
          <w:t xml:space="preserve"> absorbuje, je minimální. Účinky afliberceptu na kojeného novorozence / malé dítě nejsou známy.</w:t>
        </w:r>
      </w:ins>
    </w:p>
    <w:p w14:paraId="0B5D7C9B" w14:textId="77777777" w:rsidR="003C60DD" w:rsidRDefault="003C60DD" w:rsidP="00FD7EB8">
      <w:pPr>
        <w:pStyle w:val="GlobalBayerBodyText"/>
        <w:keepNext/>
        <w:spacing w:before="0" w:after="0"/>
        <w:rPr>
          <w:ins w:id="382" w:author="Author" w:date="2025-09-23T17:12:00Z"/>
          <w:rFonts w:ascii="Times New Roman" w:hAnsi="Times New Roman"/>
          <w:sz w:val="22"/>
          <w:szCs w:val="22"/>
          <w:highlight w:val="yellow"/>
          <w:lang w:val="cs-CZ" w:eastAsia="en-US"/>
        </w:rPr>
      </w:pPr>
    </w:p>
    <w:p w14:paraId="1C8201CE" w14:textId="77777777" w:rsidR="003C60DD" w:rsidRPr="007E46CA" w:rsidRDefault="003C60DD" w:rsidP="00FD7EB8">
      <w:pPr>
        <w:pStyle w:val="GlobalBayerBodyText"/>
        <w:spacing w:before="0" w:after="0"/>
        <w:rPr>
          <w:ins w:id="383" w:author="Author" w:date="2025-09-23T17:12:00Z"/>
          <w:rFonts w:ascii="Times New Roman" w:hAnsi="Times New Roman"/>
          <w:sz w:val="22"/>
          <w:szCs w:val="22"/>
          <w:lang w:val="cs-CZ" w:eastAsia="en-US"/>
        </w:rPr>
      </w:pPr>
      <w:ins w:id="384" w:author="Author" w:date="2025-09-23T17:12:00Z">
        <w:r w:rsidRPr="00E42057">
          <w:rPr>
            <w:rFonts w:ascii="Times New Roman" w:hAnsi="Times New Roman"/>
            <w:sz w:val="22"/>
            <w:szCs w:val="22"/>
            <w:lang w:val="cs-CZ" w:eastAsia="en-US"/>
          </w:rPr>
          <w:t>Z preventivních důvodů</w:t>
        </w:r>
        <w:r>
          <w:rPr>
            <w:rFonts w:ascii="Times New Roman" w:hAnsi="Times New Roman"/>
            <w:sz w:val="22"/>
            <w:szCs w:val="22"/>
            <w:lang w:val="cs-CZ" w:eastAsia="en-US"/>
          </w:rPr>
          <w:t xml:space="preserve"> </w:t>
        </w:r>
        <w:r w:rsidRPr="007E46CA">
          <w:rPr>
            <w:rFonts w:ascii="Times New Roman" w:hAnsi="Times New Roman"/>
            <w:sz w:val="22"/>
            <w:szCs w:val="22"/>
            <w:lang w:val="cs-CZ" w:eastAsia="en-US"/>
          </w:rPr>
          <w:t>se kojení během používání přípravku Opuviz nedoporučuje.</w:t>
        </w:r>
      </w:ins>
    </w:p>
    <w:p w14:paraId="428BF7DB" w14:textId="77777777" w:rsidR="003C60DD" w:rsidRDefault="003C60DD" w:rsidP="00FD7EB8">
      <w:pPr>
        <w:pStyle w:val="GlobalBayerBodyText"/>
        <w:keepNext/>
        <w:spacing w:before="0" w:after="0"/>
        <w:rPr>
          <w:ins w:id="385" w:author="Author" w:date="2025-09-23T17:12:00Z"/>
          <w:rFonts w:ascii="Times New Roman" w:hAnsi="Times New Roman"/>
          <w:sz w:val="22"/>
          <w:szCs w:val="22"/>
          <w:u w:val="single"/>
          <w:lang w:val="cs-CZ" w:eastAsia="en-US"/>
        </w:rPr>
      </w:pPr>
    </w:p>
    <w:p w14:paraId="0EB052FF" w14:textId="77777777" w:rsidR="003C60DD" w:rsidRPr="007E46CA" w:rsidRDefault="003C60DD" w:rsidP="00FD7EB8">
      <w:pPr>
        <w:pStyle w:val="GlobalBayerBodyText"/>
        <w:keepNext/>
        <w:spacing w:before="0" w:after="0"/>
        <w:rPr>
          <w:ins w:id="386" w:author="Author" w:date="2025-09-23T17:12:00Z"/>
          <w:rFonts w:ascii="Times New Roman" w:hAnsi="Times New Roman"/>
          <w:sz w:val="22"/>
          <w:szCs w:val="22"/>
          <w:u w:val="single"/>
          <w:lang w:val="cs-CZ" w:eastAsia="en-US"/>
        </w:rPr>
      </w:pPr>
      <w:ins w:id="387" w:author="Author" w:date="2025-09-23T17:12:00Z">
        <w:r w:rsidRPr="007E46CA">
          <w:rPr>
            <w:rFonts w:ascii="Times New Roman" w:hAnsi="Times New Roman"/>
            <w:sz w:val="22"/>
            <w:szCs w:val="22"/>
            <w:u w:val="single"/>
            <w:lang w:val="cs-CZ" w:eastAsia="en-US"/>
          </w:rPr>
          <w:t>Fertilita</w:t>
        </w:r>
      </w:ins>
    </w:p>
    <w:p w14:paraId="1D6CAA39" w14:textId="77777777" w:rsidR="003C60DD" w:rsidRPr="007E46CA" w:rsidRDefault="003C60DD" w:rsidP="00FD7EB8">
      <w:pPr>
        <w:pStyle w:val="GlobalBayerBodyText"/>
        <w:keepNext/>
        <w:spacing w:before="0" w:after="0"/>
        <w:rPr>
          <w:ins w:id="388" w:author="Author" w:date="2025-09-23T17:12:00Z"/>
          <w:rFonts w:ascii="Times New Roman" w:hAnsi="Times New Roman"/>
          <w:sz w:val="22"/>
          <w:szCs w:val="22"/>
          <w:lang w:val="cs-CZ" w:eastAsia="en-US"/>
        </w:rPr>
      </w:pPr>
      <w:ins w:id="389" w:author="Author" w:date="2025-09-23T17:12:00Z">
        <w:r w:rsidRPr="007E46CA">
          <w:rPr>
            <w:rFonts w:ascii="Times New Roman" w:hAnsi="Times New Roman"/>
            <w:sz w:val="22"/>
            <w:szCs w:val="22"/>
            <w:lang w:val="cs-CZ" w:eastAsia="en-US"/>
          </w:rPr>
          <w:t>Výsledky ze studií na zvířatech s vysokou systémovou expozicí ukazují, že aflibercept může mít nepříznivý vliv na mužskou a ženskou fertilitu (viz bod 5.3). Takovéto účinky se neočekávají po oční aplikaci s velmi nízkou systémovou expozicí.</w:t>
        </w:r>
      </w:ins>
    </w:p>
    <w:p w14:paraId="6CCB1F47" w14:textId="77777777" w:rsidR="003C60DD" w:rsidRPr="007E5E31" w:rsidRDefault="003C60DD" w:rsidP="00FD7EB8">
      <w:pPr>
        <w:tabs>
          <w:tab w:val="clear" w:pos="567"/>
        </w:tabs>
        <w:spacing w:line="240" w:lineRule="auto"/>
        <w:ind w:left="567" w:hanging="567"/>
        <w:rPr>
          <w:ins w:id="390" w:author="Author" w:date="2025-09-23T17:12:00Z"/>
          <w:b/>
          <w:szCs w:val="22"/>
        </w:rPr>
      </w:pPr>
    </w:p>
    <w:p w14:paraId="477BC713" w14:textId="77777777" w:rsidR="003C60DD" w:rsidRPr="007E5E31" w:rsidRDefault="003C60DD" w:rsidP="00FD7EB8">
      <w:pPr>
        <w:keepNext/>
        <w:tabs>
          <w:tab w:val="clear" w:pos="567"/>
        </w:tabs>
        <w:spacing w:line="240" w:lineRule="auto"/>
        <w:ind w:left="567" w:hanging="567"/>
        <w:outlineLvl w:val="2"/>
        <w:rPr>
          <w:ins w:id="391" w:author="Author" w:date="2025-09-23T17:12:00Z"/>
          <w:szCs w:val="22"/>
        </w:rPr>
      </w:pPr>
      <w:ins w:id="392" w:author="Author" w:date="2025-09-23T17:12:00Z">
        <w:r w:rsidRPr="007E5E31">
          <w:rPr>
            <w:b/>
            <w:bCs/>
            <w:szCs w:val="22"/>
          </w:rPr>
          <w:t>4.7</w:t>
        </w:r>
        <w:r w:rsidRPr="007E5E31">
          <w:rPr>
            <w:b/>
            <w:bCs/>
            <w:szCs w:val="22"/>
          </w:rPr>
          <w:tab/>
          <w:t>Účinky na schopnost řídit a obsluhovat stroje</w:t>
        </w:r>
      </w:ins>
    </w:p>
    <w:p w14:paraId="72910D79" w14:textId="77777777" w:rsidR="003C60DD" w:rsidRPr="007E5E31" w:rsidRDefault="003C60DD" w:rsidP="00FD7EB8">
      <w:pPr>
        <w:keepNext/>
        <w:tabs>
          <w:tab w:val="clear" w:pos="567"/>
        </w:tabs>
        <w:spacing w:line="240" w:lineRule="auto"/>
        <w:rPr>
          <w:ins w:id="393" w:author="Author" w:date="2025-09-23T17:12:00Z"/>
          <w:szCs w:val="22"/>
        </w:rPr>
      </w:pPr>
    </w:p>
    <w:p w14:paraId="41BED889" w14:textId="77777777" w:rsidR="003C60DD" w:rsidRPr="007E46CA" w:rsidRDefault="003C60DD" w:rsidP="00FD7EB8">
      <w:pPr>
        <w:pStyle w:val="GlobalBayerBodyText"/>
        <w:spacing w:before="0" w:after="0"/>
        <w:rPr>
          <w:ins w:id="394" w:author="Author" w:date="2025-09-23T17:12:00Z"/>
          <w:rFonts w:ascii="Times New Roman" w:hAnsi="Times New Roman"/>
          <w:sz w:val="22"/>
          <w:szCs w:val="22"/>
          <w:lang w:val="cs-CZ"/>
        </w:rPr>
      </w:pPr>
      <w:ins w:id="395" w:author="Author" w:date="2025-09-23T17:12:00Z">
        <w:r w:rsidRPr="007E46CA">
          <w:rPr>
            <w:rFonts w:ascii="Times New Roman" w:hAnsi="Times New Roman"/>
            <w:sz w:val="22"/>
            <w:szCs w:val="22"/>
            <w:lang w:val="cs-CZ"/>
          </w:rPr>
          <w:t>Injekce afliberceptu má malý vliv na schopnost řídit a obsluhovat stroje, a to v důsledku možného výskytu přechodných poruch zraku souvisejících buď s podáním injekce nebo s očním vyšetřením. Pacienti nemají řídit nebo obsluhovat stroje, dokud tyto poruchy zraku dostatečně neustoupí.</w:t>
        </w:r>
      </w:ins>
    </w:p>
    <w:p w14:paraId="5185EA18" w14:textId="77777777" w:rsidR="003C60DD" w:rsidRPr="007E5E31" w:rsidRDefault="003C60DD" w:rsidP="00FD7EB8">
      <w:pPr>
        <w:tabs>
          <w:tab w:val="clear" w:pos="567"/>
        </w:tabs>
        <w:spacing w:line="240" w:lineRule="auto"/>
        <w:rPr>
          <w:ins w:id="396" w:author="Author" w:date="2025-09-23T17:12:00Z"/>
          <w:szCs w:val="22"/>
        </w:rPr>
      </w:pPr>
    </w:p>
    <w:p w14:paraId="19726AE5" w14:textId="77777777" w:rsidR="003C60DD" w:rsidRPr="007E5E31" w:rsidRDefault="003C60DD" w:rsidP="00FD7EB8">
      <w:pPr>
        <w:keepNext/>
        <w:tabs>
          <w:tab w:val="clear" w:pos="567"/>
        </w:tabs>
        <w:spacing w:line="240" w:lineRule="auto"/>
        <w:outlineLvl w:val="2"/>
        <w:rPr>
          <w:ins w:id="397" w:author="Author" w:date="2025-09-23T17:12:00Z"/>
          <w:b/>
          <w:szCs w:val="22"/>
        </w:rPr>
      </w:pPr>
      <w:ins w:id="398" w:author="Author" w:date="2025-09-23T17:12:00Z">
        <w:r w:rsidRPr="007E5E31">
          <w:rPr>
            <w:b/>
            <w:bCs/>
            <w:szCs w:val="22"/>
          </w:rPr>
          <w:t>4.8</w:t>
        </w:r>
        <w:r w:rsidRPr="007E5E31">
          <w:rPr>
            <w:b/>
            <w:bCs/>
            <w:szCs w:val="22"/>
          </w:rPr>
          <w:tab/>
          <w:t>Nežádoucí účinky</w:t>
        </w:r>
      </w:ins>
    </w:p>
    <w:p w14:paraId="557B944E" w14:textId="77777777" w:rsidR="003C60DD" w:rsidRPr="007E46CA" w:rsidRDefault="003C60DD" w:rsidP="00FD7EB8">
      <w:pPr>
        <w:pStyle w:val="GlobalBayerBodyText"/>
        <w:keepNext/>
        <w:spacing w:before="0" w:after="0"/>
        <w:rPr>
          <w:ins w:id="399" w:author="Author" w:date="2025-09-23T17:12:00Z"/>
          <w:rFonts w:ascii="Times New Roman" w:hAnsi="Times New Roman"/>
          <w:sz w:val="22"/>
          <w:szCs w:val="22"/>
          <w:u w:val="single"/>
          <w:lang w:val="cs-CZ"/>
        </w:rPr>
      </w:pPr>
    </w:p>
    <w:p w14:paraId="00F54843" w14:textId="77777777" w:rsidR="003C60DD" w:rsidRPr="007E46CA" w:rsidRDefault="003C60DD" w:rsidP="00FD7EB8">
      <w:pPr>
        <w:pStyle w:val="GlobalBayerBodyText"/>
        <w:keepNext/>
        <w:spacing w:before="0" w:after="0"/>
        <w:rPr>
          <w:ins w:id="400" w:author="Author" w:date="2025-09-23T17:12:00Z"/>
          <w:rFonts w:ascii="Times New Roman" w:hAnsi="Times New Roman"/>
          <w:sz w:val="22"/>
          <w:szCs w:val="22"/>
          <w:u w:val="single"/>
          <w:lang w:val="cs-CZ"/>
        </w:rPr>
      </w:pPr>
      <w:ins w:id="401" w:author="Author" w:date="2025-09-23T17:12:00Z">
        <w:r w:rsidRPr="007E46CA">
          <w:rPr>
            <w:rFonts w:ascii="Times New Roman" w:hAnsi="Times New Roman"/>
            <w:sz w:val="22"/>
            <w:szCs w:val="22"/>
            <w:u w:val="single"/>
            <w:lang w:val="cs-CZ"/>
          </w:rPr>
          <w:t>Souhrn bezpečnostního profilu</w:t>
        </w:r>
      </w:ins>
    </w:p>
    <w:p w14:paraId="5CE1D03C" w14:textId="77777777" w:rsidR="003C60DD" w:rsidRPr="007E46CA" w:rsidRDefault="003C60DD" w:rsidP="00FD7EB8">
      <w:pPr>
        <w:pStyle w:val="GlobalBayerBodyText"/>
        <w:keepNext/>
        <w:spacing w:before="0" w:after="0"/>
        <w:rPr>
          <w:ins w:id="402" w:author="Author" w:date="2025-09-23T17:12:00Z"/>
          <w:rFonts w:ascii="Times New Roman" w:hAnsi="Times New Roman"/>
          <w:sz w:val="22"/>
          <w:szCs w:val="22"/>
          <w:u w:val="single"/>
          <w:lang w:val="cs-CZ"/>
        </w:rPr>
      </w:pPr>
    </w:p>
    <w:p w14:paraId="5DFE79D8" w14:textId="77777777" w:rsidR="003C60DD" w:rsidRPr="007E46CA" w:rsidRDefault="003C60DD" w:rsidP="00FD7EB8">
      <w:pPr>
        <w:pStyle w:val="GlobalBayerBodyText"/>
        <w:spacing w:before="0" w:after="0"/>
        <w:rPr>
          <w:ins w:id="403" w:author="Author" w:date="2025-09-23T17:12:00Z"/>
          <w:rFonts w:ascii="Times New Roman" w:hAnsi="Times New Roman"/>
          <w:sz w:val="22"/>
          <w:szCs w:val="22"/>
          <w:lang w:val="cs-CZ"/>
        </w:rPr>
      </w:pPr>
      <w:ins w:id="404" w:author="Author" w:date="2025-09-23T17:12:00Z">
        <w:r w:rsidRPr="007E46CA">
          <w:rPr>
            <w:rFonts w:ascii="Times New Roman" w:hAnsi="Times New Roman"/>
            <w:sz w:val="22"/>
            <w:szCs w:val="22"/>
            <w:lang w:val="cs-CZ"/>
          </w:rPr>
          <w:t>Celkem 3 102 pacientů představovalo bezpečnostní populaci v osmi studiích fáze III. Z těchto pacientů bylo 2 501 pacientů léčeno doporučenou dávkou 2 mg.</w:t>
        </w:r>
      </w:ins>
    </w:p>
    <w:p w14:paraId="069535EE" w14:textId="77777777" w:rsidR="003C60DD" w:rsidRPr="007E46CA" w:rsidRDefault="003C60DD" w:rsidP="00FD7EB8">
      <w:pPr>
        <w:pStyle w:val="GlobalBayerBodyText"/>
        <w:spacing w:before="0" w:after="0"/>
        <w:rPr>
          <w:ins w:id="405" w:author="Author" w:date="2025-09-23T17:12:00Z"/>
          <w:rFonts w:ascii="Times New Roman" w:hAnsi="Times New Roman"/>
          <w:sz w:val="22"/>
          <w:szCs w:val="22"/>
          <w:lang w:val="cs-CZ"/>
        </w:rPr>
      </w:pPr>
    </w:p>
    <w:p w14:paraId="25429280" w14:textId="77777777" w:rsidR="003C60DD" w:rsidRPr="007E46CA" w:rsidRDefault="003C60DD" w:rsidP="00FD7EB8">
      <w:pPr>
        <w:pStyle w:val="GlobalBayerBodyText"/>
        <w:spacing w:before="0" w:after="0"/>
        <w:rPr>
          <w:ins w:id="406" w:author="Author" w:date="2025-09-23T17:12:00Z"/>
          <w:rFonts w:ascii="Times New Roman" w:hAnsi="Times New Roman"/>
          <w:sz w:val="22"/>
          <w:szCs w:val="22"/>
          <w:lang w:val="cs-CZ"/>
        </w:rPr>
      </w:pPr>
      <w:ins w:id="407" w:author="Author" w:date="2025-09-23T17:12:00Z">
        <w:r w:rsidRPr="007E46CA">
          <w:rPr>
            <w:rFonts w:ascii="Times New Roman" w:hAnsi="Times New Roman"/>
            <w:sz w:val="22"/>
            <w:szCs w:val="22"/>
            <w:lang w:val="cs-CZ"/>
          </w:rPr>
          <w:t>Závažné oční nežádoucí účinky na hodnoceném oku související s injekční procedurou se vyskytly u méně než 1 z 1 900 intravitreálních injekcí afliberceptu a zahrnovaly slepotu, endoftalmitidu, odchlípení sítnice, traumatickou kataraktu, kataraktu, krvácení do sklivce, odloučení sklivce a zvýšení nitroočního tlaku (viz bod 4.4).</w:t>
        </w:r>
      </w:ins>
    </w:p>
    <w:p w14:paraId="05FB0455" w14:textId="77777777" w:rsidR="003C60DD" w:rsidRPr="007E46CA" w:rsidRDefault="003C60DD" w:rsidP="00FD7EB8">
      <w:pPr>
        <w:pStyle w:val="GlobalBayerBodyText"/>
        <w:spacing w:before="0" w:after="0"/>
        <w:rPr>
          <w:ins w:id="408" w:author="Author" w:date="2025-09-23T17:12:00Z"/>
          <w:rFonts w:ascii="Times New Roman" w:hAnsi="Times New Roman"/>
          <w:sz w:val="22"/>
          <w:szCs w:val="22"/>
          <w:lang w:val="cs-CZ"/>
        </w:rPr>
      </w:pPr>
    </w:p>
    <w:p w14:paraId="09E1DD77" w14:textId="77777777" w:rsidR="003C60DD" w:rsidRPr="007E46CA" w:rsidRDefault="003C60DD" w:rsidP="00FD7EB8">
      <w:pPr>
        <w:pStyle w:val="GlobalBayerBodyText"/>
        <w:spacing w:before="0" w:after="0"/>
        <w:rPr>
          <w:ins w:id="409" w:author="Author" w:date="2025-09-23T17:12:00Z"/>
          <w:rFonts w:ascii="Times New Roman" w:hAnsi="Times New Roman"/>
          <w:sz w:val="22"/>
          <w:szCs w:val="22"/>
          <w:lang w:val="cs-CZ"/>
        </w:rPr>
      </w:pPr>
      <w:ins w:id="410" w:author="Author" w:date="2025-09-23T17:12:00Z">
        <w:r w:rsidRPr="007E46CA">
          <w:rPr>
            <w:rFonts w:ascii="Times New Roman" w:hAnsi="Times New Roman"/>
            <w:sz w:val="22"/>
            <w:szCs w:val="22"/>
            <w:lang w:val="cs-CZ"/>
          </w:rPr>
          <w:t>Nejčastěji pozorované nežádoucí účinky (u minimálně 5 % pacientů léčených afliberceptem) byly konjunktivální krvácení (25 %), retinální krvácení (11 %), snížení zrakové ostrosti (11 %), bolest oka (10 %), katarakta (8 %), zvýšení nitroočního tlaku (8 %), odloučení sklivce (7 %) a sklivcové vločky (7 %).</w:t>
        </w:r>
      </w:ins>
    </w:p>
    <w:p w14:paraId="38F9D4A1" w14:textId="77777777" w:rsidR="003C60DD" w:rsidRPr="007E46CA" w:rsidRDefault="003C60DD" w:rsidP="00FD7EB8">
      <w:pPr>
        <w:pStyle w:val="GlobalBayerBodyText"/>
        <w:spacing w:before="0" w:after="0"/>
        <w:rPr>
          <w:ins w:id="411" w:author="Author" w:date="2025-09-23T17:12:00Z"/>
          <w:rFonts w:ascii="Times New Roman" w:hAnsi="Times New Roman"/>
          <w:sz w:val="22"/>
          <w:szCs w:val="22"/>
          <w:u w:val="single"/>
          <w:lang w:val="cs-CZ"/>
        </w:rPr>
      </w:pPr>
    </w:p>
    <w:p w14:paraId="635EF961" w14:textId="77777777" w:rsidR="003C60DD" w:rsidRPr="007E46CA" w:rsidRDefault="003C60DD" w:rsidP="00FD7EB8">
      <w:pPr>
        <w:pStyle w:val="GlobalBayerBodyText"/>
        <w:keepNext/>
        <w:spacing w:before="0" w:after="0"/>
        <w:rPr>
          <w:ins w:id="412" w:author="Author" w:date="2025-09-23T17:12:00Z"/>
          <w:rFonts w:ascii="Times New Roman" w:hAnsi="Times New Roman"/>
          <w:sz w:val="22"/>
          <w:szCs w:val="22"/>
          <w:u w:val="single"/>
          <w:lang w:val="cs-CZ"/>
        </w:rPr>
      </w:pPr>
      <w:ins w:id="413" w:author="Author" w:date="2025-09-23T17:12:00Z">
        <w:r w:rsidRPr="007E46CA">
          <w:rPr>
            <w:rFonts w:ascii="Times New Roman" w:hAnsi="Times New Roman"/>
            <w:sz w:val="22"/>
            <w:szCs w:val="22"/>
            <w:u w:val="single"/>
            <w:lang w:val="cs-CZ"/>
          </w:rPr>
          <w:lastRenderedPageBreak/>
          <w:t>Seznam nežádoucích účinků uvedený v tabulce</w:t>
        </w:r>
      </w:ins>
    </w:p>
    <w:p w14:paraId="4D91F6B9" w14:textId="77777777" w:rsidR="003C60DD" w:rsidRPr="007E46CA" w:rsidRDefault="003C60DD" w:rsidP="00FD7EB8">
      <w:pPr>
        <w:pStyle w:val="GlobalBayerBodyText"/>
        <w:keepNext/>
        <w:spacing w:before="0" w:after="0"/>
        <w:rPr>
          <w:ins w:id="414" w:author="Author" w:date="2025-09-23T17:12:00Z"/>
          <w:rFonts w:ascii="Times New Roman" w:hAnsi="Times New Roman"/>
          <w:sz w:val="22"/>
          <w:szCs w:val="22"/>
          <w:u w:val="single"/>
          <w:lang w:val="cs-CZ"/>
        </w:rPr>
      </w:pPr>
    </w:p>
    <w:p w14:paraId="73B2F40A" w14:textId="77777777" w:rsidR="003C60DD" w:rsidRPr="007E46CA" w:rsidRDefault="003C60DD" w:rsidP="00FD7EB8">
      <w:pPr>
        <w:pStyle w:val="GlobalBayerBodyText"/>
        <w:keepNext/>
        <w:spacing w:before="0" w:after="0"/>
        <w:rPr>
          <w:ins w:id="415" w:author="Author" w:date="2025-09-23T17:12:00Z"/>
          <w:rFonts w:ascii="Times New Roman" w:hAnsi="Times New Roman"/>
          <w:sz w:val="22"/>
          <w:szCs w:val="22"/>
          <w:lang w:val="cs-CZ"/>
        </w:rPr>
      </w:pPr>
      <w:ins w:id="416" w:author="Author" w:date="2025-09-23T17:12:00Z">
        <w:r w:rsidRPr="007E46CA">
          <w:rPr>
            <w:rFonts w:ascii="Times New Roman" w:hAnsi="Times New Roman"/>
            <w:sz w:val="22"/>
            <w:szCs w:val="22"/>
            <w:lang w:val="cs-CZ"/>
          </w:rPr>
          <w:t>Údaje o bezpečnosti, popsané níže, zahrnují všechny nežádoucí účinky z osmi studií fáze III u indikací vlhké formy VPMD, CRVO, BRVO, DME a myopické CNV s opodstatněným předpokladem příčinné souvislosti s aplikací injekce nebo s léčivým přípravkem samotným.</w:t>
        </w:r>
      </w:ins>
    </w:p>
    <w:p w14:paraId="334925DC" w14:textId="77777777" w:rsidR="003C60DD" w:rsidRPr="007E46CA" w:rsidRDefault="003C60DD" w:rsidP="00FD7EB8">
      <w:pPr>
        <w:pStyle w:val="GlobalBayerBodyText"/>
        <w:spacing w:before="0" w:after="0"/>
        <w:rPr>
          <w:ins w:id="417" w:author="Author" w:date="2025-09-23T17:12:00Z"/>
          <w:rFonts w:ascii="Times New Roman" w:hAnsi="Times New Roman"/>
          <w:b/>
          <w:sz w:val="22"/>
          <w:szCs w:val="22"/>
          <w:lang w:val="cs-CZ"/>
        </w:rPr>
      </w:pPr>
    </w:p>
    <w:p w14:paraId="183E3713" w14:textId="77777777" w:rsidR="003C60DD" w:rsidRPr="007E46CA" w:rsidRDefault="003C60DD" w:rsidP="00FD7EB8">
      <w:pPr>
        <w:pStyle w:val="GlobalBayerBodyText"/>
        <w:spacing w:before="0" w:after="0"/>
        <w:rPr>
          <w:ins w:id="418" w:author="Author" w:date="2025-09-23T17:12:00Z"/>
          <w:rFonts w:ascii="Times New Roman" w:hAnsi="Times New Roman"/>
          <w:sz w:val="22"/>
          <w:szCs w:val="22"/>
          <w:lang w:val="cs-CZ"/>
        </w:rPr>
      </w:pPr>
      <w:ins w:id="419" w:author="Author" w:date="2025-09-23T17:12:00Z">
        <w:r w:rsidRPr="007E46CA">
          <w:rPr>
            <w:rFonts w:ascii="Times New Roman" w:hAnsi="Times New Roman"/>
            <w:sz w:val="22"/>
            <w:szCs w:val="22"/>
            <w:lang w:val="cs-CZ"/>
          </w:rPr>
          <w:t>Nežádoucí účinky jsou uvedeny podle tříd orgánových systémů a frekvence jejich výskytu za použití následující konvence:</w:t>
        </w:r>
      </w:ins>
    </w:p>
    <w:p w14:paraId="25D398B0" w14:textId="77777777" w:rsidR="003C60DD" w:rsidRPr="007E46CA" w:rsidRDefault="003C60DD" w:rsidP="00FD7EB8">
      <w:pPr>
        <w:pStyle w:val="GlobalBayerBodyText"/>
        <w:spacing w:before="0" w:after="0"/>
        <w:rPr>
          <w:ins w:id="420" w:author="Author" w:date="2025-09-23T17:12:00Z"/>
          <w:rFonts w:ascii="Times New Roman" w:hAnsi="Times New Roman"/>
          <w:sz w:val="22"/>
          <w:szCs w:val="22"/>
          <w:lang w:val="cs-CZ"/>
        </w:rPr>
      </w:pPr>
      <w:ins w:id="421" w:author="Author" w:date="2025-09-23T17:12:00Z">
        <w:r w:rsidRPr="007E46CA">
          <w:rPr>
            <w:rFonts w:ascii="Times New Roman" w:hAnsi="Times New Roman"/>
            <w:sz w:val="22"/>
            <w:szCs w:val="22"/>
            <w:lang w:val="cs-CZ"/>
          </w:rPr>
          <w:t>velmi časté (≥1/10), časté (≥1/100 až &lt;1/10), méně časté (≥1/1 000 až &lt;1/100), vzácné (≥1/10 000 až &lt;1/1 000)</w:t>
        </w:r>
        <w:r w:rsidRPr="00043B2F">
          <w:rPr>
            <w:rFonts w:ascii="Times New Roman" w:hAnsi="Times New Roman"/>
            <w:sz w:val="22"/>
            <w:szCs w:val="22"/>
            <w:lang w:val="cs-CZ"/>
          </w:rPr>
          <w:t>, není známo (z dostupných údajů nelze určit)</w:t>
        </w:r>
        <w:r w:rsidRPr="007E46CA">
          <w:rPr>
            <w:rFonts w:ascii="Times New Roman" w:hAnsi="Times New Roman"/>
            <w:sz w:val="22"/>
            <w:szCs w:val="22"/>
            <w:lang w:val="cs-CZ"/>
          </w:rPr>
          <w:t>.</w:t>
        </w:r>
      </w:ins>
    </w:p>
    <w:p w14:paraId="41956809" w14:textId="77777777" w:rsidR="003C60DD" w:rsidRPr="007E46CA" w:rsidRDefault="003C60DD" w:rsidP="00FD7EB8">
      <w:pPr>
        <w:pStyle w:val="GlobalBayerBodyText"/>
        <w:spacing w:before="0" w:after="0"/>
        <w:rPr>
          <w:ins w:id="422" w:author="Author" w:date="2025-09-23T17:12:00Z"/>
          <w:rFonts w:ascii="Times New Roman" w:hAnsi="Times New Roman"/>
          <w:sz w:val="22"/>
          <w:szCs w:val="22"/>
          <w:lang w:val="cs-CZ"/>
        </w:rPr>
      </w:pPr>
    </w:p>
    <w:p w14:paraId="1BC501C8" w14:textId="77777777" w:rsidR="003C60DD" w:rsidRPr="007E46CA" w:rsidRDefault="003C60DD" w:rsidP="00FD7EB8">
      <w:pPr>
        <w:pStyle w:val="GlobalBayerBodyText"/>
        <w:spacing w:before="0" w:after="0"/>
        <w:rPr>
          <w:ins w:id="423" w:author="Author" w:date="2025-09-23T17:12:00Z"/>
          <w:rFonts w:ascii="Times New Roman" w:hAnsi="Times New Roman"/>
          <w:sz w:val="22"/>
          <w:szCs w:val="22"/>
          <w:lang w:val="cs-CZ"/>
        </w:rPr>
      </w:pPr>
      <w:ins w:id="424" w:author="Author" w:date="2025-09-23T17:12:00Z">
        <w:r w:rsidRPr="007E46CA">
          <w:rPr>
            <w:rFonts w:ascii="Times New Roman" w:hAnsi="Times New Roman"/>
            <w:sz w:val="22"/>
            <w:szCs w:val="22"/>
            <w:lang w:val="cs-CZ"/>
          </w:rPr>
          <w:t>V každé frekvenční skupině jsou nežádoucí účinky uvedeny v pořadí podle klesající závažnosti.</w:t>
        </w:r>
      </w:ins>
    </w:p>
    <w:p w14:paraId="6FE20755" w14:textId="77777777" w:rsidR="003C60DD" w:rsidRPr="007E46CA" w:rsidRDefault="003C60DD" w:rsidP="00FD7EB8">
      <w:pPr>
        <w:pStyle w:val="GlobalBayerBodyText"/>
        <w:spacing w:before="0" w:after="0"/>
        <w:rPr>
          <w:ins w:id="425" w:author="Author" w:date="2025-09-23T17:12:00Z"/>
          <w:rFonts w:ascii="Times New Roman" w:hAnsi="Times New Roman"/>
          <w:sz w:val="22"/>
          <w:szCs w:val="22"/>
          <w:lang w:val="cs-CZ"/>
        </w:rPr>
      </w:pPr>
    </w:p>
    <w:p w14:paraId="4D403220" w14:textId="77777777" w:rsidR="003C60DD" w:rsidRDefault="003C60DD" w:rsidP="00FD7EB8">
      <w:pPr>
        <w:keepNext/>
        <w:keepLines/>
        <w:tabs>
          <w:tab w:val="clear" w:pos="567"/>
        </w:tabs>
        <w:spacing w:line="240" w:lineRule="auto"/>
        <w:rPr>
          <w:ins w:id="426" w:author="Author" w:date="2025-09-23T17:12:00Z"/>
          <w:b/>
          <w:sz w:val="20"/>
        </w:rPr>
      </w:pPr>
      <w:ins w:id="427" w:author="Author" w:date="2025-09-23T17:12:00Z">
        <w:r w:rsidRPr="007E5E31">
          <w:rPr>
            <w:b/>
            <w:sz w:val="20"/>
          </w:rPr>
          <w:t>Tabulka 1:</w:t>
        </w:r>
        <w:r w:rsidRPr="007E5E31">
          <w:rPr>
            <w:b/>
            <w:sz w:val="20"/>
          </w:rPr>
          <w:tab/>
          <w:t>Všechny s léčbou související nežádoucí účinky hlášené u pacientů ve studiích fáze III (souhrnné údaje ze studií fáze III u indikací vlhké formy VPMD, CRVO, BRVO, DME a myopické CNV) nebo v rámci postmarketingového sledování</w:t>
        </w:r>
      </w:ins>
    </w:p>
    <w:p w14:paraId="32CFE558" w14:textId="77777777" w:rsidR="003C60DD" w:rsidRPr="007E5E31" w:rsidRDefault="003C60DD" w:rsidP="00FD7EB8">
      <w:pPr>
        <w:keepNext/>
        <w:keepLines/>
        <w:tabs>
          <w:tab w:val="clear" w:pos="567"/>
        </w:tabs>
        <w:spacing w:line="240" w:lineRule="auto"/>
        <w:rPr>
          <w:ins w:id="428" w:author="Author" w:date="2025-09-23T17:12:00Z"/>
          <w:b/>
          <w:sz w:val="20"/>
        </w:rPr>
      </w:pPr>
    </w:p>
    <w:tbl>
      <w:tblPr>
        <w:tblStyle w:val="TableNormal1"/>
        <w:tblW w:w="92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5"/>
        <w:gridCol w:w="1558"/>
        <w:gridCol w:w="4820"/>
      </w:tblGrid>
      <w:tr w:rsidR="003C60DD" w14:paraId="1A4E1778" w14:textId="77777777" w:rsidTr="00FD7EB8">
        <w:trPr>
          <w:trHeight w:val="505"/>
          <w:ins w:id="429" w:author="Author" w:date="2025-09-23T17:12:00Z"/>
        </w:trPr>
        <w:tc>
          <w:tcPr>
            <w:tcW w:w="2905" w:type="dxa"/>
          </w:tcPr>
          <w:p w14:paraId="6C9E3423" w14:textId="77777777" w:rsidR="003C60DD" w:rsidRPr="00043B2F" w:rsidRDefault="003C60DD" w:rsidP="00FD7EB8">
            <w:pPr>
              <w:pStyle w:val="TableParagraph"/>
              <w:spacing w:before="2" w:line="252" w:lineRule="exact"/>
              <w:ind w:left="107" w:right="866"/>
              <w:rPr>
                <w:ins w:id="430" w:author="Author" w:date="2025-09-23T17:12:00Z"/>
                <w:rFonts w:ascii="Times New Roman" w:hAnsi="Times New Roman" w:cs="Times New Roman"/>
                <w:b/>
              </w:rPr>
            </w:pPr>
            <w:ins w:id="431" w:author="Author" w:date="2025-09-23T17:12:00Z">
              <w:r w:rsidRPr="00043B2F">
                <w:rPr>
                  <w:rFonts w:ascii="Times New Roman" w:hAnsi="Times New Roman" w:cs="Times New Roman"/>
                  <w:b/>
                </w:rPr>
                <w:t>Třída orgánového systému</w:t>
              </w:r>
            </w:ins>
          </w:p>
        </w:tc>
        <w:tc>
          <w:tcPr>
            <w:tcW w:w="1558" w:type="dxa"/>
          </w:tcPr>
          <w:p w14:paraId="0C431462" w14:textId="77777777" w:rsidR="003C60DD" w:rsidRPr="00043B2F" w:rsidRDefault="003C60DD" w:rsidP="00FD7EB8">
            <w:pPr>
              <w:pStyle w:val="TableParagraph"/>
              <w:spacing w:before="125"/>
              <w:ind w:left="105"/>
              <w:rPr>
                <w:ins w:id="432" w:author="Author" w:date="2025-09-23T17:12:00Z"/>
                <w:rFonts w:ascii="Times New Roman" w:hAnsi="Times New Roman" w:cs="Times New Roman"/>
                <w:b/>
              </w:rPr>
            </w:pPr>
            <w:ins w:id="433" w:author="Author" w:date="2025-09-23T17:12:00Z">
              <w:r w:rsidRPr="00043B2F">
                <w:rPr>
                  <w:rFonts w:ascii="Times New Roman" w:hAnsi="Times New Roman" w:cs="Times New Roman"/>
                  <w:b/>
                </w:rPr>
                <w:t>Frekvence</w:t>
              </w:r>
            </w:ins>
          </w:p>
        </w:tc>
        <w:tc>
          <w:tcPr>
            <w:tcW w:w="4820" w:type="dxa"/>
          </w:tcPr>
          <w:p w14:paraId="0471BC36" w14:textId="77777777" w:rsidR="003C60DD" w:rsidRPr="00043B2F" w:rsidRDefault="003C60DD" w:rsidP="00FD7EB8">
            <w:pPr>
              <w:pStyle w:val="TableParagraph"/>
              <w:spacing w:before="125"/>
              <w:ind w:left="107"/>
              <w:rPr>
                <w:ins w:id="434" w:author="Author" w:date="2025-09-23T17:12:00Z"/>
                <w:rFonts w:ascii="Times New Roman" w:hAnsi="Times New Roman" w:cs="Times New Roman"/>
                <w:b/>
              </w:rPr>
            </w:pPr>
            <w:ins w:id="435" w:author="Author" w:date="2025-09-23T17:12:00Z">
              <w:r w:rsidRPr="00043B2F">
                <w:rPr>
                  <w:rFonts w:ascii="Times New Roman" w:hAnsi="Times New Roman" w:cs="Times New Roman"/>
                  <w:b/>
                </w:rPr>
                <w:t>Nežádoucí účinek</w:t>
              </w:r>
            </w:ins>
          </w:p>
        </w:tc>
      </w:tr>
      <w:tr w:rsidR="003C60DD" w14:paraId="55840636" w14:textId="77777777" w:rsidTr="00FD7EB8">
        <w:trPr>
          <w:trHeight w:val="506"/>
          <w:ins w:id="436" w:author="Author" w:date="2025-09-23T17:12:00Z"/>
        </w:trPr>
        <w:tc>
          <w:tcPr>
            <w:tcW w:w="2905" w:type="dxa"/>
            <w:tcBorders>
              <w:bottom w:val="single" w:sz="4" w:space="0" w:color="000000"/>
            </w:tcBorders>
          </w:tcPr>
          <w:p w14:paraId="40E724BF" w14:textId="77777777" w:rsidR="003C60DD" w:rsidRPr="00043B2F" w:rsidRDefault="003C60DD" w:rsidP="00FD7EB8">
            <w:pPr>
              <w:pStyle w:val="TableParagraph"/>
              <w:spacing w:before="2" w:line="252" w:lineRule="exact"/>
              <w:ind w:left="107" w:right="670"/>
              <w:rPr>
                <w:ins w:id="437" w:author="Author" w:date="2025-09-23T17:12:00Z"/>
                <w:rFonts w:ascii="Times New Roman" w:hAnsi="Times New Roman" w:cs="Times New Roman"/>
                <w:b/>
              </w:rPr>
            </w:pPr>
            <w:ins w:id="438" w:author="Author" w:date="2025-09-23T17:12:00Z">
              <w:r w:rsidRPr="00043B2F">
                <w:rPr>
                  <w:rFonts w:ascii="Times New Roman" w:hAnsi="Times New Roman" w:cs="Times New Roman"/>
                  <w:b/>
                </w:rPr>
                <w:t>Poruchy imunitního systému</w:t>
              </w:r>
            </w:ins>
          </w:p>
        </w:tc>
        <w:tc>
          <w:tcPr>
            <w:tcW w:w="1558" w:type="dxa"/>
          </w:tcPr>
          <w:p w14:paraId="7E79782B" w14:textId="77777777" w:rsidR="003C60DD" w:rsidRPr="00043B2F" w:rsidRDefault="003C60DD" w:rsidP="00FD7EB8">
            <w:pPr>
              <w:pStyle w:val="TableParagraph"/>
              <w:spacing w:before="125"/>
              <w:ind w:left="105"/>
              <w:rPr>
                <w:ins w:id="439" w:author="Author" w:date="2025-09-23T17:12:00Z"/>
                <w:rFonts w:ascii="Times New Roman" w:hAnsi="Times New Roman" w:cs="Times New Roman"/>
              </w:rPr>
            </w:pPr>
            <w:ins w:id="440" w:author="Author" w:date="2025-09-23T17:12:00Z">
              <w:r w:rsidRPr="00043B2F">
                <w:rPr>
                  <w:rFonts w:ascii="Times New Roman" w:hAnsi="Times New Roman" w:cs="Times New Roman"/>
                </w:rPr>
                <w:t>Méně časté</w:t>
              </w:r>
            </w:ins>
          </w:p>
        </w:tc>
        <w:tc>
          <w:tcPr>
            <w:tcW w:w="4820" w:type="dxa"/>
          </w:tcPr>
          <w:p w14:paraId="15040016" w14:textId="77777777" w:rsidR="003C60DD" w:rsidRPr="00043B2F" w:rsidRDefault="003C60DD" w:rsidP="00FD7EB8">
            <w:pPr>
              <w:pStyle w:val="TableParagraph"/>
              <w:spacing w:before="125"/>
              <w:ind w:left="107"/>
              <w:rPr>
                <w:ins w:id="441" w:author="Author" w:date="2025-09-23T17:12:00Z"/>
                <w:rFonts w:ascii="Times New Roman" w:hAnsi="Times New Roman" w:cs="Times New Roman"/>
              </w:rPr>
            </w:pPr>
            <w:ins w:id="442" w:author="Author" w:date="2025-09-23T17:12:00Z">
              <w:r w:rsidRPr="00043B2F">
                <w:rPr>
                  <w:rFonts w:ascii="Times New Roman" w:hAnsi="Times New Roman" w:cs="Times New Roman"/>
                </w:rPr>
                <w:t>Hypersensitivity***</w:t>
              </w:r>
            </w:ins>
          </w:p>
        </w:tc>
      </w:tr>
      <w:tr w:rsidR="003C60DD" w14:paraId="4C6CDEE0" w14:textId="77777777" w:rsidTr="00FD7EB8">
        <w:trPr>
          <w:trHeight w:val="506"/>
          <w:ins w:id="443" w:author="Author" w:date="2025-09-23T17:12:00Z"/>
        </w:trPr>
        <w:tc>
          <w:tcPr>
            <w:tcW w:w="2905" w:type="dxa"/>
            <w:vMerge w:val="restart"/>
            <w:tcBorders>
              <w:bottom w:val="single" w:sz="4" w:space="0" w:color="auto"/>
            </w:tcBorders>
          </w:tcPr>
          <w:p w14:paraId="44EF24A0" w14:textId="77777777" w:rsidR="003C60DD" w:rsidRPr="00F859CD" w:rsidRDefault="003C60DD" w:rsidP="00FD7EB8">
            <w:pPr>
              <w:pStyle w:val="TableParagraph"/>
              <w:spacing w:line="251" w:lineRule="exact"/>
              <w:ind w:left="107"/>
              <w:rPr>
                <w:ins w:id="444" w:author="Author" w:date="2025-09-23T17:12:00Z"/>
                <w:rFonts w:ascii="Times New Roman" w:hAnsi="Times New Roman" w:cs="Times New Roman"/>
                <w:b/>
              </w:rPr>
            </w:pPr>
            <w:ins w:id="445" w:author="Author" w:date="2025-09-23T17:12:00Z">
              <w:r w:rsidRPr="00F859CD">
                <w:rPr>
                  <w:rFonts w:ascii="Times New Roman" w:hAnsi="Times New Roman" w:cs="Times New Roman"/>
                  <w:b/>
                </w:rPr>
                <w:t>Poruchy oka</w:t>
              </w:r>
            </w:ins>
          </w:p>
        </w:tc>
        <w:tc>
          <w:tcPr>
            <w:tcW w:w="1558" w:type="dxa"/>
          </w:tcPr>
          <w:p w14:paraId="255CF441" w14:textId="77777777" w:rsidR="003C60DD" w:rsidRPr="007148FD" w:rsidRDefault="003C60DD" w:rsidP="00FD7EB8">
            <w:pPr>
              <w:pStyle w:val="TableParagraph"/>
              <w:spacing w:line="251" w:lineRule="exact"/>
              <w:ind w:left="105"/>
              <w:rPr>
                <w:ins w:id="446" w:author="Author" w:date="2025-09-23T17:12:00Z"/>
                <w:rFonts w:ascii="Times New Roman" w:hAnsi="Times New Roman" w:cs="Times New Roman"/>
              </w:rPr>
            </w:pPr>
            <w:ins w:id="447" w:author="Author" w:date="2025-09-23T17:12:00Z">
              <w:r w:rsidRPr="000222BB">
                <w:rPr>
                  <w:rFonts w:ascii="Times New Roman" w:hAnsi="Times New Roman" w:cs="Times New Roman"/>
                </w:rPr>
                <w:t>Velmi časté</w:t>
              </w:r>
            </w:ins>
          </w:p>
        </w:tc>
        <w:tc>
          <w:tcPr>
            <w:tcW w:w="4820" w:type="dxa"/>
          </w:tcPr>
          <w:p w14:paraId="7A132B31" w14:textId="77777777" w:rsidR="003C60DD" w:rsidRPr="007148FD" w:rsidRDefault="003C60DD" w:rsidP="00FD7EB8">
            <w:pPr>
              <w:pStyle w:val="TableParagraph"/>
              <w:spacing w:before="2" w:line="252" w:lineRule="exact"/>
              <w:ind w:left="107" w:right="858"/>
              <w:rPr>
                <w:ins w:id="448" w:author="Author" w:date="2025-09-23T17:12:00Z"/>
                <w:rFonts w:ascii="Times New Roman" w:hAnsi="Times New Roman" w:cs="Times New Roman"/>
              </w:rPr>
            </w:pPr>
            <w:ins w:id="449" w:author="Author" w:date="2025-09-23T17:12:00Z">
              <w:r w:rsidRPr="000222BB">
                <w:rPr>
                  <w:rFonts w:ascii="Times New Roman" w:hAnsi="Times New Roman" w:cs="Times New Roman"/>
                </w:rPr>
                <w:t>Snížení zrakové ostrosti, retinální krvácení, konjunktivální krvácení, bolest oka</w:t>
              </w:r>
            </w:ins>
          </w:p>
        </w:tc>
      </w:tr>
      <w:tr w:rsidR="003C60DD" w14:paraId="16FD0E60" w14:textId="77777777" w:rsidTr="00FD7EB8">
        <w:trPr>
          <w:trHeight w:val="3036"/>
          <w:ins w:id="450" w:author="Author" w:date="2025-09-23T17:12:00Z"/>
        </w:trPr>
        <w:tc>
          <w:tcPr>
            <w:tcW w:w="2905" w:type="dxa"/>
            <w:vMerge/>
            <w:tcBorders>
              <w:top w:val="single" w:sz="4" w:space="0" w:color="000000"/>
              <w:bottom w:val="single" w:sz="4" w:space="0" w:color="auto"/>
            </w:tcBorders>
          </w:tcPr>
          <w:p w14:paraId="07AF1CC2" w14:textId="77777777" w:rsidR="003C60DD" w:rsidRPr="005D0C9F" w:rsidRDefault="003C60DD" w:rsidP="00FD7EB8">
            <w:pPr>
              <w:rPr>
                <w:ins w:id="451" w:author="Author" w:date="2025-09-23T17:12:00Z"/>
                <w:rFonts w:ascii="Times New Roman" w:hAnsi="Times New Roman" w:cs="Times New Roman"/>
                <w:sz w:val="2"/>
                <w:szCs w:val="2"/>
              </w:rPr>
            </w:pPr>
          </w:p>
        </w:tc>
        <w:tc>
          <w:tcPr>
            <w:tcW w:w="1558" w:type="dxa"/>
          </w:tcPr>
          <w:p w14:paraId="63EEE8BC" w14:textId="77777777" w:rsidR="003C60DD" w:rsidRPr="007148FD" w:rsidRDefault="003C60DD" w:rsidP="00FD7EB8">
            <w:pPr>
              <w:pStyle w:val="TableParagraph"/>
              <w:spacing w:line="251" w:lineRule="exact"/>
              <w:ind w:left="105"/>
              <w:rPr>
                <w:ins w:id="452" w:author="Author" w:date="2025-09-23T17:12:00Z"/>
                <w:rFonts w:ascii="Times New Roman" w:hAnsi="Times New Roman" w:cs="Times New Roman"/>
              </w:rPr>
            </w:pPr>
            <w:ins w:id="453" w:author="Author" w:date="2025-09-23T17:12:00Z">
              <w:r w:rsidRPr="000222BB">
                <w:rPr>
                  <w:rFonts w:ascii="Times New Roman" w:hAnsi="Times New Roman" w:cs="Times New Roman"/>
                </w:rPr>
                <w:t>Časté</w:t>
              </w:r>
            </w:ins>
          </w:p>
        </w:tc>
        <w:tc>
          <w:tcPr>
            <w:tcW w:w="4820" w:type="dxa"/>
          </w:tcPr>
          <w:p w14:paraId="5F635F38" w14:textId="77777777" w:rsidR="003C60DD" w:rsidRPr="007148FD" w:rsidRDefault="003C60DD" w:rsidP="00FD7EB8">
            <w:pPr>
              <w:pStyle w:val="TableParagraph"/>
              <w:ind w:left="107" w:right="1118"/>
              <w:jc w:val="both"/>
              <w:rPr>
                <w:ins w:id="454" w:author="Author" w:date="2025-09-23T17:12:00Z"/>
                <w:rFonts w:ascii="Times New Roman" w:hAnsi="Times New Roman" w:cs="Times New Roman"/>
              </w:rPr>
            </w:pPr>
            <w:ins w:id="455" w:author="Author" w:date="2025-09-23T17:12:00Z">
              <w:r w:rsidRPr="000222BB">
                <w:rPr>
                  <w:rFonts w:ascii="Times New Roman" w:hAnsi="Times New Roman" w:cs="Times New Roman"/>
                </w:rPr>
                <w:t>Trhlina v pigmentovém epitelu sítnice</w:t>
              </w:r>
              <w:r w:rsidRPr="000222BB">
                <w:rPr>
                  <w:rFonts w:ascii="Times New Roman" w:hAnsi="Times New Roman" w:cs="Times New Roman"/>
                  <w:b/>
                </w:rPr>
                <w:t>*</w:t>
              </w:r>
              <w:r w:rsidRPr="000222BB">
                <w:rPr>
                  <w:rFonts w:ascii="Times New Roman" w:hAnsi="Times New Roman" w:cs="Times New Roman"/>
                </w:rPr>
                <w:t>, odchlípení pigmentového epitelu sítnice, degenerace sítnice, krvácení do</w:t>
              </w:r>
              <w:r w:rsidRPr="000222BB">
                <w:rPr>
                  <w:rFonts w:ascii="Times New Roman" w:hAnsi="Times New Roman" w:cs="Times New Roman"/>
                  <w:spacing w:val="-5"/>
                </w:rPr>
                <w:t xml:space="preserve"> </w:t>
              </w:r>
              <w:r w:rsidRPr="000222BB">
                <w:rPr>
                  <w:rFonts w:ascii="Times New Roman" w:hAnsi="Times New Roman" w:cs="Times New Roman"/>
                </w:rPr>
                <w:t>sklivce,</w:t>
              </w:r>
            </w:ins>
          </w:p>
          <w:p w14:paraId="0248C8E8" w14:textId="77777777" w:rsidR="003C60DD" w:rsidRPr="007148FD" w:rsidRDefault="003C60DD" w:rsidP="00FD7EB8">
            <w:pPr>
              <w:pStyle w:val="TableParagraph"/>
              <w:ind w:left="107" w:right="193"/>
              <w:rPr>
                <w:ins w:id="456" w:author="Author" w:date="2025-09-23T17:12:00Z"/>
                <w:rFonts w:ascii="Times New Roman" w:hAnsi="Times New Roman" w:cs="Times New Roman"/>
              </w:rPr>
            </w:pPr>
            <w:ins w:id="457" w:author="Author" w:date="2025-09-23T17:12:00Z">
              <w:r w:rsidRPr="000222BB">
                <w:rPr>
                  <w:rFonts w:ascii="Times New Roman" w:hAnsi="Times New Roman" w:cs="Times New Roman"/>
                </w:rPr>
                <w:t>katarakta, kortikální katarakta, nukleární katarakta, subkapsulární katarakta, eroze</w:t>
              </w:r>
              <w:r w:rsidRPr="000222BB">
                <w:rPr>
                  <w:rFonts w:ascii="Times New Roman" w:hAnsi="Times New Roman" w:cs="Times New Roman"/>
                  <w:spacing w:val="-1"/>
                </w:rPr>
                <w:t xml:space="preserve"> </w:t>
              </w:r>
              <w:r w:rsidRPr="000222BB">
                <w:rPr>
                  <w:rFonts w:ascii="Times New Roman" w:hAnsi="Times New Roman" w:cs="Times New Roman"/>
                </w:rPr>
                <w:t>rohovky,</w:t>
              </w:r>
            </w:ins>
          </w:p>
          <w:p w14:paraId="3D500C6D" w14:textId="77777777" w:rsidR="003C60DD" w:rsidRPr="007148FD" w:rsidRDefault="003C60DD" w:rsidP="00FD7EB8">
            <w:pPr>
              <w:pStyle w:val="TableParagraph"/>
              <w:ind w:left="107" w:right="919"/>
              <w:rPr>
                <w:ins w:id="458" w:author="Author" w:date="2025-09-23T17:12:00Z"/>
                <w:rFonts w:ascii="Times New Roman" w:hAnsi="Times New Roman" w:cs="Times New Roman"/>
              </w:rPr>
            </w:pPr>
            <w:ins w:id="459" w:author="Author" w:date="2025-09-23T17:12:00Z">
              <w:r w:rsidRPr="000222BB">
                <w:rPr>
                  <w:rFonts w:ascii="Times New Roman" w:hAnsi="Times New Roman" w:cs="Times New Roman"/>
                </w:rPr>
                <w:t>abraze rohovky, zvýšení nitroočního tlaku, rozmazané vidění, sklivcové vločky,</w:t>
              </w:r>
            </w:ins>
          </w:p>
          <w:p w14:paraId="42F98884" w14:textId="77777777" w:rsidR="003C60DD" w:rsidRPr="007148FD" w:rsidRDefault="003C60DD" w:rsidP="00FD7EB8">
            <w:pPr>
              <w:pStyle w:val="TableParagraph"/>
              <w:ind w:left="107" w:right="272"/>
              <w:rPr>
                <w:ins w:id="460" w:author="Author" w:date="2025-09-23T17:12:00Z"/>
                <w:rFonts w:ascii="Times New Roman" w:hAnsi="Times New Roman" w:cs="Times New Roman"/>
              </w:rPr>
            </w:pPr>
            <w:ins w:id="461" w:author="Author" w:date="2025-09-23T17:12:00Z">
              <w:r w:rsidRPr="000222BB">
                <w:rPr>
                  <w:rFonts w:ascii="Times New Roman" w:hAnsi="Times New Roman" w:cs="Times New Roman"/>
                </w:rPr>
                <w:t>odloučení sklivce, bolest v místě aplikace injekce, pocit cizího tělesa v očích, zvýšené slzení,</w:t>
              </w:r>
            </w:ins>
          </w:p>
          <w:p w14:paraId="79F71567" w14:textId="77777777" w:rsidR="003C60DD" w:rsidRPr="007148FD" w:rsidRDefault="003C60DD" w:rsidP="00FD7EB8">
            <w:pPr>
              <w:pStyle w:val="TableParagraph"/>
              <w:spacing w:before="3" w:line="252" w:lineRule="exact"/>
              <w:ind w:left="107" w:right="663"/>
              <w:rPr>
                <w:ins w:id="462" w:author="Author" w:date="2025-09-23T17:12:00Z"/>
                <w:rFonts w:ascii="Times New Roman" w:hAnsi="Times New Roman" w:cs="Times New Roman"/>
              </w:rPr>
            </w:pPr>
            <w:ins w:id="463" w:author="Author" w:date="2025-09-23T17:12:00Z">
              <w:r w:rsidRPr="000222BB">
                <w:rPr>
                  <w:rFonts w:ascii="Times New Roman" w:hAnsi="Times New Roman" w:cs="Times New Roman"/>
                </w:rPr>
                <w:t>otok víček, krvácení v místě aplikace injekce, keratitis punctata, konjunktivální hyperemie, okulární hyperemie</w:t>
              </w:r>
            </w:ins>
          </w:p>
        </w:tc>
      </w:tr>
      <w:tr w:rsidR="003C60DD" w14:paraId="4A9217E9" w14:textId="77777777" w:rsidTr="00FD7EB8">
        <w:trPr>
          <w:trHeight w:val="1771"/>
          <w:ins w:id="464" w:author="Author" w:date="2025-09-23T17:12:00Z"/>
        </w:trPr>
        <w:tc>
          <w:tcPr>
            <w:tcW w:w="2905" w:type="dxa"/>
            <w:vMerge/>
            <w:tcBorders>
              <w:top w:val="single" w:sz="4" w:space="0" w:color="000000"/>
              <w:bottom w:val="single" w:sz="4" w:space="0" w:color="auto"/>
            </w:tcBorders>
          </w:tcPr>
          <w:p w14:paraId="051D3964" w14:textId="77777777" w:rsidR="003C60DD" w:rsidRPr="005D0C9F" w:rsidRDefault="003C60DD" w:rsidP="00FD7EB8">
            <w:pPr>
              <w:rPr>
                <w:ins w:id="465" w:author="Author" w:date="2025-09-23T17:12:00Z"/>
                <w:rFonts w:ascii="Times New Roman" w:hAnsi="Times New Roman" w:cs="Times New Roman"/>
                <w:sz w:val="2"/>
                <w:szCs w:val="2"/>
              </w:rPr>
            </w:pPr>
          </w:p>
        </w:tc>
        <w:tc>
          <w:tcPr>
            <w:tcW w:w="1558" w:type="dxa"/>
          </w:tcPr>
          <w:p w14:paraId="4D2F73DD" w14:textId="77777777" w:rsidR="003C60DD" w:rsidRPr="007148FD" w:rsidRDefault="003C60DD" w:rsidP="00FD7EB8">
            <w:pPr>
              <w:pStyle w:val="TableParagraph"/>
              <w:spacing w:line="251" w:lineRule="exact"/>
              <w:ind w:left="105"/>
              <w:rPr>
                <w:ins w:id="466" w:author="Author" w:date="2025-09-23T17:12:00Z"/>
                <w:rFonts w:ascii="Times New Roman" w:hAnsi="Times New Roman" w:cs="Times New Roman"/>
              </w:rPr>
            </w:pPr>
            <w:ins w:id="467" w:author="Author" w:date="2025-09-23T17:12:00Z">
              <w:r w:rsidRPr="000222BB">
                <w:rPr>
                  <w:rFonts w:ascii="Times New Roman" w:hAnsi="Times New Roman" w:cs="Times New Roman"/>
                </w:rPr>
                <w:t>Méně časté</w:t>
              </w:r>
            </w:ins>
          </w:p>
        </w:tc>
        <w:tc>
          <w:tcPr>
            <w:tcW w:w="4820" w:type="dxa"/>
          </w:tcPr>
          <w:p w14:paraId="307CCA84" w14:textId="77777777" w:rsidR="003C60DD" w:rsidRPr="007148FD" w:rsidRDefault="003C60DD" w:rsidP="00FD7EB8">
            <w:pPr>
              <w:pStyle w:val="TableParagraph"/>
              <w:spacing w:line="251" w:lineRule="exact"/>
              <w:ind w:left="107"/>
              <w:rPr>
                <w:ins w:id="468" w:author="Author" w:date="2025-09-23T17:12:00Z"/>
                <w:rFonts w:ascii="Times New Roman" w:hAnsi="Times New Roman" w:cs="Times New Roman"/>
              </w:rPr>
            </w:pPr>
            <w:ins w:id="469" w:author="Author" w:date="2025-09-23T17:12:00Z">
              <w:r w:rsidRPr="000222BB">
                <w:rPr>
                  <w:rFonts w:ascii="Times New Roman" w:hAnsi="Times New Roman" w:cs="Times New Roman"/>
                </w:rPr>
                <w:t>Endoftalmitida</w:t>
              </w:r>
              <w:r w:rsidRPr="000222BB">
                <w:rPr>
                  <w:rFonts w:ascii="Times New Roman" w:hAnsi="Times New Roman" w:cs="Times New Roman"/>
                  <w:b/>
                </w:rPr>
                <w:t>**</w:t>
              </w:r>
              <w:r w:rsidRPr="000222BB">
                <w:rPr>
                  <w:rFonts w:ascii="Times New Roman" w:hAnsi="Times New Roman" w:cs="Times New Roman"/>
                </w:rPr>
                <w:t>, odchlípení sítnice,</w:t>
              </w:r>
            </w:ins>
          </w:p>
          <w:p w14:paraId="3E71ECA4" w14:textId="77777777" w:rsidR="003C60DD" w:rsidRPr="007148FD" w:rsidRDefault="003C60DD" w:rsidP="00FD7EB8">
            <w:pPr>
              <w:pStyle w:val="TableParagraph"/>
              <w:ind w:left="107" w:right="504"/>
              <w:rPr>
                <w:ins w:id="470" w:author="Author" w:date="2025-09-23T17:12:00Z"/>
                <w:rFonts w:ascii="Times New Roman" w:hAnsi="Times New Roman" w:cs="Times New Roman"/>
              </w:rPr>
            </w:pPr>
            <w:ins w:id="471" w:author="Author" w:date="2025-09-23T17:12:00Z">
              <w:r w:rsidRPr="000222BB">
                <w:rPr>
                  <w:rFonts w:ascii="Times New Roman" w:hAnsi="Times New Roman" w:cs="Times New Roman"/>
                </w:rPr>
                <w:t>trhlina sítnice, iritida, uveitida, iridocyklitida, lentikulární opacita, defekt korneálního epitelu, podráždění v místě aplikace injekce,</w:t>
              </w:r>
            </w:ins>
          </w:p>
          <w:p w14:paraId="33901C61" w14:textId="77777777" w:rsidR="003C60DD" w:rsidRPr="007148FD" w:rsidRDefault="003C60DD" w:rsidP="00FD7EB8">
            <w:pPr>
              <w:pStyle w:val="TableParagraph"/>
              <w:spacing w:before="1" w:line="253" w:lineRule="exact"/>
              <w:ind w:left="107"/>
              <w:rPr>
                <w:ins w:id="472" w:author="Author" w:date="2025-09-23T17:12:00Z"/>
                <w:rFonts w:ascii="Times New Roman" w:hAnsi="Times New Roman" w:cs="Times New Roman"/>
              </w:rPr>
            </w:pPr>
            <w:ins w:id="473" w:author="Author" w:date="2025-09-23T17:12:00Z">
              <w:r w:rsidRPr="000222BB">
                <w:rPr>
                  <w:rFonts w:ascii="Times New Roman" w:hAnsi="Times New Roman" w:cs="Times New Roman"/>
                </w:rPr>
                <w:t>abnormální citlivost oka, podráždění očního víčka,</w:t>
              </w:r>
            </w:ins>
          </w:p>
          <w:p w14:paraId="3A9D960C" w14:textId="77777777" w:rsidR="003C60DD" w:rsidRPr="007148FD" w:rsidRDefault="003C60DD" w:rsidP="00FD7EB8">
            <w:pPr>
              <w:pStyle w:val="TableParagraph"/>
              <w:spacing w:before="4" w:line="252" w:lineRule="exact"/>
              <w:ind w:left="107" w:right="858"/>
              <w:rPr>
                <w:ins w:id="474" w:author="Author" w:date="2025-09-23T17:12:00Z"/>
                <w:rFonts w:ascii="Times New Roman" w:hAnsi="Times New Roman" w:cs="Times New Roman"/>
              </w:rPr>
            </w:pPr>
            <w:ins w:id="475" w:author="Author" w:date="2025-09-23T17:12:00Z">
              <w:r w:rsidRPr="000222BB">
                <w:rPr>
                  <w:rFonts w:ascii="Times New Roman" w:hAnsi="Times New Roman" w:cs="Times New Roman"/>
                </w:rPr>
                <w:t>tyndalizace („flare“) v přední oční komoře, korneální edém</w:t>
              </w:r>
            </w:ins>
          </w:p>
        </w:tc>
      </w:tr>
      <w:tr w:rsidR="003C60DD" w14:paraId="770A68D1" w14:textId="77777777" w:rsidTr="00FD7EB8">
        <w:trPr>
          <w:trHeight w:val="506"/>
          <w:ins w:id="476" w:author="Author" w:date="2025-09-23T17:12:00Z"/>
        </w:trPr>
        <w:tc>
          <w:tcPr>
            <w:tcW w:w="2905" w:type="dxa"/>
            <w:vMerge/>
            <w:tcBorders>
              <w:top w:val="single" w:sz="4" w:space="0" w:color="000000"/>
              <w:bottom w:val="single" w:sz="4" w:space="0" w:color="auto"/>
            </w:tcBorders>
          </w:tcPr>
          <w:p w14:paraId="61AC1F68" w14:textId="77777777" w:rsidR="003C60DD" w:rsidRPr="005D0C9F" w:rsidRDefault="003C60DD" w:rsidP="00FD7EB8">
            <w:pPr>
              <w:rPr>
                <w:ins w:id="477" w:author="Author" w:date="2025-09-23T17:12:00Z"/>
                <w:rFonts w:ascii="Times New Roman" w:hAnsi="Times New Roman" w:cs="Times New Roman"/>
                <w:sz w:val="2"/>
                <w:szCs w:val="2"/>
              </w:rPr>
            </w:pPr>
          </w:p>
        </w:tc>
        <w:tc>
          <w:tcPr>
            <w:tcW w:w="1558" w:type="dxa"/>
          </w:tcPr>
          <w:p w14:paraId="233DC9DA" w14:textId="77777777" w:rsidR="003C60DD" w:rsidRPr="007148FD" w:rsidRDefault="003C60DD" w:rsidP="00FD7EB8">
            <w:pPr>
              <w:pStyle w:val="TableParagraph"/>
              <w:spacing w:before="125"/>
              <w:ind w:left="105"/>
              <w:rPr>
                <w:ins w:id="478" w:author="Author" w:date="2025-09-23T17:12:00Z"/>
                <w:rFonts w:ascii="Times New Roman" w:hAnsi="Times New Roman" w:cs="Times New Roman"/>
              </w:rPr>
            </w:pPr>
            <w:ins w:id="479" w:author="Author" w:date="2025-09-23T17:12:00Z">
              <w:r w:rsidRPr="000222BB">
                <w:rPr>
                  <w:rFonts w:ascii="Times New Roman" w:hAnsi="Times New Roman" w:cs="Times New Roman"/>
                </w:rPr>
                <w:t>Vzácné</w:t>
              </w:r>
            </w:ins>
          </w:p>
        </w:tc>
        <w:tc>
          <w:tcPr>
            <w:tcW w:w="4820" w:type="dxa"/>
          </w:tcPr>
          <w:p w14:paraId="14756758" w14:textId="77777777" w:rsidR="003C60DD" w:rsidRPr="00563C8A" w:rsidRDefault="003C60DD" w:rsidP="00FD7EB8">
            <w:pPr>
              <w:pStyle w:val="TableParagraph"/>
              <w:spacing w:before="2" w:line="252" w:lineRule="exact"/>
              <w:ind w:left="107" w:right="1152"/>
              <w:rPr>
                <w:ins w:id="480" w:author="Author" w:date="2025-09-23T17:12:00Z"/>
                <w:rFonts w:ascii="Times New Roman" w:hAnsi="Times New Roman" w:cs="Times New Roman"/>
                <w:lang w:val="da-DK"/>
                <w:rPrChange w:id="481" w:author="Králová Eva" w:date="2026-01-02T08:53:00Z">
                  <w:rPr>
                    <w:ins w:id="482" w:author="Author" w:date="2025-09-23T17:12:00Z"/>
                    <w:rFonts w:ascii="Times New Roman" w:hAnsi="Times New Roman" w:cs="Times New Roman"/>
                  </w:rPr>
                </w:rPrChange>
              </w:rPr>
            </w:pPr>
            <w:ins w:id="483" w:author="Author" w:date="2025-09-23T17:12:00Z">
              <w:r w:rsidRPr="00563C8A">
                <w:rPr>
                  <w:lang w:val="da-DK"/>
                  <w:rPrChange w:id="484" w:author="Králová Eva" w:date="2026-01-02T08:53:00Z">
                    <w:rPr/>
                  </w:rPrChange>
                </w:rPr>
                <w:t>Slepota, traumatická katarakta, vitritida, hypopyon</w:t>
              </w:r>
            </w:ins>
          </w:p>
        </w:tc>
      </w:tr>
      <w:tr w:rsidR="003C60DD" w14:paraId="26432D70" w14:textId="77777777" w:rsidTr="00FD7EB8">
        <w:trPr>
          <w:trHeight w:val="282"/>
          <w:ins w:id="485" w:author="Author" w:date="2025-09-23T17:12:00Z"/>
        </w:trPr>
        <w:tc>
          <w:tcPr>
            <w:tcW w:w="2905" w:type="dxa"/>
            <w:vMerge/>
            <w:tcBorders>
              <w:top w:val="single" w:sz="4" w:space="0" w:color="000000"/>
              <w:bottom w:val="single" w:sz="4" w:space="0" w:color="auto"/>
            </w:tcBorders>
          </w:tcPr>
          <w:p w14:paraId="65640F90" w14:textId="77777777" w:rsidR="003C60DD" w:rsidRPr="005D0C9F" w:rsidRDefault="003C60DD" w:rsidP="00FD7EB8">
            <w:pPr>
              <w:rPr>
                <w:ins w:id="486" w:author="Author" w:date="2025-09-23T17:12:00Z"/>
                <w:rFonts w:ascii="Times New Roman" w:hAnsi="Times New Roman" w:cs="Times New Roman"/>
                <w:sz w:val="2"/>
                <w:szCs w:val="2"/>
              </w:rPr>
            </w:pPr>
          </w:p>
        </w:tc>
        <w:tc>
          <w:tcPr>
            <w:tcW w:w="1558" w:type="dxa"/>
          </w:tcPr>
          <w:p w14:paraId="4AB5E80B" w14:textId="77777777" w:rsidR="003C60DD" w:rsidRPr="007148FD" w:rsidRDefault="003C60DD" w:rsidP="00FD7EB8">
            <w:pPr>
              <w:pStyle w:val="TableParagraph"/>
              <w:spacing w:before="12" w:line="250" w:lineRule="exact"/>
              <w:ind w:left="105"/>
              <w:rPr>
                <w:ins w:id="487" w:author="Author" w:date="2025-09-23T17:12:00Z"/>
                <w:rFonts w:ascii="Times New Roman" w:hAnsi="Times New Roman" w:cs="Times New Roman"/>
              </w:rPr>
            </w:pPr>
            <w:ins w:id="488" w:author="Author" w:date="2025-09-23T17:12:00Z">
              <w:r w:rsidRPr="000222BB">
                <w:rPr>
                  <w:rFonts w:ascii="Times New Roman" w:hAnsi="Times New Roman" w:cs="Times New Roman"/>
                </w:rPr>
                <w:t>Není známo</w:t>
              </w:r>
            </w:ins>
          </w:p>
        </w:tc>
        <w:tc>
          <w:tcPr>
            <w:tcW w:w="4820" w:type="dxa"/>
          </w:tcPr>
          <w:p w14:paraId="3F93DAF1" w14:textId="77777777" w:rsidR="003C60DD" w:rsidRPr="007148FD" w:rsidRDefault="003C60DD" w:rsidP="00FD7EB8">
            <w:pPr>
              <w:pStyle w:val="TableParagraph"/>
              <w:spacing w:before="1" w:line="261" w:lineRule="exact"/>
              <w:ind w:left="107"/>
              <w:rPr>
                <w:ins w:id="489" w:author="Author" w:date="2025-09-23T17:12:00Z"/>
                <w:rFonts w:ascii="Times New Roman" w:hAnsi="Times New Roman" w:cs="Times New Roman"/>
                <w:sz w:val="24"/>
              </w:rPr>
            </w:pPr>
            <w:ins w:id="490" w:author="Author" w:date="2025-09-23T17:12:00Z">
              <w:r w:rsidRPr="000222BB">
                <w:rPr>
                  <w:rFonts w:ascii="Times New Roman" w:hAnsi="Times New Roman" w:cs="Times New Roman"/>
                </w:rPr>
                <w:t>Skleritida</w:t>
              </w:r>
              <w:r w:rsidRPr="000222BB">
                <w:rPr>
                  <w:rFonts w:ascii="Times New Roman" w:hAnsi="Times New Roman" w:cs="Times New Roman"/>
                  <w:sz w:val="24"/>
                </w:rPr>
                <w:t>****</w:t>
              </w:r>
            </w:ins>
          </w:p>
        </w:tc>
      </w:tr>
    </w:tbl>
    <w:p w14:paraId="7A32EC03" w14:textId="77777777" w:rsidR="003C60DD" w:rsidRDefault="003C60DD" w:rsidP="00FD7EB8">
      <w:pPr>
        <w:tabs>
          <w:tab w:val="clear" w:pos="567"/>
          <w:tab w:val="left" w:pos="556"/>
        </w:tabs>
        <w:ind w:left="556" w:right="1479" w:hanging="358"/>
        <w:rPr>
          <w:ins w:id="491" w:author="Author" w:date="2025-09-23T17:12:00Z"/>
          <w:sz w:val="20"/>
        </w:rPr>
      </w:pPr>
      <w:ins w:id="492" w:author="Author" w:date="2025-09-23T17:12:00Z">
        <w:r>
          <w:rPr>
            <w:sz w:val="20"/>
          </w:rPr>
          <w:t>*</w:t>
        </w:r>
        <w:r>
          <w:rPr>
            <w:sz w:val="20"/>
          </w:rPr>
          <w:tab/>
          <w:t>Stavy, o kterých je známo, že souvisí s vlhkou formou VPMD. Pozorované pouze ve studiích u vlhké</w:t>
        </w:r>
        <w:r>
          <w:rPr>
            <w:spacing w:val="-32"/>
            <w:sz w:val="20"/>
          </w:rPr>
          <w:t xml:space="preserve"> </w:t>
        </w:r>
        <w:r>
          <w:rPr>
            <w:sz w:val="20"/>
          </w:rPr>
          <w:t>formy VPMD.</w:t>
        </w:r>
      </w:ins>
    </w:p>
    <w:p w14:paraId="0E95367D" w14:textId="77777777" w:rsidR="003C60DD" w:rsidRDefault="003C60DD" w:rsidP="00FD7EB8">
      <w:pPr>
        <w:spacing w:line="228" w:lineRule="exact"/>
        <w:ind w:left="198"/>
        <w:rPr>
          <w:ins w:id="493" w:author="Author" w:date="2025-09-23T17:12:00Z"/>
          <w:sz w:val="20"/>
        </w:rPr>
      </w:pPr>
      <w:ins w:id="494" w:author="Author" w:date="2025-09-23T17:12:00Z">
        <w:r>
          <w:rPr>
            <w:sz w:val="20"/>
          </w:rPr>
          <w:t>** Endoftalmitida s pozitivním nebo negativním výsledkem kultivace.</w:t>
        </w:r>
      </w:ins>
    </w:p>
    <w:p w14:paraId="0D581595" w14:textId="77777777" w:rsidR="003C60DD" w:rsidRDefault="003C60DD" w:rsidP="00FD7EB8">
      <w:pPr>
        <w:spacing w:before="1"/>
        <w:ind w:left="556" w:right="1912" w:hanging="358"/>
        <w:rPr>
          <w:ins w:id="495" w:author="Author" w:date="2025-09-23T17:12:00Z"/>
          <w:sz w:val="20"/>
        </w:rPr>
      </w:pPr>
      <w:ins w:id="496" w:author="Author" w:date="2025-09-23T17:12:00Z">
        <w:r>
          <w:rPr>
            <w:sz w:val="20"/>
          </w:rPr>
          <w:t>*** Během postmarketingového období, případy hypersenzitivity zahrnovaly vyrážku, svědění, kopřivku a izolované případy závažných anafylaktických/anafylaktoidních reakcí</w:t>
        </w:r>
      </w:ins>
    </w:p>
    <w:p w14:paraId="0740A323" w14:textId="77777777" w:rsidR="003C60DD" w:rsidRDefault="003C60DD" w:rsidP="00FD7EB8">
      <w:pPr>
        <w:ind w:left="198"/>
        <w:rPr>
          <w:ins w:id="497" w:author="Author" w:date="2025-09-23T17:12:00Z"/>
          <w:sz w:val="20"/>
        </w:rPr>
      </w:pPr>
      <w:ins w:id="498" w:author="Author" w:date="2025-09-23T17:12:00Z">
        <w:r>
          <w:rPr>
            <w:sz w:val="20"/>
          </w:rPr>
          <w:t>**** Z hlášení po uvedení na trh</w:t>
        </w:r>
      </w:ins>
    </w:p>
    <w:p w14:paraId="55BF3D6C" w14:textId="77777777" w:rsidR="003C60DD" w:rsidRPr="007E46CA" w:rsidRDefault="003C60DD" w:rsidP="00FD7EB8">
      <w:pPr>
        <w:pStyle w:val="GlobalBayerBodyText"/>
        <w:spacing w:before="0" w:after="0"/>
        <w:rPr>
          <w:ins w:id="499" w:author="Author" w:date="2025-09-23T17:12:00Z"/>
          <w:rFonts w:ascii="Times New Roman" w:eastAsia="MS Mincho" w:hAnsi="Times New Roman"/>
          <w:iCs/>
          <w:lang w:val="cs-CZ" w:eastAsia="zh-CN" w:bidi="he-IL"/>
        </w:rPr>
      </w:pPr>
    </w:p>
    <w:p w14:paraId="24A42B8E" w14:textId="77777777" w:rsidR="003C60DD" w:rsidRPr="007E46CA" w:rsidRDefault="003C60DD" w:rsidP="00FD7EB8">
      <w:pPr>
        <w:pStyle w:val="GlobalBayerBodyText"/>
        <w:keepNext/>
        <w:spacing w:before="0" w:after="0"/>
        <w:rPr>
          <w:ins w:id="500" w:author="Author" w:date="2025-09-23T17:12:00Z"/>
          <w:rFonts w:ascii="Times New Roman" w:hAnsi="Times New Roman"/>
          <w:i/>
          <w:sz w:val="22"/>
          <w:szCs w:val="22"/>
          <w:lang w:val="cs-CZ"/>
        </w:rPr>
      </w:pPr>
      <w:ins w:id="501" w:author="Author" w:date="2025-09-23T17:12:00Z">
        <w:r w:rsidRPr="007E46CA">
          <w:rPr>
            <w:rFonts w:ascii="Times New Roman" w:hAnsi="Times New Roman"/>
            <w:i/>
            <w:sz w:val="22"/>
            <w:szCs w:val="22"/>
            <w:lang w:val="cs-CZ"/>
          </w:rPr>
          <w:lastRenderedPageBreak/>
          <w:t>Popis vybraných nežádoucích účinků</w:t>
        </w:r>
      </w:ins>
    </w:p>
    <w:p w14:paraId="4927BFD3" w14:textId="77777777" w:rsidR="003C60DD" w:rsidRPr="007E46CA" w:rsidRDefault="003C60DD" w:rsidP="00FD7EB8">
      <w:pPr>
        <w:pStyle w:val="GlobalBayerBodyText"/>
        <w:keepNext/>
        <w:spacing w:before="0" w:after="0"/>
        <w:rPr>
          <w:ins w:id="502" w:author="Author" w:date="2025-09-23T17:12:00Z"/>
          <w:rFonts w:ascii="Times New Roman" w:hAnsi="Times New Roman"/>
          <w:i/>
          <w:sz w:val="22"/>
          <w:szCs w:val="22"/>
          <w:lang w:val="cs-CZ"/>
        </w:rPr>
      </w:pPr>
    </w:p>
    <w:p w14:paraId="14F6E84F" w14:textId="77777777" w:rsidR="003C60DD" w:rsidRPr="007E46CA" w:rsidRDefault="003C60DD" w:rsidP="00FD7EB8">
      <w:pPr>
        <w:pStyle w:val="GlobalBayerBodyText"/>
        <w:keepNext/>
        <w:spacing w:before="0" w:after="0"/>
        <w:rPr>
          <w:ins w:id="503" w:author="Author" w:date="2025-09-23T17:12:00Z"/>
          <w:rFonts w:ascii="Times New Roman" w:hAnsi="Times New Roman"/>
          <w:sz w:val="22"/>
          <w:szCs w:val="22"/>
          <w:lang w:val="cs-CZ"/>
        </w:rPr>
      </w:pPr>
      <w:ins w:id="504" w:author="Author" w:date="2025-09-23T17:12:00Z">
        <w:r w:rsidRPr="007E46CA">
          <w:rPr>
            <w:rFonts w:ascii="Times New Roman" w:hAnsi="Times New Roman"/>
            <w:sz w:val="22"/>
            <w:szCs w:val="22"/>
            <w:lang w:val="cs-CZ"/>
          </w:rPr>
          <w:t>V rámci studií fáze III s vlhkou formou VPMD byla pozorována zvýšená incidence konjunktiválního krvácení u pacientů, kteří dostávali antitrombotika. Tato zvýšená incidence byla srovnatelná mezi pacienty, kteří dostávali ranibizumab či aflibercept.</w:t>
        </w:r>
      </w:ins>
    </w:p>
    <w:p w14:paraId="5F3ACC54" w14:textId="77777777" w:rsidR="003C60DD" w:rsidRPr="007E46CA" w:rsidRDefault="003C60DD" w:rsidP="00FD7EB8">
      <w:pPr>
        <w:pStyle w:val="GlobalBayerBodyText"/>
        <w:spacing w:before="0" w:after="0"/>
        <w:rPr>
          <w:ins w:id="505" w:author="Author" w:date="2025-09-23T17:12:00Z"/>
          <w:rFonts w:ascii="Times New Roman" w:hAnsi="Times New Roman"/>
          <w:sz w:val="22"/>
          <w:szCs w:val="22"/>
          <w:lang w:val="cs-CZ"/>
        </w:rPr>
      </w:pPr>
    </w:p>
    <w:p w14:paraId="6DBDA41B" w14:textId="77777777" w:rsidR="003C60DD" w:rsidRPr="007E46CA" w:rsidRDefault="003C60DD" w:rsidP="00FD7EB8">
      <w:pPr>
        <w:pStyle w:val="GlobalBayerBodyText"/>
        <w:spacing w:before="0" w:after="0"/>
        <w:rPr>
          <w:ins w:id="506" w:author="Author" w:date="2025-09-23T17:12:00Z"/>
          <w:rFonts w:ascii="Times New Roman" w:hAnsi="Times New Roman"/>
          <w:sz w:val="22"/>
          <w:szCs w:val="22"/>
          <w:lang w:val="cs-CZ"/>
        </w:rPr>
      </w:pPr>
      <w:ins w:id="507" w:author="Author" w:date="2025-09-23T17:12:00Z">
        <w:r w:rsidRPr="007E46CA">
          <w:rPr>
            <w:rFonts w:ascii="Times New Roman" w:hAnsi="Times New Roman"/>
            <w:sz w:val="22"/>
            <w:szCs w:val="22"/>
            <w:lang w:val="cs-CZ"/>
          </w:rPr>
          <w:t xml:space="preserve">Arteriální tromboembolické příhody </w:t>
        </w:r>
        <w:r w:rsidRPr="007E46CA">
          <w:rPr>
            <w:rFonts w:ascii="Times New Roman" w:hAnsi="Times New Roman"/>
            <w:color w:val="000000"/>
            <w:sz w:val="22"/>
            <w:szCs w:val="22"/>
            <w:lang w:val="cs-CZ"/>
          </w:rPr>
          <w:t>(</w:t>
        </w:r>
        <w:r w:rsidRPr="007E5E31">
          <w:rPr>
            <w:rFonts w:ascii="Times New Roman" w:eastAsia="Times New Roman" w:hAnsi="Times New Roman"/>
            <w:i/>
            <w:iCs/>
            <w:sz w:val="22"/>
            <w:szCs w:val="22"/>
            <w:lang w:val="cs-CZ" w:eastAsia="en-US"/>
          </w:rPr>
          <w:t>arterial thromboembolic events</w:t>
        </w:r>
        <w:r w:rsidRPr="007E5E31">
          <w:rPr>
            <w:rFonts w:ascii="Times New Roman" w:eastAsia="Times New Roman" w:hAnsi="Times New Roman"/>
            <w:sz w:val="22"/>
            <w:szCs w:val="22"/>
            <w:lang w:val="cs-CZ" w:eastAsia="en-US"/>
          </w:rPr>
          <w:t xml:space="preserve">, </w:t>
        </w:r>
        <w:r w:rsidRPr="007E46CA">
          <w:rPr>
            <w:rFonts w:ascii="Times New Roman" w:hAnsi="Times New Roman"/>
            <w:color w:val="000000"/>
            <w:sz w:val="22"/>
            <w:szCs w:val="22"/>
            <w:lang w:val="cs-CZ"/>
          </w:rPr>
          <w:t xml:space="preserve">ATEs) </w:t>
        </w:r>
        <w:r w:rsidRPr="007E46CA">
          <w:rPr>
            <w:rFonts w:ascii="Times New Roman" w:hAnsi="Times New Roman"/>
            <w:sz w:val="22"/>
            <w:szCs w:val="22"/>
            <w:lang w:val="cs-CZ"/>
          </w:rPr>
          <w:t>jsou nežádoucí účinky potenciálně související se systémovou inhibicí VEGF. Po intravitreálním použití inhibitorů VEGF existuje teoretické riziko arteriální tromboembolické příhody, včetně mozkové příhody a infarktu myokardu.</w:t>
        </w:r>
      </w:ins>
    </w:p>
    <w:p w14:paraId="1F4D87BD" w14:textId="77777777" w:rsidR="003C60DD" w:rsidRPr="007E46CA" w:rsidRDefault="003C60DD" w:rsidP="00FD7EB8">
      <w:pPr>
        <w:pStyle w:val="GlobalBayerBodyText"/>
        <w:spacing w:before="0" w:after="0"/>
        <w:rPr>
          <w:ins w:id="508" w:author="Author" w:date="2025-09-23T17:12:00Z"/>
          <w:rFonts w:ascii="Times New Roman" w:hAnsi="Times New Roman"/>
          <w:sz w:val="22"/>
          <w:szCs w:val="22"/>
          <w:lang w:val="cs-CZ"/>
        </w:rPr>
      </w:pPr>
    </w:p>
    <w:p w14:paraId="7C5D0EBC" w14:textId="77777777" w:rsidR="003C60DD" w:rsidRPr="007E46CA" w:rsidRDefault="003C60DD" w:rsidP="00FD7EB8">
      <w:pPr>
        <w:pStyle w:val="BayerBodyTextFull"/>
        <w:spacing w:before="0" w:after="0"/>
        <w:rPr>
          <w:ins w:id="509" w:author="Author" w:date="2025-09-23T17:12:00Z"/>
          <w:sz w:val="22"/>
          <w:szCs w:val="22"/>
          <w:lang w:val="cs-CZ"/>
        </w:rPr>
      </w:pPr>
      <w:ins w:id="510" w:author="Author" w:date="2025-09-23T17:12:00Z">
        <w:r w:rsidRPr="007E46CA">
          <w:rPr>
            <w:sz w:val="22"/>
            <w:szCs w:val="22"/>
            <w:lang w:val="cs-CZ"/>
          </w:rPr>
          <w:t>V klinických studiích s afliberceptem byla u pacientů s VPMD, DME, RVO</w:t>
        </w:r>
        <w:r>
          <w:rPr>
            <w:sz w:val="22"/>
            <w:szCs w:val="22"/>
            <w:lang w:val="cs-CZ"/>
          </w:rPr>
          <w:t xml:space="preserve">, </w:t>
        </w:r>
        <w:r w:rsidRPr="007E46CA">
          <w:rPr>
            <w:sz w:val="22"/>
            <w:szCs w:val="22"/>
            <w:lang w:val="cs-CZ"/>
          </w:rPr>
          <w:t xml:space="preserve">myopickou </w:t>
        </w:r>
        <w:r w:rsidRPr="00563C8A">
          <w:rPr>
            <w:sz w:val="22"/>
            <w:szCs w:val="22"/>
            <w:lang w:val="cs-CZ"/>
          </w:rPr>
          <w:t>CNV a ROP</w:t>
        </w:r>
        <w:r>
          <w:rPr>
            <w:sz w:val="22"/>
            <w:szCs w:val="22"/>
            <w:lang w:val="cs-CZ"/>
          </w:rPr>
          <w:t xml:space="preserve"> </w:t>
        </w:r>
        <w:r w:rsidRPr="007E46CA">
          <w:rPr>
            <w:sz w:val="22"/>
            <w:szCs w:val="22"/>
            <w:lang w:val="cs-CZ"/>
          </w:rPr>
          <w:t>pozorována nízká incidence arteriálních tromboembolických příhod. U všech indikací nebyl pozorován významný rozdíl mezi skupinami léčenými afliberceptem a příslušnými srovnávacími skupinami.</w:t>
        </w:r>
      </w:ins>
    </w:p>
    <w:p w14:paraId="190B4187" w14:textId="77777777" w:rsidR="003C60DD" w:rsidRPr="007E46CA" w:rsidRDefault="003C60DD" w:rsidP="00FD7EB8">
      <w:pPr>
        <w:pStyle w:val="GlobalBayerBodyText"/>
        <w:spacing w:before="0" w:after="0"/>
        <w:rPr>
          <w:ins w:id="511" w:author="Author" w:date="2025-09-23T17:12:00Z"/>
          <w:rFonts w:ascii="Times New Roman" w:hAnsi="Times New Roman"/>
          <w:sz w:val="22"/>
          <w:szCs w:val="22"/>
          <w:lang w:val="cs-CZ"/>
        </w:rPr>
      </w:pPr>
    </w:p>
    <w:p w14:paraId="5FDD9C00" w14:textId="77777777" w:rsidR="003C60DD" w:rsidRPr="007E46CA" w:rsidRDefault="003C60DD" w:rsidP="00FD7EB8">
      <w:pPr>
        <w:spacing w:line="240" w:lineRule="auto"/>
        <w:rPr>
          <w:ins w:id="512" w:author="Author" w:date="2025-09-23T17:12:00Z"/>
          <w:szCs w:val="22"/>
        </w:rPr>
      </w:pPr>
      <w:ins w:id="513" w:author="Author" w:date="2025-09-23T17:12:00Z">
        <w:r w:rsidRPr="007E46CA">
          <w:rPr>
            <w:szCs w:val="22"/>
          </w:rPr>
          <w:t>Jako u všech terapeutických proteinů existuje u afliberceptu možnost imunogenity.</w:t>
        </w:r>
      </w:ins>
    </w:p>
    <w:p w14:paraId="53B6A289" w14:textId="77777777" w:rsidR="003C60DD" w:rsidRPr="007E46CA" w:rsidRDefault="003C60DD" w:rsidP="00FD7EB8">
      <w:pPr>
        <w:spacing w:line="240" w:lineRule="auto"/>
        <w:rPr>
          <w:ins w:id="514" w:author="Author" w:date="2025-09-23T17:12:00Z"/>
          <w:szCs w:val="22"/>
        </w:rPr>
      </w:pPr>
    </w:p>
    <w:p w14:paraId="2086493F" w14:textId="77777777" w:rsidR="003C60DD" w:rsidRPr="007E5E31" w:rsidRDefault="003C60DD" w:rsidP="00FD7EB8">
      <w:pPr>
        <w:keepNext/>
        <w:autoSpaceDE w:val="0"/>
        <w:autoSpaceDN w:val="0"/>
        <w:adjustRightInd w:val="0"/>
        <w:spacing w:line="240" w:lineRule="auto"/>
        <w:jc w:val="both"/>
        <w:rPr>
          <w:ins w:id="515" w:author="Author" w:date="2025-09-23T17:12:00Z"/>
          <w:szCs w:val="24"/>
          <w:u w:val="single"/>
        </w:rPr>
      </w:pPr>
      <w:ins w:id="516" w:author="Author" w:date="2025-09-23T17:12:00Z">
        <w:r w:rsidRPr="007E5E31">
          <w:rPr>
            <w:szCs w:val="24"/>
            <w:u w:val="single"/>
          </w:rPr>
          <w:t>Hlášení podezření na nežádoucí účinky</w:t>
        </w:r>
      </w:ins>
    </w:p>
    <w:p w14:paraId="5AB4C9CE" w14:textId="77777777" w:rsidR="003C60DD" w:rsidRPr="007E5E31" w:rsidRDefault="003C60DD" w:rsidP="00FD7EB8">
      <w:pPr>
        <w:keepNext/>
        <w:autoSpaceDE w:val="0"/>
        <w:autoSpaceDN w:val="0"/>
        <w:adjustRightInd w:val="0"/>
        <w:spacing w:line="240" w:lineRule="auto"/>
        <w:jc w:val="both"/>
        <w:rPr>
          <w:ins w:id="517" w:author="Author" w:date="2025-09-23T17:12:00Z"/>
          <w:szCs w:val="24"/>
          <w:u w:val="single"/>
        </w:rPr>
      </w:pPr>
    </w:p>
    <w:p w14:paraId="64AECE75" w14:textId="77777777" w:rsidR="003C60DD" w:rsidRPr="007E46CA" w:rsidRDefault="003C60DD" w:rsidP="00FD7EB8">
      <w:pPr>
        <w:keepNext/>
        <w:spacing w:line="240" w:lineRule="auto"/>
        <w:rPr>
          <w:ins w:id="518" w:author="Author" w:date="2025-09-23T17:12:00Z"/>
          <w:b/>
          <w:szCs w:val="22"/>
        </w:rPr>
      </w:pPr>
      <w:ins w:id="519" w:author="Author" w:date="2025-09-23T17:12:00Z">
        <w:r w:rsidRPr="007E5E31">
          <w:rPr>
            <w:szCs w:val="24"/>
          </w:rPr>
          <w:t>Hlášení podezření na nežádoucí účinky po registraci léčivého přípravku je důležité. Umožňuje to pokrač</w:t>
        </w:r>
        <w:r w:rsidRPr="007E46CA">
          <w:rPr>
            <w:szCs w:val="24"/>
          </w:rPr>
          <w:t>ovat ve</w:t>
        </w:r>
        <w:r w:rsidRPr="007E5E31">
          <w:rPr>
            <w:szCs w:val="24"/>
          </w:rPr>
          <w:t xml:space="preserve"> sledování poměru přínosů a rizik léčivého přípravku. Žádáme </w:t>
        </w:r>
        <w:r w:rsidRPr="007E46CA">
          <w:rPr>
            <w:szCs w:val="24"/>
          </w:rPr>
          <w:t xml:space="preserve">zdravotnické pracovníky, aby hlásili podezření na nežádoucí účinky </w:t>
        </w:r>
        <w:r w:rsidRPr="007E5E31">
          <w:rPr>
            <w:szCs w:val="24"/>
          </w:rPr>
          <w:t xml:space="preserve">prostřednictvím </w:t>
        </w:r>
        <w:r w:rsidRPr="007E5E31">
          <w:rPr>
            <w:szCs w:val="24"/>
            <w:highlight w:val="lightGray"/>
          </w:rPr>
          <w:t>národního systému hlášení nežádoucích účinků uvedeného v </w:t>
        </w:r>
        <w:r>
          <w:fldChar w:fldCharType="begin"/>
        </w:r>
        <w:r>
          <w:instrText>HYPERLINK "https://www.ema.europa.eu/en/documents/template-form/qrd-appendix-v-adverse-drug-reaction-reporting-details_en.docx"</w:instrText>
        </w:r>
        <w:r>
          <w:fldChar w:fldCharType="separate"/>
        </w:r>
        <w:r w:rsidRPr="007E46CA">
          <w:rPr>
            <w:rStyle w:val="Hyperlink"/>
            <w:szCs w:val="22"/>
            <w:highlight w:val="lightGray"/>
          </w:rPr>
          <w:t>Dodatku V</w:t>
        </w:r>
        <w:r>
          <w:fldChar w:fldCharType="end"/>
        </w:r>
        <w:r w:rsidRPr="007E5E31">
          <w:rPr>
            <w:szCs w:val="24"/>
          </w:rPr>
          <w:t>.</w:t>
        </w:r>
      </w:ins>
    </w:p>
    <w:p w14:paraId="21334A8D" w14:textId="77777777" w:rsidR="003C60DD" w:rsidRPr="007E46CA" w:rsidRDefault="003C60DD" w:rsidP="00FD7EB8">
      <w:pPr>
        <w:tabs>
          <w:tab w:val="clear" w:pos="567"/>
        </w:tabs>
        <w:spacing w:line="240" w:lineRule="auto"/>
        <w:rPr>
          <w:ins w:id="520" w:author="Author" w:date="2025-09-23T17:12:00Z"/>
          <w:szCs w:val="22"/>
          <w:lang w:eastAsia="de-DE"/>
        </w:rPr>
      </w:pPr>
    </w:p>
    <w:p w14:paraId="47BFDA37" w14:textId="77777777" w:rsidR="003C60DD" w:rsidRPr="007E5E31" w:rsidRDefault="003C60DD" w:rsidP="00FD7EB8">
      <w:pPr>
        <w:keepNext/>
        <w:tabs>
          <w:tab w:val="clear" w:pos="567"/>
        </w:tabs>
        <w:spacing w:line="240" w:lineRule="auto"/>
        <w:outlineLvl w:val="2"/>
        <w:rPr>
          <w:ins w:id="521" w:author="Author" w:date="2025-09-23T17:12:00Z"/>
          <w:b/>
          <w:szCs w:val="22"/>
        </w:rPr>
      </w:pPr>
      <w:ins w:id="522" w:author="Author" w:date="2025-09-23T17:12:00Z">
        <w:r w:rsidRPr="007E5E31">
          <w:rPr>
            <w:b/>
            <w:bCs/>
            <w:szCs w:val="22"/>
          </w:rPr>
          <w:t>4.9</w:t>
        </w:r>
        <w:r w:rsidRPr="007E5E31">
          <w:rPr>
            <w:b/>
            <w:bCs/>
            <w:szCs w:val="22"/>
          </w:rPr>
          <w:tab/>
          <w:t>Předávkování</w:t>
        </w:r>
      </w:ins>
    </w:p>
    <w:p w14:paraId="26234567" w14:textId="77777777" w:rsidR="003C60DD" w:rsidRPr="007E5E31" w:rsidRDefault="003C60DD" w:rsidP="00FD7EB8">
      <w:pPr>
        <w:keepNext/>
        <w:tabs>
          <w:tab w:val="clear" w:pos="567"/>
        </w:tabs>
        <w:spacing w:line="240" w:lineRule="auto"/>
        <w:rPr>
          <w:ins w:id="523" w:author="Author" w:date="2025-09-23T17:12:00Z"/>
          <w:szCs w:val="22"/>
        </w:rPr>
      </w:pPr>
    </w:p>
    <w:p w14:paraId="322A3698" w14:textId="77777777" w:rsidR="003C60DD" w:rsidRPr="007E46CA" w:rsidRDefault="003C60DD" w:rsidP="00FD7EB8">
      <w:pPr>
        <w:keepNext/>
        <w:tabs>
          <w:tab w:val="left" w:pos="11174"/>
          <w:tab w:val="left" w:pos="15142"/>
        </w:tabs>
        <w:autoSpaceDE w:val="0"/>
        <w:autoSpaceDN w:val="0"/>
        <w:adjustRightInd w:val="0"/>
        <w:spacing w:line="240" w:lineRule="auto"/>
        <w:rPr>
          <w:ins w:id="524" w:author="Author" w:date="2025-09-23T17:12:00Z"/>
          <w:szCs w:val="24"/>
          <w:lang w:eastAsia="de-DE"/>
        </w:rPr>
      </w:pPr>
      <w:ins w:id="525" w:author="Author" w:date="2025-09-23T17:12:00Z">
        <w:r w:rsidRPr="007E46CA">
          <w:rPr>
            <w:szCs w:val="22"/>
            <w:lang w:eastAsia="de-DE"/>
          </w:rPr>
          <w:t>V klinických studiích byly použity dávky až 4 mg v měsíčních intervalech a objevily se ojedinělé případy předávkování při dávce 8 mg.</w:t>
        </w:r>
      </w:ins>
    </w:p>
    <w:p w14:paraId="187D2536" w14:textId="77777777" w:rsidR="003C60DD" w:rsidRPr="007E46CA" w:rsidRDefault="003C60DD" w:rsidP="00FD7EB8">
      <w:pPr>
        <w:tabs>
          <w:tab w:val="left" w:pos="11174"/>
          <w:tab w:val="left" w:pos="15142"/>
        </w:tabs>
        <w:autoSpaceDE w:val="0"/>
        <w:autoSpaceDN w:val="0"/>
        <w:adjustRightInd w:val="0"/>
        <w:spacing w:line="240" w:lineRule="auto"/>
        <w:rPr>
          <w:ins w:id="526" w:author="Author" w:date="2025-09-23T17:12:00Z"/>
          <w:strike/>
          <w:szCs w:val="24"/>
          <w:lang w:eastAsia="de-DE"/>
        </w:rPr>
      </w:pPr>
    </w:p>
    <w:p w14:paraId="140940BE" w14:textId="77777777" w:rsidR="003C60DD" w:rsidRPr="007E46CA" w:rsidRDefault="003C60DD" w:rsidP="00FD7EB8">
      <w:pPr>
        <w:tabs>
          <w:tab w:val="left" w:pos="11174"/>
          <w:tab w:val="left" w:pos="15142"/>
        </w:tabs>
        <w:autoSpaceDE w:val="0"/>
        <w:autoSpaceDN w:val="0"/>
        <w:adjustRightInd w:val="0"/>
        <w:spacing w:line="240" w:lineRule="auto"/>
        <w:rPr>
          <w:ins w:id="527" w:author="Author" w:date="2025-09-23T17:12:00Z"/>
          <w:szCs w:val="24"/>
          <w:lang w:eastAsia="de-DE"/>
        </w:rPr>
      </w:pPr>
      <w:ins w:id="528" w:author="Author" w:date="2025-09-23T17:12:00Z">
        <w:r w:rsidRPr="007E46CA">
          <w:rPr>
            <w:szCs w:val="22"/>
            <w:lang w:eastAsia="de-DE"/>
          </w:rPr>
          <w:t>Předávkování společně s větším objemem injekce může vést ke zvýšení nitroočního tlaku. Proto má být v případě předávkování monitorován nitrooční tlak a je-li to podle ošetřujícího lékaře nezbytné, má být zahájena odpovídající léčba (viz bod 6.6).</w:t>
        </w:r>
      </w:ins>
    </w:p>
    <w:p w14:paraId="42056E5F" w14:textId="77777777" w:rsidR="003C60DD" w:rsidRPr="007E5E31" w:rsidRDefault="003C60DD" w:rsidP="00FD7EB8">
      <w:pPr>
        <w:tabs>
          <w:tab w:val="clear" w:pos="567"/>
        </w:tabs>
        <w:spacing w:line="240" w:lineRule="auto"/>
        <w:rPr>
          <w:ins w:id="529" w:author="Author" w:date="2025-09-23T17:12:00Z"/>
          <w:szCs w:val="22"/>
        </w:rPr>
      </w:pPr>
    </w:p>
    <w:p w14:paraId="656818F0" w14:textId="77777777" w:rsidR="003C60DD" w:rsidRPr="007E5E31" w:rsidRDefault="003C60DD" w:rsidP="00FD7EB8">
      <w:pPr>
        <w:tabs>
          <w:tab w:val="clear" w:pos="567"/>
        </w:tabs>
        <w:spacing w:line="240" w:lineRule="auto"/>
        <w:rPr>
          <w:ins w:id="530" w:author="Author" w:date="2025-09-23T17:12:00Z"/>
          <w:szCs w:val="22"/>
        </w:rPr>
      </w:pPr>
    </w:p>
    <w:p w14:paraId="659194A3" w14:textId="77777777" w:rsidR="003C60DD" w:rsidRPr="007E5E31" w:rsidRDefault="003C60DD" w:rsidP="00FD7EB8">
      <w:pPr>
        <w:keepNext/>
        <w:tabs>
          <w:tab w:val="left" w:pos="1134"/>
          <w:tab w:val="left" w:pos="1701"/>
          <w:tab w:val="left" w:pos="2268"/>
          <w:tab w:val="left" w:pos="2835"/>
          <w:tab w:val="left" w:pos="3402"/>
          <w:tab w:val="left" w:pos="3969"/>
          <w:tab w:val="right" w:pos="9071"/>
        </w:tabs>
        <w:spacing w:line="240" w:lineRule="auto"/>
        <w:ind w:left="567" w:hanging="567"/>
        <w:outlineLvl w:val="1"/>
        <w:rPr>
          <w:ins w:id="531" w:author="Author" w:date="2025-09-23T17:12:00Z"/>
          <w:szCs w:val="22"/>
        </w:rPr>
      </w:pPr>
      <w:ins w:id="532" w:author="Author" w:date="2025-09-23T17:12:00Z">
        <w:r w:rsidRPr="007E5E31">
          <w:rPr>
            <w:b/>
            <w:bCs/>
            <w:szCs w:val="22"/>
          </w:rPr>
          <w:t>5.</w:t>
        </w:r>
        <w:r w:rsidRPr="007E5E31">
          <w:rPr>
            <w:b/>
            <w:bCs/>
            <w:szCs w:val="22"/>
          </w:rPr>
          <w:tab/>
          <w:t>FARMAKOLOGICKÉ VLASTNOSTI</w:t>
        </w:r>
      </w:ins>
    </w:p>
    <w:p w14:paraId="1D002F2C" w14:textId="77777777" w:rsidR="003C60DD" w:rsidRPr="007E5E31" w:rsidRDefault="003C60DD" w:rsidP="00FD7EB8">
      <w:pPr>
        <w:keepNext/>
        <w:tabs>
          <w:tab w:val="clear" w:pos="567"/>
        </w:tabs>
        <w:spacing w:line="240" w:lineRule="auto"/>
        <w:rPr>
          <w:ins w:id="533" w:author="Author" w:date="2025-09-23T17:12:00Z"/>
          <w:szCs w:val="22"/>
        </w:rPr>
      </w:pPr>
    </w:p>
    <w:p w14:paraId="2B1E6B6D" w14:textId="77777777" w:rsidR="003C60DD" w:rsidRPr="007E5E31" w:rsidRDefault="003C60DD" w:rsidP="00FD7EB8">
      <w:pPr>
        <w:keepNext/>
        <w:tabs>
          <w:tab w:val="clear" w:pos="567"/>
        </w:tabs>
        <w:spacing w:line="240" w:lineRule="auto"/>
        <w:outlineLvl w:val="2"/>
        <w:rPr>
          <w:ins w:id="534" w:author="Author" w:date="2025-09-23T17:12:00Z"/>
          <w:szCs w:val="22"/>
        </w:rPr>
      </w:pPr>
      <w:ins w:id="535" w:author="Author" w:date="2025-09-23T17:12:00Z">
        <w:r w:rsidRPr="007E5E31">
          <w:rPr>
            <w:b/>
            <w:bCs/>
            <w:szCs w:val="22"/>
          </w:rPr>
          <w:t>5.1</w:t>
        </w:r>
        <w:r w:rsidRPr="007E5E31">
          <w:rPr>
            <w:b/>
            <w:bCs/>
            <w:szCs w:val="22"/>
          </w:rPr>
          <w:tab/>
          <w:t>Farmakodynamické vlastnosti</w:t>
        </w:r>
      </w:ins>
    </w:p>
    <w:p w14:paraId="490BF02A" w14:textId="77777777" w:rsidR="003C60DD" w:rsidRPr="007E5E31" w:rsidRDefault="003C60DD" w:rsidP="00FD7EB8">
      <w:pPr>
        <w:keepNext/>
        <w:tabs>
          <w:tab w:val="clear" w:pos="567"/>
        </w:tabs>
        <w:spacing w:line="240" w:lineRule="auto"/>
        <w:rPr>
          <w:ins w:id="536" w:author="Author" w:date="2025-09-23T17:12:00Z"/>
          <w:szCs w:val="22"/>
        </w:rPr>
      </w:pPr>
    </w:p>
    <w:p w14:paraId="6A09649B" w14:textId="77777777" w:rsidR="003C60DD" w:rsidRPr="007E46CA" w:rsidRDefault="003C60DD" w:rsidP="00FD7EB8">
      <w:pPr>
        <w:keepNext/>
        <w:tabs>
          <w:tab w:val="clear" w:pos="567"/>
        </w:tabs>
        <w:spacing w:line="240" w:lineRule="auto"/>
        <w:rPr>
          <w:ins w:id="537" w:author="Author" w:date="2025-09-23T17:12:00Z"/>
          <w:szCs w:val="22"/>
        </w:rPr>
      </w:pPr>
      <w:ins w:id="538" w:author="Author" w:date="2025-09-23T17:12:00Z">
        <w:r w:rsidRPr="007E5E31">
          <w:rPr>
            <w:szCs w:val="22"/>
          </w:rPr>
          <w:t xml:space="preserve">Farmakoterapeutická skupina: Oftalmologika / </w:t>
        </w:r>
        <w:r>
          <w:rPr>
            <w:szCs w:val="22"/>
          </w:rPr>
          <w:t>antineovaskularizační</w:t>
        </w:r>
        <w:r w:rsidRPr="007E5E31">
          <w:rPr>
            <w:szCs w:val="22"/>
          </w:rPr>
          <w:t xml:space="preserve"> látky </w:t>
        </w:r>
      </w:ins>
    </w:p>
    <w:p w14:paraId="056576FD" w14:textId="77777777" w:rsidR="003C60DD" w:rsidRPr="007E46CA" w:rsidRDefault="003C60DD" w:rsidP="00FD7EB8">
      <w:pPr>
        <w:tabs>
          <w:tab w:val="clear" w:pos="567"/>
        </w:tabs>
        <w:spacing w:line="240" w:lineRule="auto"/>
        <w:rPr>
          <w:ins w:id="539" w:author="Author" w:date="2025-09-23T17:12:00Z"/>
          <w:szCs w:val="22"/>
        </w:rPr>
      </w:pPr>
      <w:ins w:id="540" w:author="Author" w:date="2025-09-23T17:12:00Z">
        <w:r w:rsidRPr="007E5E31">
          <w:rPr>
            <w:szCs w:val="22"/>
          </w:rPr>
          <w:t>ATC kód: S01LA05</w:t>
        </w:r>
      </w:ins>
    </w:p>
    <w:p w14:paraId="209271DF" w14:textId="77777777" w:rsidR="003C60DD" w:rsidRPr="007E46CA" w:rsidRDefault="003C60DD" w:rsidP="00FD7EB8">
      <w:pPr>
        <w:tabs>
          <w:tab w:val="clear" w:pos="567"/>
        </w:tabs>
        <w:spacing w:line="240" w:lineRule="auto"/>
        <w:rPr>
          <w:ins w:id="541" w:author="Author" w:date="2025-09-23T17:12:00Z"/>
          <w:szCs w:val="22"/>
        </w:rPr>
      </w:pPr>
    </w:p>
    <w:p w14:paraId="2D274710" w14:textId="77777777" w:rsidR="003C60DD" w:rsidRPr="007E46CA" w:rsidRDefault="003C60DD" w:rsidP="00FD7EB8">
      <w:pPr>
        <w:pStyle w:val="GlobalBayerBodyText"/>
        <w:spacing w:before="0" w:after="0"/>
        <w:rPr>
          <w:ins w:id="542" w:author="Author" w:date="2025-09-23T17:12:00Z"/>
          <w:rFonts w:ascii="Times New Roman" w:hAnsi="Times New Roman"/>
          <w:sz w:val="22"/>
          <w:szCs w:val="22"/>
          <w:lang w:val="cs-CZ"/>
        </w:rPr>
      </w:pPr>
      <w:ins w:id="543" w:author="Author" w:date="2025-09-23T17:12:00Z">
        <w:r w:rsidRPr="007E46CA">
          <w:rPr>
            <w:rFonts w:ascii="Times New Roman" w:hAnsi="Times New Roman"/>
            <w:sz w:val="22"/>
            <w:szCs w:val="22"/>
            <w:lang w:val="cs-CZ"/>
          </w:rPr>
          <w:t>Aflibercept je rekombinantní fúzní protein skládající se z částí extracelulárních domén humánního VEGF receptoru 1 a 2, fúzovaných na Fc fragment humánního IgG1.</w:t>
        </w:r>
      </w:ins>
    </w:p>
    <w:p w14:paraId="56DDFC7D" w14:textId="77777777" w:rsidR="003C60DD" w:rsidRPr="007E46CA" w:rsidRDefault="003C60DD" w:rsidP="00FD7EB8">
      <w:pPr>
        <w:pStyle w:val="GlobalBayerBodyText"/>
        <w:spacing w:before="0" w:after="0"/>
        <w:rPr>
          <w:ins w:id="544" w:author="Author" w:date="2025-09-23T17:12:00Z"/>
          <w:rFonts w:ascii="Times New Roman" w:hAnsi="Times New Roman"/>
          <w:sz w:val="22"/>
          <w:szCs w:val="22"/>
          <w:lang w:val="cs-CZ"/>
        </w:rPr>
      </w:pPr>
    </w:p>
    <w:p w14:paraId="1D2C32C9" w14:textId="77777777" w:rsidR="003C60DD" w:rsidRPr="007E46CA" w:rsidRDefault="003C60DD" w:rsidP="00FD7EB8">
      <w:pPr>
        <w:tabs>
          <w:tab w:val="clear" w:pos="567"/>
        </w:tabs>
        <w:spacing w:line="240" w:lineRule="auto"/>
        <w:rPr>
          <w:ins w:id="545" w:author="Author" w:date="2025-09-23T17:12:00Z"/>
          <w:szCs w:val="22"/>
        </w:rPr>
      </w:pPr>
      <w:ins w:id="546" w:author="Author" w:date="2025-09-23T17:12:00Z">
        <w:r w:rsidRPr="007E46CA">
          <w:rPr>
            <w:szCs w:val="22"/>
          </w:rPr>
          <w:t>Aflibercept se vyrábí rekombinantní DNA technologií v buňkách K1 ovarií křečíka čínského.</w:t>
        </w:r>
      </w:ins>
    </w:p>
    <w:p w14:paraId="43A507A9" w14:textId="77777777" w:rsidR="003C60DD" w:rsidRPr="007E5E31" w:rsidRDefault="003C60DD" w:rsidP="00FD7EB8">
      <w:pPr>
        <w:tabs>
          <w:tab w:val="clear" w:pos="567"/>
        </w:tabs>
        <w:spacing w:line="240" w:lineRule="auto"/>
        <w:rPr>
          <w:ins w:id="547" w:author="Author" w:date="2025-09-23T17:12:00Z"/>
          <w:szCs w:val="22"/>
        </w:rPr>
      </w:pPr>
    </w:p>
    <w:p w14:paraId="2D23B28A" w14:textId="77777777" w:rsidR="003C60DD" w:rsidRPr="007E46CA" w:rsidRDefault="003C60DD" w:rsidP="00FD7EB8">
      <w:pPr>
        <w:pStyle w:val="GlobalBayerBodyText"/>
        <w:spacing w:before="0" w:after="0"/>
        <w:rPr>
          <w:ins w:id="548" w:author="Author" w:date="2025-09-23T17:12:00Z"/>
          <w:rFonts w:ascii="Times New Roman" w:hAnsi="Times New Roman"/>
          <w:sz w:val="22"/>
          <w:szCs w:val="22"/>
          <w:lang w:val="cs-CZ"/>
        </w:rPr>
      </w:pPr>
      <w:ins w:id="549" w:author="Author" w:date="2025-09-23T17:12:00Z">
        <w:r w:rsidRPr="007E46CA">
          <w:rPr>
            <w:rFonts w:ascii="Times New Roman" w:hAnsi="Times New Roman"/>
            <w:sz w:val="22"/>
            <w:szCs w:val="22"/>
            <w:lang w:val="cs-CZ"/>
          </w:rPr>
          <w:t>Aflibercept působí jako rozpustný falešný („decoy“) receptor, který váže VEGF-A a PlGF s vyšší afinitou než jejich přirozené receptory a tím může inhibovat vazbu a aktivaci těchto příbuzných receptorů VEGF.</w:t>
        </w:r>
      </w:ins>
    </w:p>
    <w:p w14:paraId="4D85314C" w14:textId="77777777" w:rsidR="003C60DD" w:rsidRPr="007E5E31" w:rsidRDefault="003C60DD" w:rsidP="00FD7EB8">
      <w:pPr>
        <w:tabs>
          <w:tab w:val="clear" w:pos="567"/>
        </w:tabs>
        <w:spacing w:line="240" w:lineRule="auto"/>
        <w:rPr>
          <w:ins w:id="550" w:author="Author" w:date="2025-09-23T17:12:00Z"/>
          <w:szCs w:val="22"/>
        </w:rPr>
      </w:pPr>
    </w:p>
    <w:p w14:paraId="09C1104C" w14:textId="77777777" w:rsidR="003C60DD" w:rsidRPr="007E46CA" w:rsidRDefault="003C60DD" w:rsidP="00FD7EB8">
      <w:pPr>
        <w:pStyle w:val="GlobalBayerBodyText"/>
        <w:keepNext/>
        <w:keepLines/>
        <w:spacing w:before="0" w:after="0"/>
        <w:rPr>
          <w:ins w:id="551" w:author="Author" w:date="2025-09-23T17:12:00Z"/>
          <w:rFonts w:ascii="Times New Roman" w:hAnsi="Times New Roman"/>
          <w:iCs/>
          <w:sz w:val="22"/>
          <w:szCs w:val="22"/>
          <w:u w:val="single"/>
          <w:lang w:val="cs-CZ" w:eastAsia="en-US"/>
        </w:rPr>
      </w:pPr>
      <w:ins w:id="552" w:author="Author" w:date="2025-09-23T17:12:00Z">
        <w:r w:rsidRPr="007E46CA">
          <w:rPr>
            <w:rFonts w:ascii="Times New Roman" w:hAnsi="Times New Roman"/>
            <w:iCs/>
            <w:sz w:val="22"/>
            <w:szCs w:val="22"/>
            <w:u w:val="single"/>
            <w:lang w:val="cs-CZ" w:eastAsia="en-US"/>
          </w:rPr>
          <w:lastRenderedPageBreak/>
          <w:t>Mechanismus účinku</w:t>
        </w:r>
      </w:ins>
    </w:p>
    <w:p w14:paraId="4E9AE55C" w14:textId="77777777" w:rsidR="003C60DD" w:rsidRPr="007E46CA" w:rsidRDefault="003C60DD" w:rsidP="00FD7EB8">
      <w:pPr>
        <w:pStyle w:val="GlobalBayerBodyText"/>
        <w:keepNext/>
        <w:keepLines/>
        <w:spacing w:before="0" w:after="0"/>
        <w:rPr>
          <w:ins w:id="553" w:author="Author" w:date="2025-09-23T17:12:00Z"/>
          <w:rFonts w:ascii="Times New Roman" w:hAnsi="Times New Roman"/>
          <w:iCs/>
          <w:sz w:val="22"/>
          <w:szCs w:val="22"/>
          <w:u w:val="single"/>
          <w:lang w:val="cs-CZ"/>
        </w:rPr>
      </w:pPr>
    </w:p>
    <w:p w14:paraId="275DEBA4" w14:textId="7AF4768D" w:rsidR="003C60DD" w:rsidRDefault="003C60DD" w:rsidP="00FD7EB8">
      <w:pPr>
        <w:pStyle w:val="GlobalBayerBodyText"/>
        <w:keepNext/>
        <w:keepLines/>
        <w:spacing w:before="0" w:after="0"/>
        <w:rPr>
          <w:ins w:id="554" w:author="Hwiwon Bak" w:date="2026-01-06T11:27:00Z"/>
          <w:rFonts w:ascii="Times New Roman" w:hAnsi="Times New Roman"/>
          <w:sz w:val="22"/>
          <w:szCs w:val="22"/>
          <w:lang w:val="cs-CZ"/>
        </w:rPr>
      </w:pPr>
      <w:ins w:id="555" w:author="Author" w:date="2025-09-23T17:12:00Z">
        <w:r w:rsidRPr="007E46CA">
          <w:rPr>
            <w:rFonts w:ascii="Times New Roman" w:hAnsi="Times New Roman"/>
            <w:sz w:val="22"/>
            <w:szCs w:val="22"/>
            <w:lang w:val="cs-CZ"/>
          </w:rPr>
          <w:t xml:space="preserve">Vaskulární endoteliální růstový faktor-A (VEGF-A) a placentární růstový faktor (PlGF) jsou zástupci VEGF skupiny angiogenních faktorů, které mohou působit jako silné mitogenní, chemotaktické a vaskulární permeabilitu ovlivňující faktory pro endoteliální buňky. VEGF působí přes dva tyrosinkinázové receptory; VEGFR-1 a VEGFR-2 nacházející se na povrchu endoteliálních buněk. PlGF se váže pouze na VEGFR-1, který se také nachází na povrchu leukocytů. Nadměrná aktivace těchto receptorů působením VEGF-A může vést k patologické neovaskularizaci a nadměrné cévní permeabilitě. PlGF může v těchto procesech synergicky působit s VEGF-A a je také známo, že podporuje leukocytární infiltraci a cévní </w:t>
        </w:r>
        <w:commentRangeStart w:id="556"/>
        <w:r w:rsidRPr="007E46CA">
          <w:rPr>
            <w:rFonts w:ascii="Times New Roman" w:hAnsi="Times New Roman"/>
            <w:sz w:val="22"/>
            <w:szCs w:val="22"/>
            <w:lang w:val="cs-CZ"/>
          </w:rPr>
          <w:t>zánět</w:t>
        </w:r>
      </w:ins>
      <w:commentRangeEnd w:id="556"/>
      <w:r w:rsidR="005864BF" w:rsidRPr="007E46CA">
        <w:rPr>
          <w:rStyle w:val="CommentReference"/>
          <w:rFonts w:ascii="Times New Roman" w:hAnsi="Times New Roman"/>
          <w:sz w:val="22"/>
          <w:szCs w:val="22"/>
          <w:lang w:val="cs-CZ"/>
        </w:rPr>
        <w:commentReference w:id="556"/>
      </w:r>
      <w:ins w:id="557" w:author="Author" w:date="2025-09-23T17:12:00Z">
        <w:r w:rsidRPr="007E46CA">
          <w:rPr>
            <w:rFonts w:ascii="Times New Roman" w:hAnsi="Times New Roman"/>
            <w:sz w:val="22"/>
            <w:szCs w:val="22"/>
            <w:lang w:val="cs-CZ"/>
          </w:rPr>
          <w:t xml:space="preserve">. </w:t>
        </w:r>
      </w:ins>
    </w:p>
    <w:p w14:paraId="0F74F6B3" w14:textId="70C828C7" w:rsidR="00026A61" w:rsidRPr="00026A61" w:rsidRDefault="00026A61" w:rsidP="00FD7EB8">
      <w:pPr>
        <w:pStyle w:val="GlobalBayerBodyText"/>
        <w:keepNext/>
        <w:keepLines/>
        <w:spacing w:before="0" w:after="0"/>
        <w:rPr>
          <w:ins w:id="558" w:author="Author" w:date="2025-09-23T17:12:00Z"/>
          <w:rFonts w:ascii="Times New Roman" w:hAnsi="Times New Roman"/>
          <w:sz w:val="22"/>
          <w:szCs w:val="22"/>
          <w:lang w:val="cs-CZ"/>
        </w:rPr>
      </w:pPr>
      <w:ins w:id="559" w:author="Hwiwon Bak" w:date="2026-01-06T11:27:00Z">
        <w:r w:rsidRPr="00026A61">
          <w:rPr>
            <w:rFonts w:ascii="Times New Roman" w:hAnsi="Times New Roman"/>
            <w:sz w:val="22"/>
            <w:szCs w:val="22"/>
            <w:lang w:val="cs-CZ"/>
          </w:rPr>
          <w:t xml:space="preserve">Přípravek Opuviz je tzv. podobným biologickým léčivým přípravkem („biosimilar“). Podrobné informace jsou k dispozici na webových stránkách Evropské agentury pro léčivé přípravky </w:t>
        </w:r>
        <w:r>
          <w:rPr>
            <w:rFonts w:ascii="Times New Roman" w:hAnsi="Times New Roman"/>
            <w:sz w:val="22"/>
            <w:szCs w:val="22"/>
            <w:lang w:val="cs-CZ"/>
          </w:rPr>
          <w:fldChar w:fldCharType="begin"/>
        </w:r>
        <w:r>
          <w:rPr>
            <w:rFonts w:ascii="Times New Roman" w:hAnsi="Times New Roman"/>
            <w:sz w:val="22"/>
            <w:szCs w:val="22"/>
            <w:lang w:val="cs-CZ"/>
          </w:rPr>
          <w:instrText xml:space="preserve"> HYPERLINK "</w:instrText>
        </w:r>
        <w:r w:rsidRPr="00026A61">
          <w:rPr>
            <w:rFonts w:ascii="Times New Roman" w:hAnsi="Times New Roman"/>
            <w:sz w:val="22"/>
            <w:szCs w:val="22"/>
            <w:lang w:val="cs-CZ"/>
          </w:rPr>
          <w:instrText>https://www.ema.europa.eu</w:instrText>
        </w:r>
        <w:r>
          <w:rPr>
            <w:rFonts w:ascii="Times New Roman" w:hAnsi="Times New Roman"/>
            <w:sz w:val="22"/>
            <w:szCs w:val="22"/>
            <w:lang w:val="cs-CZ"/>
          </w:rPr>
          <w:instrText xml:space="preserve">" </w:instrText>
        </w:r>
        <w:r>
          <w:rPr>
            <w:rFonts w:ascii="Times New Roman" w:hAnsi="Times New Roman"/>
            <w:sz w:val="22"/>
            <w:szCs w:val="22"/>
            <w:lang w:val="cs-CZ"/>
          </w:rPr>
          <w:fldChar w:fldCharType="separate"/>
        </w:r>
        <w:r w:rsidRPr="00A70329">
          <w:rPr>
            <w:rStyle w:val="Hyperlink"/>
            <w:rFonts w:ascii="Times New Roman" w:hAnsi="Times New Roman"/>
            <w:sz w:val="22"/>
            <w:szCs w:val="22"/>
            <w:lang w:val="cs-CZ"/>
          </w:rPr>
          <w:t>https://www.ema.europa.eu</w:t>
        </w:r>
        <w:r>
          <w:rPr>
            <w:rFonts w:ascii="Times New Roman" w:hAnsi="Times New Roman"/>
            <w:sz w:val="22"/>
            <w:szCs w:val="22"/>
            <w:lang w:val="cs-CZ"/>
          </w:rPr>
          <w:fldChar w:fldCharType="end"/>
        </w:r>
        <w:r>
          <w:rPr>
            <w:rFonts w:ascii="Times New Roman" w:hAnsi="Times New Roman"/>
            <w:sz w:val="22"/>
            <w:szCs w:val="22"/>
            <w:lang w:val="cs-CZ"/>
          </w:rPr>
          <w:t>.</w:t>
        </w:r>
      </w:ins>
    </w:p>
    <w:p w14:paraId="5925B7A9" w14:textId="77777777" w:rsidR="003C60DD" w:rsidRPr="007E46CA" w:rsidRDefault="003C60DD" w:rsidP="00FD7EB8">
      <w:pPr>
        <w:pStyle w:val="GlobalBayerBodyText"/>
        <w:spacing w:before="0" w:after="0"/>
        <w:rPr>
          <w:ins w:id="560" w:author="Author" w:date="2025-09-23T17:12:00Z"/>
          <w:rFonts w:ascii="Times New Roman" w:hAnsi="Times New Roman"/>
          <w:sz w:val="22"/>
          <w:szCs w:val="22"/>
          <w:lang w:val="cs-CZ"/>
        </w:rPr>
      </w:pPr>
    </w:p>
    <w:p w14:paraId="1703BA5E" w14:textId="77777777" w:rsidR="003C60DD" w:rsidRPr="007E46CA" w:rsidRDefault="003C60DD" w:rsidP="00FD7EB8">
      <w:pPr>
        <w:pStyle w:val="GlobalBayerBodyText"/>
        <w:keepNext/>
        <w:keepLines/>
        <w:spacing w:before="0" w:after="0"/>
        <w:rPr>
          <w:ins w:id="561" w:author="Author" w:date="2025-09-23T17:12:00Z"/>
          <w:rFonts w:ascii="Times New Roman" w:hAnsi="Times New Roman"/>
          <w:iCs/>
          <w:sz w:val="22"/>
          <w:szCs w:val="22"/>
          <w:u w:val="single"/>
          <w:lang w:val="cs-CZ"/>
        </w:rPr>
      </w:pPr>
      <w:ins w:id="562" w:author="Author" w:date="2025-09-23T17:12:00Z">
        <w:r w:rsidRPr="007E46CA">
          <w:rPr>
            <w:rFonts w:ascii="Times New Roman" w:hAnsi="Times New Roman"/>
            <w:iCs/>
            <w:sz w:val="22"/>
            <w:szCs w:val="22"/>
            <w:u w:val="single"/>
            <w:lang w:val="cs-CZ"/>
          </w:rPr>
          <w:t>Farmakodynamické účinky</w:t>
        </w:r>
      </w:ins>
    </w:p>
    <w:p w14:paraId="0511782D" w14:textId="77777777" w:rsidR="003C60DD" w:rsidRPr="007E46CA" w:rsidRDefault="003C60DD" w:rsidP="00FD7EB8">
      <w:pPr>
        <w:pStyle w:val="GlobalBayerBodyText"/>
        <w:keepNext/>
        <w:keepLines/>
        <w:spacing w:before="0" w:after="0"/>
        <w:rPr>
          <w:ins w:id="563" w:author="Author" w:date="2025-09-23T17:12:00Z"/>
          <w:rFonts w:ascii="Times New Roman" w:hAnsi="Times New Roman"/>
          <w:iCs/>
          <w:sz w:val="22"/>
          <w:szCs w:val="22"/>
          <w:u w:val="single"/>
          <w:lang w:val="cs-CZ"/>
        </w:rPr>
      </w:pPr>
    </w:p>
    <w:p w14:paraId="0A3C0987" w14:textId="77777777" w:rsidR="003C60DD" w:rsidRPr="007E46CA" w:rsidRDefault="003C60DD" w:rsidP="00FD7EB8">
      <w:pPr>
        <w:pStyle w:val="GlobalBayerBodyText"/>
        <w:keepNext/>
        <w:keepLines/>
        <w:spacing w:before="0" w:after="0"/>
        <w:rPr>
          <w:ins w:id="564" w:author="Author" w:date="2025-09-23T17:12:00Z"/>
          <w:rFonts w:ascii="Times New Roman" w:hAnsi="Times New Roman"/>
          <w:i/>
          <w:sz w:val="22"/>
          <w:szCs w:val="22"/>
          <w:lang w:val="cs-CZ"/>
        </w:rPr>
      </w:pPr>
      <w:ins w:id="565" w:author="Author" w:date="2025-09-23T17:12:00Z">
        <w:r w:rsidRPr="007E46CA">
          <w:rPr>
            <w:rFonts w:ascii="Times New Roman" w:hAnsi="Times New Roman"/>
            <w:i/>
            <w:sz w:val="22"/>
            <w:szCs w:val="22"/>
            <w:lang w:val="cs-CZ"/>
          </w:rPr>
          <w:t>Vlhká forma VPMD</w:t>
        </w:r>
      </w:ins>
    </w:p>
    <w:p w14:paraId="3C4635D8" w14:textId="77777777" w:rsidR="003C60DD" w:rsidRPr="007E46CA" w:rsidRDefault="003C60DD" w:rsidP="00FD7EB8">
      <w:pPr>
        <w:pStyle w:val="GlobalBayerBodyText"/>
        <w:keepNext/>
        <w:keepLines/>
        <w:spacing w:before="0" w:after="0"/>
        <w:rPr>
          <w:ins w:id="566" w:author="Author" w:date="2025-09-23T17:12:00Z"/>
          <w:rFonts w:ascii="Times New Roman" w:hAnsi="Times New Roman"/>
          <w:i/>
          <w:sz w:val="22"/>
          <w:szCs w:val="22"/>
          <w:lang w:val="cs-CZ"/>
        </w:rPr>
      </w:pPr>
    </w:p>
    <w:p w14:paraId="6C8C62FA" w14:textId="77777777" w:rsidR="003C60DD" w:rsidRPr="007E46CA" w:rsidRDefault="003C60DD" w:rsidP="00FD7EB8">
      <w:pPr>
        <w:pStyle w:val="GlobalBayerBodyText"/>
        <w:keepNext/>
        <w:keepLines/>
        <w:spacing w:before="0" w:after="0"/>
        <w:rPr>
          <w:ins w:id="567" w:author="Author" w:date="2025-09-23T17:12:00Z"/>
          <w:rFonts w:ascii="Times New Roman" w:hAnsi="Times New Roman"/>
          <w:sz w:val="22"/>
          <w:szCs w:val="22"/>
          <w:lang w:val="cs-CZ"/>
        </w:rPr>
      </w:pPr>
      <w:ins w:id="568" w:author="Author" w:date="2025-09-23T17:12:00Z">
        <w:r w:rsidRPr="007E46CA">
          <w:rPr>
            <w:rFonts w:ascii="Times New Roman" w:hAnsi="Times New Roman"/>
            <w:sz w:val="22"/>
            <w:szCs w:val="22"/>
            <w:lang w:val="cs-CZ"/>
          </w:rPr>
          <w:t>Vlhká forma VPMD je charakterizována patologickou choroidální neovaskularizací (CNV). Průsak krve a tekutiny z CNV může způsobit ztluštění nebo edém sítnice a/nebo subretinální/intraretinální hemoragii, které následně vedou ke ztrátě zrakové ostrosti.</w:t>
        </w:r>
      </w:ins>
    </w:p>
    <w:p w14:paraId="60BE03E9" w14:textId="77777777" w:rsidR="003C60DD" w:rsidRPr="007E46CA" w:rsidRDefault="003C60DD" w:rsidP="00FD7EB8">
      <w:pPr>
        <w:pStyle w:val="GlobalBayerBodyText"/>
        <w:spacing w:before="0" w:after="0"/>
        <w:rPr>
          <w:ins w:id="569" w:author="Author" w:date="2025-09-23T17:12:00Z"/>
          <w:rFonts w:ascii="Times New Roman" w:hAnsi="Times New Roman"/>
          <w:sz w:val="22"/>
          <w:szCs w:val="22"/>
          <w:lang w:val="cs-CZ"/>
        </w:rPr>
      </w:pPr>
    </w:p>
    <w:p w14:paraId="74A8DB7B" w14:textId="77777777" w:rsidR="003C60DD" w:rsidRPr="007E46CA" w:rsidRDefault="003C60DD" w:rsidP="00FD7EB8">
      <w:pPr>
        <w:pStyle w:val="GlobalBayerBodyText"/>
        <w:spacing w:before="0" w:after="0"/>
        <w:rPr>
          <w:ins w:id="570" w:author="Author" w:date="2025-09-23T17:12:00Z"/>
          <w:rFonts w:ascii="Times New Roman" w:hAnsi="Times New Roman"/>
          <w:sz w:val="22"/>
          <w:szCs w:val="22"/>
          <w:lang w:val="cs-CZ"/>
        </w:rPr>
      </w:pPr>
      <w:ins w:id="571" w:author="Author" w:date="2025-09-23T17:12:00Z">
        <w:r w:rsidRPr="007E46CA">
          <w:rPr>
            <w:rFonts w:ascii="Times New Roman" w:hAnsi="Times New Roman"/>
            <w:sz w:val="22"/>
            <w:szCs w:val="22"/>
            <w:lang w:val="cs-CZ"/>
          </w:rPr>
          <w:t>U pacientů léčených afliberceptem (jedna injekce měsíčně po dobu tří po sobě jdoucích měsíců s následnou jednou injekcí každé dva měsíce) se snížila centrální tloušťka sítnice [</w:t>
        </w:r>
        <w:r w:rsidRPr="007E5E31">
          <w:rPr>
            <w:rFonts w:ascii="Times New Roman" w:eastAsia="Times New Roman" w:hAnsi="Times New Roman"/>
            <w:i/>
            <w:iCs/>
            <w:sz w:val="22"/>
            <w:lang w:val="cs-CZ" w:eastAsia="en-GB"/>
          </w:rPr>
          <w:t>central retinal thickness</w:t>
        </w:r>
        <w:r w:rsidRPr="007E5E31">
          <w:rPr>
            <w:rFonts w:ascii="Times New Roman" w:eastAsia="Times New Roman" w:hAnsi="Times New Roman"/>
            <w:sz w:val="22"/>
            <w:lang w:val="cs-CZ" w:eastAsia="en-GB"/>
          </w:rPr>
          <w:t xml:space="preserve">, </w:t>
        </w:r>
        <w:r w:rsidRPr="007E46CA">
          <w:rPr>
            <w:rFonts w:ascii="Times New Roman" w:hAnsi="Times New Roman"/>
            <w:sz w:val="22"/>
            <w:szCs w:val="22"/>
            <w:lang w:val="cs-CZ"/>
          </w:rPr>
          <w:t xml:space="preserve">CRT] brzy po zahájení léčby a také se snížila průměrná velikost CNV léze, což odpovídalo výsledkům, které byly pozorovány u ranibizumabu </w:t>
        </w:r>
        <w:r>
          <w:rPr>
            <w:rFonts w:ascii="Times New Roman" w:hAnsi="Times New Roman"/>
            <w:sz w:val="22"/>
            <w:szCs w:val="22"/>
            <w:lang w:val="cs-CZ"/>
          </w:rPr>
          <w:t xml:space="preserve">v dávce </w:t>
        </w:r>
        <w:r w:rsidRPr="007E46CA">
          <w:rPr>
            <w:rFonts w:ascii="Times New Roman" w:hAnsi="Times New Roman"/>
            <w:sz w:val="22"/>
            <w:szCs w:val="22"/>
            <w:lang w:val="cs-CZ"/>
          </w:rPr>
          <w:t>0,5 mg podávaného každý měsíc.</w:t>
        </w:r>
      </w:ins>
    </w:p>
    <w:p w14:paraId="0CF8F5B9" w14:textId="77777777" w:rsidR="003C60DD" w:rsidRPr="007E46CA" w:rsidRDefault="003C60DD" w:rsidP="00FD7EB8">
      <w:pPr>
        <w:pStyle w:val="GlobalBayerBodyText"/>
        <w:spacing w:before="0" w:after="0"/>
        <w:rPr>
          <w:ins w:id="572" w:author="Author" w:date="2025-09-23T17:12:00Z"/>
          <w:rFonts w:ascii="Times New Roman" w:hAnsi="Times New Roman"/>
          <w:sz w:val="22"/>
          <w:szCs w:val="22"/>
          <w:lang w:val="cs-CZ"/>
        </w:rPr>
      </w:pPr>
    </w:p>
    <w:p w14:paraId="45F76D62" w14:textId="77777777" w:rsidR="003C60DD" w:rsidRPr="007E46CA" w:rsidRDefault="003C60DD" w:rsidP="00FD7EB8">
      <w:pPr>
        <w:pStyle w:val="GlobalBayerBodyText"/>
        <w:spacing w:before="0" w:after="0"/>
        <w:rPr>
          <w:ins w:id="573" w:author="Author" w:date="2025-09-23T17:12:00Z"/>
          <w:rFonts w:ascii="Times New Roman" w:hAnsi="Times New Roman"/>
          <w:sz w:val="22"/>
          <w:szCs w:val="22"/>
          <w:lang w:val="cs-CZ"/>
        </w:rPr>
      </w:pPr>
      <w:ins w:id="574" w:author="Author" w:date="2025-09-23T17:12:00Z">
        <w:r w:rsidRPr="007E46CA">
          <w:rPr>
            <w:rFonts w:ascii="Times New Roman" w:hAnsi="Times New Roman"/>
            <w:sz w:val="22"/>
            <w:szCs w:val="22"/>
            <w:lang w:val="cs-CZ"/>
          </w:rPr>
          <w:t>Ve studii VIEW1 došlo k průměrnému snížení CRT při vyšetření pomocí optické koherentní tomografie (</w:t>
        </w:r>
        <w:r w:rsidRPr="007E5E31">
          <w:rPr>
            <w:rFonts w:eastAsia="Times New Roman"/>
            <w:i/>
            <w:iCs/>
            <w:lang w:val="cs-CZ" w:eastAsia="en-GB"/>
          </w:rPr>
          <w:t>optical coherence tomography</w:t>
        </w:r>
        <w:r w:rsidRPr="007E5E31">
          <w:rPr>
            <w:rFonts w:eastAsia="Times New Roman"/>
            <w:lang w:val="cs-CZ" w:eastAsia="en-GB"/>
          </w:rPr>
          <w:t xml:space="preserve">, </w:t>
        </w:r>
        <w:r w:rsidRPr="007E46CA">
          <w:rPr>
            <w:rFonts w:ascii="Times New Roman" w:hAnsi="Times New Roman"/>
            <w:sz w:val="22"/>
            <w:szCs w:val="22"/>
            <w:lang w:val="cs-CZ"/>
          </w:rPr>
          <w:t>OCT) (-130 mikrometrů v 52. týdnu léčby 2 mg afliberceptu každé dva měsíce a </w:t>
        </w:r>
        <w:r w:rsidRPr="007E46CA">
          <w:rPr>
            <w:rFonts w:ascii="Times New Roman" w:hAnsi="Times New Roman"/>
            <w:sz w:val="22"/>
            <w:szCs w:val="22"/>
            <w:lang w:val="cs-CZ"/>
          </w:rPr>
          <w:noBreakHyphen/>
          <w:t>129 mikrometrů v 52. týdnu léčby ranibizumabem v dávce 0,5 mg každý měsíc). V 52. týdnu došlo také ve studii VIEW2 k průměrnému snížení CRT na OCT (-149 mikrometrů ve skupinách léčených 2 mg afliberceptu podávanými každé dva měsíce a -139 mikrometrů ranibizumabem</w:t>
        </w:r>
        <w:r>
          <w:rPr>
            <w:rFonts w:ascii="Times New Roman" w:hAnsi="Times New Roman"/>
            <w:sz w:val="22"/>
            <w:szCs w:val="22"/>
            <w:lang w:val="cs-CZ"/>
          </w:rPr>
          <w:t xml:space="preserve"> v dávce</w:t>
        </w:r>
        <w:r w:rsidRPr="007E46CA">
          <w:rPr>
            <w:rFonts w:ascii="Times New Roman" w:hAnsi="Times New Roman"/>
            <w:sz w:val="22"/>
            <w:szCs w:val="22"/>
            <w:lang w:val="cs-CZ"/>
          </w:rPr>
          <w:t xml:space="preserve"> 0,5 mg podávaným každý měsíc). Snížení velikosti CNV a snížení CRT byly obecně udržovány v druhém roce studií.</w:t>
        </w:r>
      </w:ins>
    </w:p>
    <w:p w14:paraId="402C24C4" w14:textId="77777777" w:rsidR="003C60DD" w:rsidRPr="007E46CA" w:rsidRDefault="003C60DD" w:rsidP="00FD7EB8">
      <w:pPr>
        <w:pStyle w:val="GlobalBayerBodyText"/>
        <w:keepNext/>
        <w:spacing w:before="0" w:after="0"/>
        <w:rPr>
          <w:ins w:id="575" w:author="Author" w:date="2025-09-23T17:12:00Z"/>
          <w:rFonts w:ascii="Times New Roman" w:hAnsi="Times New Roman"/>
          <w:i/>
          <w:sz w:val="22"/>
          <w:szCs w:val="22"/>
          <w:lang w:val="cs-CZ"/>
        </w:rPr>
      </w:pPr>
    </w:p>
    <w:p w14:paraId="788B36B6" w14:textId="77777777" w:rsidR="003C60DD" w:rsidRPr="007E46CA" w:rsidRDefault="003C60DD" w:rsidP="00FD7EB8">
      <w:pPr>
        <w:pStyle w:val="GlobalBayerBodyText"/>
        <w:spacing w:before="0" w:after="0"/>
        <w:rPr>
          <w:ins w:id="576" w:author="Author" w:date="2025-09-23T17:12:00Z"/>
          <w:rFonts w:ascii="Times New Roman" w:hAnsi="Times New Roman"/>
          <w:color w:val="222222"/>
          <w:sz w:val="22"/>
          <w:szCs w:val="22"/>
          <w:lang w:val="cs-CZ"/>
        </w:rPr>
      </w:pPr>
      <w:ins w:id="577" w:author="Author" w:date="2025-09-23T17:12:00Z">
        <w:r w:rsidRPr="007E46CA">
          <w:rPr>
            <w:rFonts w:ascii="Times New Roman" w:hAnsi="Times New Roman"/>
            <w:color w:val="222222"/>
            <w:sz w:val="22"/>
            <w:szCs w:val="22"/>
            <w:lang w:val="cs-CZ"/>
          </w:rPr>
          <w:t>Studie ALTAIR provedená u japonských pacientů s dosud neléčenou vlhkou formou VPMD ukázala podobné výsledky jako studie VIEW s použitím 3 počátečních injekcí 2 mg afliberceptu podávaných měsíčně, dále jedné injekce podávané po dalších 2 měsících s následným pokračováním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xml:space="preserve">“ režimem s různými léčebnými intervaly (jejich 2týdenní nebo 4týdenní úprava) až do maximálního intervalu 16 týdnů podle předem stanovených kritérií. V týdnu 52 došlo k průměrnému poklesu centrální tloušťky sítnice (CRT) na OCT o -134,4 mikrometrů a -126,1 mikrometrů pro skupiny s 2týdenní, respektive 4týdenní úpravou intervalu. Podíl pacientů bez tekutiny na OCT v týdnu 52 byl 68,3 % a 69,1 % ve skupinách s 2týdenní, respektive se 4týdenní úpravou intervalu. V obou léčebných ramenech byl pokles CRT ve druhém roce studie ALTAIR obecně udržen. </w:t>
        </w:r>
      </w:ins>
    </w:p>
    <w:p w14:paraId="0FBED736" w14:textId="77777777" w:rsidR="003C60DD" w:rsidRPr="007E46CA" w:rsidRDefault="003C60DD" w:rsidP="00FD7EB8">
      <w:pPr>
        <w:pStyle w:val="GlobalBayerBodyText"/>
        <w:spacing w:before="0" w:after="0"/>
        <w:rPr>
          <w:ins w:id="578" w:author="Author" w:date="2025-09-23T17:12:00Z"/>
          <w:rFonts w:ascii="Times New Roman" w:hAnsi="Times New Roman"/>
          <w:color w:val="222222"/>
          <w:sz w:val="22"/>
          <w:szCs w:val="22"/>
          <w:lang w:val="cs-CZ"/>
        </w:rPr>
      </w:pPr>
    </w:p>
    <w:p w14:paraId="2752E618" w14:textId="77777777" w:rsidR="003C60DD" w:rsidRPr="007E46CA" w:rsidRDefault="003C60DD" w:rsidP="00FD7EB8">
      <w:pPr>
        <w:pStyle w:val="GlobalBayerBodyText"/>
        <w:spacing w:before="0" w:after="0"/>
        <w:rPr>
          <w:ins w:id="579" w:author="Author" w:date="2025-09-23T17:12:00Z"/>
          <w:rFonts w:ascii="Times New Roman" w:hAnsi="Times New Roman"/>
          <w:color w:val="222222"/>
          <w:sz w:val="22"/>
          <w:szCs w:val="22"/>
          <w:lang w:val="cs-CZ"/>
        </w:rPr>
      </w:pPr>
      <w:ins w:id="580" w:author="Author" w:date="2025-09-23T17:12:00Z">
        <w:r w:rsidRPr="007E46CA">
          <w:rPr>
            <w:rFonts w:ascii="Times New Roman" w:hAnsi="Times New Roman"/>
            <w:iCs/>
            <w:sz w:val="22"/>
            <w:szCs w:val="22"/>
            <w:lang w:val="cs-CZ"/>
          </w:rPr>
          <w:t xml:space="preserve">Studie ARIES byla navržená k posouzení non-inferiority 2 mg afliberceptu v dávkovacím režimu „treat and extend“ zahájeným ihned po podání 3 úvodních injekcí podávaných měsíčně a jedné další injekce podané po 2 měsících oproti dávkovacímu režimu „treat and extend“ zahájenému po 1 roce léčby. U </w:t>
        </w:r>
        <w:r w:rsidRPr="004859A0">
          <w:rPr>
            <w:rFonts w:ascii="Times New Roman" w:hAnsi="Times New Roman"/>
            <w:iCs/>
            <w:sz w:val="22"/>
            <w:szCs w:val="22"/>
            <w:lang w:val="cs-CZ"/>
          </w:rPr>
          <w:t>pacientů</w:t>
        </w:r>
        <w:r w:rsidRPr="007E46CA">
          <w:rPr>
            <w:rFonts w:ascii="Times New Roman" w:hAnsi="Times New Roman"/>
            <w:iCs/>
            <w:sz w:val="22"/>
            <w:szCs w:val="22"/>
            <w:lang w:val="cs-CZ"/>
          </w:rPr>
          <w:t xml:space="preserve"> vyžadujících dávkování častější než každých 8 týdnů alespoň jednou v průběhu studie zůstala CRT vyšší, ale průměrné snížení CRT od výchozí hodnoty po hodnotu v týdnu 104 bylo -160,4 mikrometrů, podobně jako u </w:t>
        </w:r>
        <w:r w:rsidRPr="004859A0">
          <w:rPr>
            <w:rFonts w:ascii="Times New Roman" w:hAnsi="Times New Roman"/>
            <w:iCs/>
            <w:sz w:val="22"/>
            <w:szCs w:val="22"/>
            <w:lang w:val="cs-CZ"/>
          </w:rPr>
          <w:t>pacientů</w:t>
        </w:r>
        <w:r w:rsidRPr="007E46CA">
          <w:rPr>
            <w:rFonts w:ascii="Times New Roman" w:hAnsi="Times New Roman"/>
            <w:iCs/>
            <w:sz w:val="22"/>
            <w:szCs w:val="22"/>
            <w:lang w:val="cs-CZ"/>
          </w:rPr>
          <w:t xml:space="preserve"> léčených v intervalech každých 8 týdnů nebo méně častých.</w:t>
        </w:r>
      </w:ins>
    </w:p>
    <w:p w14:paraId="3251F864" w14:textId="77777777" w:rsidR="003C60DD" w:rsidRPr="007E46CA" w:rsidRDefault="003C60DD" w:rsidP="00FD7EB8">
      <w:pPr>
        <w:pStyle w:val="GlobalBayerBodyText"/>
        <w:spacing w:before="0" w:after="0"/>
        <w:rPr>
          <w:ins w:id="581" w:author="Author" w:date="2025-09-23T17:12:00Z"/>
          <w:rFonts w:ascii="Times New Roman" w:hAnsi="Times New Roman"/>
          <w:sz w:val="22"/>
          <w:szCs w:val="22"/>
          <w:lang w:val="cs-CZ"/>
        </w:rPr>
      </w:pPr>
    </w:p>
    <w:p w14:paraId="0DB2EDB9" w14:textId="77777777" w:rsidR="003C60DD" w:rsidRPr="007E46CA" w:rsidRDefault="003C60DD" w:rsidP="00FD7EB8">
      <w:pPr>
        <w:pStyle w:val="GlobalBayerBodyText"/>
        <w:keepNext/>
        <w:spacing w:before="0" w:after="0"/>
        <w:rPr>
          <w:ins w:id="582" w:author="Author" w:date="2025-09-23T17:12:00Z"/>
          <w:rFonts w:ascii="Times New Roman" w:hAnsi="Times New Roman"/>
          <w:i/>
          <w:sz w:val="22"/>
          <w:szCs w:val="22"/>
          <w:lang w:val="cs-CZ" w:eastAsia="en-US"/>
        </w:rPr>
      </w:pPr>
      <w:ins w:id="583" w:author="Author" w:date="2025-09-23T17:12:00Z">
        <w:r w:rsidRPr="007E46CA">
          <w:rPr>
            <w:rFonts w:ascii="Times New Roman" w:hAnsi="Times New Roman"/>
            <w:i/>
            <w:sz w:val="22"/>
            <w:szCs w:val="22"/>
            <w:lang w:val="cs-CZ"/>
          </w:rPr>
          <w:t xml:space="preserve">Makulární edém v důsledku </w:t>
        </w:r>
        <w:r w:rsidRPr="007E46CA">
          <w:rPr>
            <w:rFonts w:ascii="Times New Roman" w:hAnsi="Times New Roman"/>
            <w:i/>
            <w:sz w:val="22"/>
            <w:szCs w:val="22"/>
            <w:lang w:val="cs-CZ" w:eastAsia="en-US"/>
          </w:rPr>
          <w:t>CRVO a BRVO</w:t>
        </w:r>
      </w:ins>
    </w:p>
    <w:p w14:paraId="24567A12" w14:textId="77777777" w:rsidR="003C60DD" w:rsidRPr="007E46CA" w:rsidRDefault="003C60DD" w:rsidP="00FD7EB8">
      <w:pPr>
        <w:pStyle w:val="GlobalBayerBodyText"/>
        <w:keepNext/>
        <w:spacing w:before="0" w:after="0"/>
        <w:rPr>
          <w:ins w:id="584" w:author="Author" w:date="2025-09-23T17:12:00Z"/>
          <w:rFonts w:ascii="Times New Roman" w:hAnsi="Times New Roman"/>
          <w:i/>
          <w:sz w:val="22"/>
          <w:szCs w:val="22"/>
          <w:lang w:val="cs-CZ" w:eastAsia="en-US"/>
        </w:rPr>
      </w:pPr>
    </w:p>
    <w:p w14:paraId="2495D04B" w14:textId="77777777" w:rsidR="003C60DD" w:rsidRPr="007E46CA" w:rsidRDefault="003C60DD" w:rsidP="00FD7EB8">
      <w:pPr>
        <w:pStyle w:val="BayerBodyTextFull"/>
        <w:keepNext/>
        <w:spacing w:before="0" w:after="0"/>
        <w:rPr>
          <w:ins w:id="585" w:author="Author" w:date="2025-09-23T17:12:00Z"/>
          <w:sz w:val="22"/>
          <w:szCs w:val="22"/>
          <w:lang w:val="cs-CZ" w:eastAsia="de-DE"/>
        </w:rPr>
      </w:pPr>
      <w:ins w:id="586" w:author="Author" w:date="2025-09-23T17:12:00Z">
        <w:r w:rsidRPr="004D0B5C">
          <w:rPr>
            <w:b/>
            <w:bCs/>
            <w:i/>
            <w:iCs/>
            <w:noProof/>
            <w:sz w:val="22"/>
            <w:szCs w:val="22"/>
            <w:lang w:val="cs-CZ"/>
          </w:rPr>
          <mc:AlternateContent>
            <mc:Choice Requires="wps">
              <w:drawing>
                <wp:anchor distT="0" distB="0" distL="114300" distR="114300" simplePos="0" relativeHeight="251751424" behindDoc="1" locked="0" layoutInCell="0" allowOverlap="1" wp14:anchorId="25F6267A" wp14:editId="6F2EEBF6">
                  <wp:simplePos x="0" y="0"/>
                  <wp:positionH relativeFrom="column">
                    <wp:posOffset>-100330</wp:posOffset>
                  </wp:positionH>
                  <wp:positionV relativeFrom="paragraph">
                    <wp:posOffset>-430530</wp:posOffset>
                  </wp:positionV>
                  <wp:extent cx="6353175" cy="6318250"/>
                  <wp:effectExtent l="0" t="0" r="0" b="0"/>
                  <wp:wrapNone/>
                  <wp:docPr id="722394818" name="Flussdiagramm: Prozess 1814185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B4D37E" id="Flussdiagramm: Prozess 1814185863" o:spid="_x0000_s1026" type="#_x0000_t109" style="position:absolute;margin-left:-7.9pt;margin-top:-33.9pt;width:500.25pt;height:49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" o:allowincell="f" filled="f" stroked="f"/>
              </w:pict>
            </mc:Fallback>
          </mc:AlternateContent>
        </w:r>
        <w:r w:rsidRPr="007E5E31">
          <w:rPr>
            <w:bCs/>
            <w:iCs/>
            <w:sz w:val="22"/>
            <w:szCs w:val="22"/>
            <w:lang w:val="cs-CZ"/>
          </w:rPr>
          <w:t>U</w:t>
        </w:r>
        <w:r w:rsidRPr="007E46CA">
          <w:rPr>
            <w:sz w:val="22"/>
            <w:szCs w:val="22"/>
            <w:lang w:val="cs-CZ" w:eastAsia="de-DE"/>
          </w:rPr>
          <w:t xml:space="preserve"> CRVO a BRVO dochází k retinální ischemii, která signalizuje uvolnění VEGF, který střídavě destabilizuje těsná spojení a podporuje proliferaci endoteliálních buněk. Zvýšená tvorba VEGF souvisí </w:t>
        </w:r>
        <w:r w:rsidRPr="007E46CA">
          <w:rPr>
            <w:sz w:val="22"/>
            <w:szCs w:val="22"/>
            <w:lang w:val="cs-CZ" w:eastAsia="de-DE"/>
          </w:rPr>
          <w:lastRenderedPageBreak/>
          <w:t>s rozpadem bariéry mezi krví a sítnicí, zvýšením vaskulární permeability, edémem sítnice a komplikacemi spojenými s neovaskularizací.</w:t>
        </w:r>
      </w:ins>
    </w:p>
    <w:p w14:paraId="2264993A" w14:textId="77777777" w:rsidR="003C60DD" w:rsidRPr="007E46CA" w:rsidRDefault="003C60DD" w:rsidP="00FD7EB8">
      <w:pPr>
        <w:pStyle w:val="BayerBodyTextFull"/>
        <w:spacing w:before="0" w:after="0"/>
        <w:rPr>
          <w:ins w:id="587" w:author="Author" w:date="2025-09-23T17:12:00Z"/>
          <w:sz w:val="22"/>
          <w:szCs w:val="22"/>
          <w:lang w:val="cs-CZ" w:eastAsia="de-DE"/>
        </w:rPr>
      </w:pPr>
    </w:p>
    <w:p w14:paraId="08570098" w14:textId="77777777" w:rsidR="003C60DD" w:rsidRPr="007E46CA" w:rsidRDefault="003C60DD" w:rsidP="00FD7EB8">
      <w:pPr>
        <w:pStyle w:val="BayerBodyTextFull"/>
        <w:spacing w:before="0" w:after="0"/>
        <w:rPr>
          <w:ins w:id="588" w:author="Author" w:date="2025-09-23T17:12:00Z"/>
          <w:sz w:val="22"/>
          <w:szCs w:val="22"/>
          <w:lang w:val="cs-CZ"/>
        </w:rPr>
      </w:pPr>
      <w:ins w:id="589" w:author="Author" w:date="2025-09-23T17:12:00Z">
        <w:r w:rsidRPr="007E46CA">
          <w:rPr>
            <w:sz w:val="22"/>
            <w:szCs w:val="22"/>
            <w:lang w:val="cs-CZ" w:eastAsia="de-DE"/>
          </w:rPr>
          <w:t>U pacientů léčených 6 následnými injekcemi 2 mg afliberceptu jednou měsíčně byla pozorována konzistentní, rychlá a silná morfologická odpověď (při měření zlepšení průměrné CRT). V týdnu 24 byla redukce CRT statisticky významně lepší (superior) oproti kontrole ve všech třech studiích (COPERNICUS u CRVO: -457 vs. -145 mikrometrů; GALILEO u CRVO: -449 vs. -169 mikrometrů; VIBRANT u BRVO: -280 vs. -128 mikrometrů).</w:t>
        </w:r>
        <w:r w:rsidRPr="007E46CA">
          <w:rPr>
            <w:sz w:val="22"/>
            <w:szCs w:val="22"/>
            <w:lang w:val="cs-CZ"/>
          </w:rPr>
          <w:t xml:space="preserve"> Tento pokles od výchozího stavu CRT byl udržen do konce každé studie, týdne 100 u studie COPERNICUS, týdne 76 u studie GALILEO a týdne 52 u studie VIBRANT.</w:t>
        </w:r>
      </w:ins>
    </w:p>
    <w:p w14:paraId="0CBE7561" w14:textId="77777777" w:rsidR="003C60DD" w:rsidRPr="007E46CA" w:rsidRDefault="003C60DD" w:rsidP="00FD7EB8">
      <w:pPr>
        <w:widowControl w:val="0"/>
        <w:spacing w:line="240" w:lineRule="auto"/>
        <w:rPr>
          <w:ins w:id="590" w:author="Author" w:date="2025-09-23T17:12:00Z"/>
          <w:szCs w:val="22"/>
          <w:lang w:eastAsia="x-none"/>
        </w:rPr>
      </w:pPr>
    </w:p>
    <w:p w14:paraId="01A9B986" w14:textId="77777777" w:rsidR="003C60DD" w:rsidRPr="007E46CA" w:rsidRDefault="003C60DD" w:rsidP="00FD7EB8">
      <w:pPr>
        <w:keepNext/>
        <w:widowControl w:val="0"/>
        <w:spacing w:line="240" w:lineRule="auto"/>
        <w:rPr>
          <w:ins w:id="591" w:author="Author" w:date="2025-09-23T17:12:00Z"/>
          <w:i/>
          <w:szCs w:val="22"/>
        </w:rPr>
      </w:pPr>
      <w:ins w:id="592" w:author="Author" w:date="2025-09-23T17:12:00Z">
        <w:r w:rsidRPr="007E46CA">
          <w:rPr>
            <w:i/>
            <w:szCs w:val="22"/>
          </w:rPr>
          <w:t>Diabetický makulární edém</w:t>
        </w:r>
      </w:ins>
    </w:p>
    <w:p w14:paraId="673EEE64" w14:textId="77777777" w:rsidR="003C60DD" w:rsidRPr="007E46CA" w:rsidRDefault="003C60DD" w:rsidP="00FD7EB8">
      <w:pPr>
        <w:keepNext/>
        <w:widowControl w:val="0"/>
        <w:spacing w:line="240" w:lineRule="auto"/>
        <w:rPr>
          <w:ins w:id="593" w:author="Author" w:date="2025-09-23T17:12:00Z"/>
          <w:i/>
          <w:szCs w:val="22"/>
        </w:rPr>
      </w:pPr>
    </w:p>
    <w:p w14:paraId="744C72AE" w14:textId="77777777" w:rsidR="003C60DD" w:rsidRPr="007E46CA" w:rsidRDefault="003C60DD" w:rsidP="00FD7EB8">
      <w:pPr>
        <w:keepNext/>
        <w:widowControl w:val="0"/>
        <w:tabs>
          <w:tab w:val="clear" w:pos="567"/>
        </w:tabs>
        <w:spacing w:line="240" w:lineRule="auto"/>
        <w:rPr>
          <w:ins w:id="594" w:author="Author" w:date="2025-09-23T17:12:00Z"/>
          <w:szCs w:val="22"/>
        </w:rPr>
      </w:pPr>
      <w:ins w:id="595" w:author="Author" w:date="2025-09-23T17:12:00Z">
        <w:r w:rsidRPr="007E46CA">
          <w:rPr>
            <w:szCs w:val="22"/>
          </w:rPr>
          <w:t>Diabetický makulární edém je následek diabetické retinopatie a je charakterizovaný zvýšenou cévní permeabilitou a poškozením retinálních kapilár, což může vést ke ztrátě zrakové ostrosti.</w:t>
        </w:r>
      </w:ins>
    </w:p>
    <w:p w14:paraId="33D86849" w14:textId="77777777" w:rsidR="003C60DD" w:rsidRPr="007E46CA" w:rsidRDefault="003C60DD" w:rsidP="00FD7EB8">
      <w:pPr>
        <w:widowControl w:val="0"/>
        <w:tabs>
          <w:tab w:val="clear" w:pos="567"/>
        </w:tabs>
        <w:spacing w:line="240" w:lineRule="auto"/>
        <w:rPr>
          <w:ins w:id="596" w:author="Author" w:date="2025-09-23T17:12:00Z"/>
          <w:szCs w:val="22"/>
        </w:rPr>
      </w:pPr>
    </w:p>
    <w:p w14:paraId="102581BA" w14:textId="77777777" w:rsidR="003C60DD" w:rsidRPr="007E46CA" w:rsidRDefault="003C60DD" w:rsidP="00FD7EB8">
      <w:pPr>
        <w:widowControl w:val="0"/>
        <w:tabs>
          <w:tab w:val="clear" w:pos="567"/>
        </w:tabs>
        <w:spacing w:line="240" w:lineRule="auto"/>
        <w:rPr>
          <w:ins w:id="597" w:author="Author" w:date="2025-09-23T17:12:00Z"/>
          <w:szCs w:val="22"/>
          <w:lang w:eastAsia="de-DE"/>
        </w:rPr>
      </w:pPr>
      <w:ins w:id="598" w:author="Author" w:date="2025-09-23T17:12:00Z">
        <w:r w:rsidRPr="007E46CA">
          <w:rPr>
            <w:szCs w:val="22"/>
          </w:rPr>
          <w:t>U pacientů léčených afliberceptem, z nichž většina byla klasifikována jako pacienti s diabetem typu II, byla brzy po zahájení léčby pozorována rychlá a masivní morfologická odpověď (CRT, stupeň DRSS)</w:t>
        </w:r>
        <w:r w:rsidRPr="007E46CA">
          <w:rPr>
            <w:szCs w:val="22"/>
            <w:lang w:eastAsia="de-DE"/>
          </w:rPr>
          <w:t>.</w:t>
        </w:r>
      </w:ins>
    </w:p>
    <w:p w14:paraId="09EE81CF" w14:textId="77777777" w:rsidR="003C60DD" w:rsidRPr="007E46CA" w:rsidRDefault="003C60DD" w:rsidP="00FD7EB8">
      <w:pPr>
        <w:widowControl w:val="0"/>
        <w:tabs>
          <w:tab w:val="clear" w:pos="567"/>
        </w:tabs>
        <w:spacing w:line="240" w:lineRule="auto"/>
        <w:rPr>
          <w:ins w:id="599" w:author="Author" w:date="2025-09-23T17:12:00Z"/>
          <w:szCs w:val="22"/>
          <w:lang w:eastAsia="de-DE"/>
        </w:rPr>
      </w:pPr>
    </w:p>
    <w:p w14:paraId="1DF68F62" w14:textId="77777777" w:rsidR="003C60DD" w:rsidRPr="007E46CA" w:rsidRDefault="003C60DD" w:rsidP="00FD7EB8">
      <w:pPr>
        <w:widowControl w:val="0"/>
        <w:tabs>
          <w:tab w:val="clear" w:pos="567"/>
          <w:tab w:val="left" w:pos="8647"/>
        </w:tabs>
        <w:spacing w:line="240" w:lineRule="auto"/>
        <w:rPr>
          <w:ins w:id="600" w:author="Author" w:date="2025-09-23T17:12:00Z"/>
          <w:szCs w:val="22"/>
        </w:rPr>
      </w:pPr>
      <w:ins w:id="601" w:author="Author" w:date="2025-09-23T17:12:00Z">
        <w:r w:rsidRPr="007E46CA">
          <w:rPr>
            <w:szCs w:val="22"/>
          </w:rPr>
          <w:t>Ve studiích VIVID</w:t>
        </w:r>
        <w:r w:rsidRPr="007E46CA">
          <w:rPr>
            <w:szCs w:val="22"/>
            <w:vertAlign w:val="superscript"/>
          </w:rPr>
          <w:t>DME</w:t>
        </w:r>
        <w:r w:rsidRPr="007E46CA">
          <w:rPr>
            <w:szCs w:val="22"/>
          </w:rPr>
          <w:t xml:space="preserve"> a VISTA</w:t>
        </w:r>
        <w:r w:rsidRPr="007E46CA">
          <w:rPr>
            <w:szCs w:val="22"/>
            <w:vertAlign w:val="superscript"/>
          </w:rPr>
          <w:t>DME</w:t>
        </w:r>
        <w:r w:rsidRPr="007E46CA">
          <w:rPr>
            <w:szCs w:val="22"/>
          </w:rPr>
          <w:t xml:space="preserve"> bylo statisticky významné větší průměrné snížení CRT od výchozího stavu do </w:t>
        </w:r>
        <w:r w:rsidRPr="004859A0">
          <w:rPr>
            <w:szCs w:val="22"/>
          </w:rPr>
          <w:t>týdne</w:t>
        </w:r>
        <w:r w:rsidRPr="007E46CA">
          <w:rPr>
            <w:szCs w:val="22"/>
          </w:rPr>
          <w:t xml:space="preserve"> 52</w:t>
        </w:r>
        <w:r w:rsidRPr="007E46CA">
          <w:rPr>
            <w:bCs/>
            <w:szCs w:val="22"/>
            <w:lang w:eastAsia="de-DE"/>
          </w:rPr>
          <w:t xml:space="preserve"> pozorováno u pacientů léčených afliberceptem než v kontrolní skupině léčené laserem,</w:t>
        </w:r>
        <w:r w:rsidRPr="007E46CA">
          <w:rPr>
            <w:szCs w:val="22"/>
          </w:rPr>
          <w:t xml:space="preserve"> -192,4 a -183,1 mikrometrů pro skupiny léčené afliberceptem 2Q8 a -66,2 a </w:t>
        </w:r>
        <w:r w:rsidRPr="007E46CA">
          <w:rPr>
            <w:szCs w:val="22"/>
          </w:rPr>
          <w:noBreakHyphen/>
          <w:t>73,3 mikrometrů pro kontrolní skupiny, v uvedeném pořadí. V týdnu 100 bylo udrženo snížení -195,8 a -191,1 mikrometrů pro skupiny s afliberceptem 2Q8 a -85,7 a -83,9</w:t>
        </w:r>
        <w:r w:rsidRPr="007E46CA">
          <w:t> mikrometrů pro kontrolní skupiny ve studiích</w:t>
        </w:r>
        <w:r w:rsidRPr="007E46CA">
          <w:rPr>
            <w:szCs w:val="22"/>
          </w:rPr>
          <w:t xml:space="preserve"> VIVID</w:t>
        </w:r>
        <w:r w:rsidRPr="007E46CA">
          <w:rPr>
            <w:szCs w:val="22"/>
            <w:vertAlign w:val="superscript"/>
          </w:rPr>
          <w:t>DME</w:t>
        </w:r>
        <w:r w:rsidRPr="007E46CA">
          <w:rPr>
            <w:szCs w:val="22"/>
          </w:rPr>
          <w:t xml:space="preserve"> a VISTA</w:t>
        </w:r>
        <w:r w:rsidRPr="007E46CA">
          <w:rPr>
            <w:szCs w:val="22"/>
            <w:vertAlign w:val="superscript"/>
          </w:rPr>
          <w:t>DME</w:t>
        </w:r>
        <w:r w:rsidRPr="007E46CA">
          <w:t>, v uvedeném pořadí.</w:t>
        </w:r>
      </w:ins>
    </w:p>
    <w:p w14:paraId="16E76A63" w14:textId="77777777" w:rsidR="003C60DD" w:rsidRPr="007E46CA" w:rsidRDefault="003C60DD" w:rsidP="00FD7EB8">
      <w:pPr>
        <w:widowControl w:val="0"/>
        <w:tabs>
          <w:tab w:val="clear" w:pos="567"/>
        </w:tabs>
        <w:spacing w:line="240" w:lineRule="auto"/>
        <w:rPr>
          <w:ins w:id="602" w:author="Author" w:date="2025-09-23T17:12:00Z"/>
          <w:szCs w:val="22"/>
        </w:rPr>
      </w:pPr>
    </w:p>
    <w:p w14:paraId="46E90BE4" w14:textId="77777777" w:rsidR="003C60DD" w:rsidRPr="007E46CA" w:rsidRDefault="003C60DD" w:rsidP="00FD7EB8">
      <w:pPr>
        <w:widowControl w:val="0"/>
        <w:tabs>
          <w:tab w:val="clear" w:pos="567"/>
        </w:tabs>
        <w:spacing w:line="240" w:lineRule="auto"/>
        <w:rPr>
          <w:ins w:id="603" w:author="Author" w:date="2025-09-23T17:12:00Z"/>
          <w:szCs w:val="22"/>
        </w:rPr>
      </w:pPr>
      <w:ins w:id="604" w:author="Author" w:date="2025-09-23T17:12:00Z">
        <w:r w:rsidRPr="007E46CA">
          <w:rPr>
            <w:bCs/>
            <w:szCs w:val="22"/>
            <w:lang w:eastAsia="de-DE"/>
          </w:rPr>
          <w:t xml:space="preserve">Ve studiích </w:t>
        </w:r>
        <w:r w:rsidRPr="007E46CA">
          <w:rPr>
            <w:rFonts w:eastAsia="MS Mincho"/>
            <w:szCs w:val="22"/>
          </w:rPr>
          <w:t>VIVID</w:t>
        </w:r>
        <w:r w:rsidRPr="007E46CA">
          <w:rPr>
            <w:rFonts w:eastAsia="MS Mincho"/>
            <w:szCs w:val="22"/>
            <w:vertAlign w:val="superscript"/>
          </w:rPr>
          <w:t>DME</w:t>
        </w:r>
        <w:r w:rsidRPr="007E46CA">
          <w:rPr>
            <w:rFonts w:eastAsia="MS Mincho"/>
            <w:szCs w:val="22"/>
          </w:rPr>
          <w:t xml:space="preserve"> a VISTA</w:t>
        </w:r>
        <w:r w:rsidRPr="007E46CA">
          <w:rPr>
            <w:rFonts w:eastAsia="MS Mincho"/>
            <w:szCs w:val="22"/>
            <w:vertAlign w:val="superscript"/>
          </w:rPr>
          <w:t>DME</w:t>
        </w:r>
        <w:r w:rsidRPr="007E46CA">
          <w:rPr>
            <w:bCs/>
            <w:szCs w:val="22"/>
            <w:lang w:eastAsia="de-DE"/>
          </w:rPr>
          <w:t xml:space="preserve"> bylo předem definovaným způsobem hodnoceno zlepšení o </w:t>
        </w:r>
        <w:r w:rsidRPr="007E46CA">
          <w:rPr>
            <w:rFonts w:eastAsia="MS Mincho"/>
            <w:szCs w:val="22"/>
          </w:rPr>
          <w:t>≥ 2 stupně (nebo úrovně) škály DRSS. Skóre DRSS bylo hodnotitelné u 73,7 % pacientů ve studii VIVID</w:t>
        </w:r>
        <w:r w:rsidRPr="007E46CA">
          <w:rPr>
            <w:rFonts w:eastAsia="MS Mincho"/>
            <w:szCs w:val="22"/>
            <w:vertAlign w:val="superscript"/>
          </w:rPr>
          <w:t>DME</w:t>
        </w:r>
        <w:r w:rsidRPr="007E46CA">
          <w:rPr>
            <w:rFonts w:eastAsia="MS Mincho"/>
            <w:szCs w:val="22"/>
          </w:rPr>
          <w:t xml:space="preserve"> a u 98,3 % pacientů ve studii VISTA</w:t>
        </w:r>
        <w:r w:rsidRPr="007E46CA">
          <w:rPr>
            <w:rFonts w:eastAsia="MS Mincho"/>
            <w:szCs w:val="22"/>
            <w:vertAlign w:val="superscript"/>
          </w:rPr>
          <w:t>DME</w:t>
        </w:r>
        <w:r w:rsidRPr="007E46CA">
          <w:rPr>
            <w:rFonts w:eastAsia="MS Mincho"/>
            <w:szCs w:val="22"/>
          </w:rPr>
          <w:t>. V 52. týdnu došlo ke zlepšení o ≥ 2 stupně (nebo úrovně) škály DRSS u 27,7 % a 29,1 % pacientů ve skupinách léčených afliberceptem 2Q8 a 7,5 % a 14,3 % v kontrolních skupinách.</w:t>
        </w:r>
        <w:r w:rsidRPr="007E46CA">
          <w:rPr>
            <w:szCs w:val="22"/>
          </w:rPr>
          <w:t xml:space="preserve"> </w:t>
        </w:r>
        <w:r w:rsidRPr="007E46CA">
          <w:rPr>
            <w:szCs w:val="22"/>
            <w:lang w:eastAsia="de-DE"/>
          </w:rPr>
          <w:t>V týdnu 100 byla příslušná procenta 32,6 % a 37,1 % ve skupinách léčených afliberceptem 2Q8 a 8,2 % a 15,6 % v kontrolních skupinách.</w:t>
        </w:r>
      </w:ins>
    </w:p>
    <w:p w14:paraId="7579FEF2" w14:textId="77777777" w:rsidR="003C60DD" w:rsidRPr="007E46CA" w:rsidRDefault="003C60DD" w:rsidP="00FD7EB8">
      <w:pPr>
        <w:widowControl w:val="0"/>
        <w:tabs>
          <w:tab w:val="clear" w:pos="567"/>
        </w:tabs>
        <w:spacing w:line="240" w:lineRule="auto"/>
        <w:rPr>
          <w:ins w:id="605" w:author="Author" w:date="2025-09-23T17:12:00Z"/>
          <w:szCs w:val="22"/>
          <w:lang w:eastAsia="de-DE"/>
        </w:rPr>
      </w:pPr>
    </w:p>
    <w:p w14:paraId="643670F0" w14:textId="77777777" w:rsidR="003C60DD" w:rsidRPr="007E46CA" w:rsidRDefault="003C60DD" w:rsidP="00FD7EB8">
      <w:pPr>
        <w:pStyle w:val="GlobalBayerBodyText"/>
        <w:keepNext/>
        <w:spacing w:before="0" w:after="0"/>
        <w:rPr>
          <w:ins w:id="606" w:author="Author" w:date="2025-09-23T17:12:00Z"/>
          <w:rFonts w:ascii="Times New Roman" w:hAnsi="Times New Roman"/>
          <w:iCs/>
          <w:sz w:val="22"/>
          <w:szCs w:val="22"/>
          <w:lang w:val="cs-CZ" w:eastAsia="en-US"/>
        </w:rPr>
      </w:pPr>
      <w:ins w:id="607" w:author="Author" w:date="2025-09-23T17:12:00Z">
        <w:r w:rsidRPr="007E46CA">
          <w:rPr>
            <w:rFonts w:ascii="Times New Roman" w:hAnsi="Times New Roman"/>
            <w:iCs/>
            <w:sz w:val="22"/>
            <w:szCs w:val="22"/>
            <w:lang w:val="cs-CZ" w:eastAsia="en-US"/>
          </w:rPr>
          <w:t xml:space="preserve">Studie VIOLET srovnávala 3 různé dávkovací režimy 2 mg afliberceptu v léčbě DME po proběhlém nejméně jednom roce léčby ve fixních intervalech, kdy léčba byla zahájena 5 po sobě jdoucími měsíčními dávkami následovanými dávkováním každé 2 měsíce. V týdnu 52 a v týdnu 100 studie, to je ve druhém a třetím roce léčby, průměrné změny CRT byly klinicky podobné v režimu </w:t>
        </w:r>
        <w:r w:rsidRPr="007E46CA">
          <w:rPr>
            <w:rFonts w:ascii="Times New Roman" w:hAnsi="Times New Roman"/>
            <w:i/>
            <w:sz w:val="22"/>
            <w:szCs w:val="22"/>
            <w:lang w:val="cs-CZ" w:eastAsia="en-US"/>
          </w:rPr>
          <w:t>„treat and extend“</w:t>
        </w:r>
        <w:r w:rsidRPr="007E46CA">
          <w:rPr>
            <w:rFonts w:ascii="Times New Roman" w:hAnsi="Times New Roman"/>
            <w:iCs/>
            <w:sz w:val="22"/>
            <w:szCs w:val="22"/>
            <w:lang w:val="cs-CZ" w:eastAsia="en-US"/>
          </w:rPr>
          <w:t xml:space="preserve"> (</w:t>
        </w:r>
        <w:r w:rsidRPr="007E46CA">
          <w:rPr>
            <w:rFonts w:ascii="Times New Roman" w:hAnsi="Times New Roman"/>
            <w:kern w:val="24"/>
            <w:sz w:val="22"/>
            <w:szCs w:val="22"/>
            <w:lang w:val="cs-CZ"/>
          </w:rPr>
          <w:t>2T&amp;E),</w:t>
        </w:r>
        <w:r w:rsidRPr="007E46CA">
          <w:rPr>
            <w:rFonts w:ascii="Times New Roman" w:hAnsi="Times New Roman"/>
            <w:i/>
            <w:iCs/>
            <w:kern w:val="24"/>
            <w:sz w:val="22"/>
            <w:szCs w:val="22"/>
            <w:lang w:val="cs-CZ"/>
          </w:rPr>
          <w:t xml:space="preserve"> „pro re nata“</w:t>
        </w:r>
        <w:r w:rsidRPr="007E46CA">
          <w:rPr>
            <w:rFonts w:ascii="Times New Roman" w:hAnsi="Times New Roman"/>
            <w:i/>
            <w:iCs/>
            <w:sz w:val="22"/>
            <w:szCs w:val="22"/>
            <w:lang w:val="cs-CZ" w:eastAsia="en-US"/>
          </w:rPr>
          <w:t xml:space="preserve"> </w:t>
        </w:r>
        <w:r w:rsidRPr="007E46CA">
          <w:rPr>
            <w:rFonts w:ascii="Times New Roman" w:hAnsi="Times New Roman"/>
            <w:iCs/>
            <w:sz w:val="22"/>
            <w:szCs w:val="22"/>
            <w:lang w:val="cs-CZ" w:eastAsia="en-US"/>
          </w:rPr>
          <w:t>(2PRN) a 2Q8, což bylo -2,1; 2,2 a -18,8 mikrometrů v týdnu 52 a 2,3; -13,9 a -15,5 mikrometrů v týdnu 100.</w:t>
        </w:r>
      </w:ins>
    </w:p>
    <w:p w14:paraId="17979E1A" w14:textId="77777777" w:rsidR="003C60DD" w:rsidRPr="007E46CA" w:rsidRDefault="003C60DD" w:rsidP="00FD7EB8">
      <w:pPr>
        <w:pStyle w:val="GlobalBayerBodyText"/>
        <w:keepNext/>
        <w:spacing w:before="0" w:after="0"/>
        <w:rPr>
          <w:ins w:id="608" w:author="Author" w:date="2025-09-23T17:12:00Z"/>
          <w:rFonts w:ascii="Times New Roman" w:hAnsi="Times New Roman"/>
          <w:i/>
          <w:sz w:val="22"/>
          <w:szCs w:val="22"/>
          <w:lang w:val="cs-CZ" w:eastAsia="en-US"/>
        </w:rPr>
      </w:pPr>
    </w:p>
    <w:p w14:paraId="2E99090A" w14:textId="77777777" w:rsidR="003C60DD" w:rsidRPr="007E46CA" w:rsidRDefault="003C60DD" w:rsidP="00FD7EB8">
      <w:pPr>
        <w:pStyle w:val="GlobalBayerBodyText"/>
        <w:keepNext/>
        <w:spacing w:before="0" w:after="0"/>
        <w:rPr>
          <w:ins w:id="609" w:author="Author" w:date="2025-09-23T17:12:00Z"/>
          <w:rFonts w:ascii="Times New Roman" w:hAnsi="Times New Roman"/>
          <w:i/>
          <w:sz w:val="22"/>
          <w:szCs w:val="22"/>
          <w:lang w:val="cs-CZ" w:eastAsia="en-US"/>
        </w:rPr>
      </w:pPr>
      <w:ins w:id="610" w:author="Author" w:date="2025-09-23T17:12:00Z">
        <w:r w:rsidRPr="007E46CA">
          <w:rPr>
            <w:rFonts w:ascii="Times New Roman" w:hAnsi="Times New Roman"/>
            <w:i/>
            <w:sz w:val="22"/>
            <w:szCs w:val="22"/>
            <w:lang w:val="cs-CZ" w:eastAsia="en-US"/>
          </w:rPr>
          <w:t>Myopická chorioideální neovaskularizace</w:t>
        </w:r>
      </w:ins>
    </w:p>
    <w:p w14:paraId="3FFC83F3" w14:textId="77777777" w:rsidR="003C60DD" w:rsidRPr="007E46CA" w:rsidRDefault="003C60DD" w:rsidP="00FD7EB8">
      <w:pPr>
        <w:pStyle w:val="GlobalBayerBodyText"/>
        <w:keepNext/>
        <w:spacing w:before="0" w:after="0"/>
        <w:rPr>
          <w:ins w:id="611" w:author="Author" w:date="2025-09-23T17:12:00Z"/>
          <w:rFonts w:ascii="Times New Roman" w:hAnsi="Times New Roman"/>
          <w:i/>
          <w:sz w:val="22"/>
          <w:szCs w:val="22"/>
          <w:lang w:val="cs-CZ" w:eastAsia="en-US"/>
        </w:rPr>
      </w:pPr>
    </w:p>
    <w:p w14:paraId="555EC769" w14:textId="77777777" w:rsidR="003C60DD" w:rsidRPr="007E46CA" w:rsidRDefault="003C60DD" w:rsidP="00FD7EB8">
      <w:pPr>
        <w:pStyle w:val="GlobalBayerBodyText"/>
        <w:keepNext/>
        <w:spacing w:before="0" w:after="0"/>
        <w:rPr>
          <w:ins w:id="612" w:author="Author" w:date="2025-09-23T17:12:00Z"/>
          <w:rFonts w:ascii="Times New Roman" w:hAnsi="Times New Roman"/>
          <w:strike/>
          <w:sz w:val="22"/>
          <w:szCs w:val="22"/>
          <w:lang w:val="cs-CZ"/>
        </w:rPr>
      </w:pPr>
      <w:ins w:id="613" w:author="Author" w:date="2025-09-23T17:12:00Z">
        <w:r w:rsidRPr="007E46CA">
          <w:rPr>
            <w:rFonts w:ascii="Times New Roman" w:hAnsi="Times New Roman"/>
            <w:sz w:val="22"/>
            <w:szCs w:val="22"/>
            <w:lang w:val="cs-CZ"/>
          </w:rPr>
          <w:t>Myopická chorioideální neovaskularizace (myopická CNV) je častá příčina ztráty zraku u dospělých s patologickou myopií. Vyvíjí se v důsledku mechanismu hojení rány, které následuje po rupturách Bruchovy membrány a představuje nejnebezpečnější zrak ohrožující příhodu u patologické myopie.</w:t>
        </w:r>
      </w:ins>
    </w:p>
    <w:p w14:paraId="3014E196" w14:textId="77777777" w:rsidR="003C60DD" w:rsidRPr="007E46CA" w:rsidRDefault="003C60DD" w:rsidP="00FD7EB8">
      <w:pPr>
        <w:pStyle w:val="GlobalBayerBodyText"/>
        <w:spacing w:before="0" w:after="0"/>
        <w:rPr>
          <w:ins w:id="614" w:author="Author" w:date="2025-09-23T17:12:00Z"/>
          <w:rFonts w:ascii="Times New Roman" w:hAnsi="Times New Roman"/>
          <w:i/>
          <w:sz w:val="22"/>
          <w:szCs w:val="22"/>
          <w:lang w:val="cs-CZ" w:eastAsia="en-US"/>
        </w:rPr>
      </w:pPr>
    </w:p>
    <w:p w14:paraId="2C1EF430" w14:textId="77777777" w:rsidR="003C60DD" w:rsidRPr="007E46CA" w:rsidRDefault="003C60DD" w:rsidP="00FD7EB8">
      <w:pPr>
        <w:widowControl w:val="0"/>
        <w:tabs>
          <w:tab w:val="clear" w:pos="567"/>
        </w:tabs>
        <w:spacing w:line="240" w:lineRule="auto"/>
        <w:rPr>
          <w:ins w:id="615" w:author="Author" w:date="2025-09-23T17:12:00Z"/>
          <w:szCs w:val="22"/>
          <w:lang w:eastAsia="de-DE"/>
        </w:rPr>
      </w:pPr>
      <w:ins w:id="616" w:author="Author" w:date="2025-09-23T17:12:00Z">
        <w:r w:rsidRPr="007E46CA">
          <w:rPr>
            <w:szCs w:val="22"/>
          </w:rPr>
          <w:t xml:space="preserve">U pacientů léčených </w:t>
        </w:r>
        <w:r w:rsidRPr="007E46CA">
          <w:rPr>
            <w:iCs/>
            <w:szCs w:val="22"/>
          </w:rPr>
          <w:t xml:space="preserve">afliberceptem </w:t>
        </w:r>
        <w:r w:rsidRPr="007E46CA">
          <w:rPr>
            <w:szCs w:val="22"/>
          </w:rPr>
          <w:t xml:space="preserve">ve studii MYRROR (jedna injekce podávaná na začátku léčby s dalšími injekcemi podávanými v případě přetrvávání nebo rekurence onemocnění) se CRT snížila brzy po zahájení léčby ve prospěch </w:t>
        </w:r>
        <w:r w:rsidRPr="007E46CA">
          <w:rPr>
            <w:iCs/>
            <w:szCs w:val="22"/>
          </w:rPr>
          <w:t xml:space="preserve">afliberceptu </w:t>
        </w:r>
        <w:r w:rsidRPr="007E46CA">
          <w:rPr>
            <w:szCs w:val="22"/>
          </w:rPr>
          <w:t xml:space="preserve">v týdnu 24 (-79 mikrometrů a -4 mikrometry u skupiny léčené 2 mg </w:t>
        </w:r>
        <w:r w:rsidRPr="007E46CA">
          <w:rPr>
            <w:iCs/>
            <w:szCs w:val="22"/>
          </w:rPr>
          <w:t xml:space="preserve">afliberceptu </w:t>
        </w:r>
        <w:r w:rsidRPr="007E46CA">
          <w:rPr>
            <w:szCs w:val="22"/>
          </w:rPr>
          <w:t>a kontrolní skupinou, v uvedeném pořadí), a která přetrvávala do týdne 48. Navíc poklesla průměrná velikost CNV léze.</w:t>
        </w:r>
      </w:ins>
    </w:p>
    <w:p w14:paraId="3A8A8DDC" w14:textId="77777777" w:rsidR="003C60DD" w:rsidRPr="007E46CA" w:rsidRDefault="003C60DD" w:rsidP="00FD7EB8">
      <w:pPr>
        <w:pStyle w:val="GlobalBayerBodyText"/>
        <w:spacing w:before="0" w:after="0"/>
        <w:rPr>
          <w:ins w:id="617" w:author="Author" w:date="2025-09-23T17:12:00Z"/>
          <w:rFonts w:ascii="Times New Roman" w:hAnsi="Times New Roman"/>
          <w:sz w:val="22"/>
          <w:szCs w:val="22"/>
          <w:lang w:val="cs-CZ"/>
        </w:rPr>
      </w:pPr>
    </w:p>
    <w:p w14:paraId="70710224" w14:textId="77777777" w:rsidR="003C60DD" w:rsidRPr="007E46CA" w:rsidRDefault="003C60DD" w:rsidP="00FD7EB8">
      <w:pPr>
        <w:keepNext/>
        <w:widowControl w:val="0"/>
        <w:tabs>
          <w:tab w:val="clear" w:pos="567"/>
        </w:tabs>
        <w:spacing w:line="240" w:lineRule="auto"/>
        <w:rPr>
          <w:ins w:id="618" w:author="Author" w:date="2025-09-23T17:12:00Z"/>
          <w:iCs/>
          <w:szCs w:val="22"/>
          <w:u w:val="single"/>
        </w:rPr>
      </w:pPr>
      <w:ins w:id="619" w:author="Author" w:date="2025-09-23T17:12:00Z">
        <w:r w:rsidRPr="007E46CA">
          <w:rPr>
            <w:iCs/>
            <w:szCs w:val="22"/>
            <w:u w:val="single"/>
          </w:rPr>
          <w:t>Klinická účinnost a bezpečnost</w:t>
        </w:r>
      </w:ins>
    </w:p>
    <w:p w14:paraId="3A6C1B63" w14:textId="77777777" w:rsidR="003C60DD" w:rsidRPr="007E46CA" w:rsidRDefault="003C60DD" w:rsidP="00FD7EB8">
      <w:pPr>
        <w:keepNext/>
        <w:widowControl w:val="0"/>
        <w:tabs>
          <w:tab w:val="clear" w:pos="567"/>
        </w:tabs>
        <w:spacing w:line="240" w:lineRule="auto"/>
        <w:rPr>
          <w:ins w:id="620" w:author="Author" w:date="2025-09-23T17:12:00Z"/>
          <w:iCs/>
          <w:szCs w:val="22"/>
          <w:u w:val="single"/>
        </w:rPr>
      </w:pPr>
    </w:p>
    <w:p w14:paraId="606365A0" w14:textId="77777777" w:rsidR="003C60DD" w:rsidRPr="007E46CA" w:rsidRDefault="003C60DD" w:rsidP="00FD7EB8">
      <w:pPr>
        <w:keepNext/>
        <w:widowControl w:val="0"/>
        <w:tabs>
          <w:tab w:val="clear" w:pos="567"/>
        </w:tabs>
        <w:spacing w:line="240" w:lineRule="auto"/>
        <w:rPr>
          <w:ins w:id="621" w:author="Author" w:date="2025-09-23T17:12:00Z"/>
          <w:i/>
          <w:szCs w:val="22"/>
        </w:rPr>
      </w:pPr>
      <w:ins w:id="622" w:author="Author" w:date="2025-09-23T17:12:00Z">
        <w:r w:rsidRPr="007E46CA">
          <w:rPr>
            <w:i/>
            <w:szCs w:val="22"/>
          </w:rPr>
          <w:t>Vlhká forma VPMD</w:t>
        </w:r>
      </w:ins>
    </w:p>
    <w:p w14:paraId="603EA1F6" w14:textId="77777777" w:rsidR="003C60DD" w:rsidRPr="007E46CA" w:rsidRDefault="003C60DD" w:rsidP="00FD7EB8">
      <w:pPr>
        <w:keepNext/>
        <w:widowControl w:val="0"/>
        <w:tabs>
          <w:tab w:val="clear" w:pos="567"/>
        </w:tabs>
        <w:spacing w:line="240" w:lineRule="auto"/>
        <w:rPr>
          <w:ins w:id="623" w:author="Author" w:date="2025-09-23T17:12:00Z"/>
          <w:i/>
          <w:szCs w:val="22"/>
        </w:rPr>
      </w:pPr>
    </w:p>
    <w:p w14:paraId="5DD8375A" w14:textId="77777777" w:rsidR="003C60DD" w:rsidRPr="007E46CA" w:rsidRDefault="003C60DD" w:rsidP="00FD7EB8">
      <w:pPr>
        <w:keepNext/>
        <w:widowControl w:val="0"/>
        <w:tabs>
          <w:tab w:val="clear" w:pos="567"/>
        </w:tabs>
        <w:spacing w:line="240" w:lineRule="auto"/>
        <w:rPr>
          <w:ins w:id="624" w:author="Author" w:date="2025-09-23T17:12:00Z"/>
        </w:rPr>
      </w:pPr>
      <w:ins w:id="625" w:author="Author" w:date="2025-09-23T17:12:00Z">
        <w:r w:rsidRPr="007E46CA">
          <w:rPr>
            <w:szCs w:val="22"/>
          </w:rPr>
          <w:t xml:space="preserve">Bezpečnost a účinnost </w:t>
        </w:r>
        <w:r w:rsidRPr="007E46CA">
          <w:rPr>
            <w:iCs/>
            <w:szCs w:val="22"/>
          </w:rPr>
          <w:t xml:space="preserve">afliberceptu </w:t>
        </w:r>
        <w:r w:rsidRPr="007E46CA">
          <w:rPr>
            <w:szCs w:val="22"/>
          </w:rPr>
          <w:t xml:space="preserve">byly hodnoceny ve dvou randomizovaných, multicentrických, </w:t>
        </w:r>
        <w:r w:rsidRPr="007E46CA">
          <w:rPr>
            <w:szCs w:val="22"/>
          </w:rPr>
          <w:lastRenderedPageBreak/>
          <w:t>dvojitě zaslepených studiích s aktivní kontrolou u pacientů s vlhkou formou VPMD (VIEW1 a VIEW2) s celkem 2 412 pacienty léčenými a hodnotitelnými pro účinnost (1 817 s </w:t>
        </w:r>
        <w:r w:rsidRPr="007E46CA">
          <w:rPr>
            <w:iCs/>
            <w:szCs w:val="22"/>
          </w:rPr>
          <w:t>afliberceptem</w:t>
        </w:r>
        <w:r w:rsidRPr="007E46CA">
          <w:rPr>
            <w:szCs w:val="22"/>
          </w:rPr>
          <w:t xml:space="preserve">). Věk pacientů se pohyboval od 49 do 99 let s průměrným věkem 76 let. </w:t>
        </w:r>
        <w:r w:rsidRPr="007E46CA">
          <w:rPr>
            <w:szCs w:val="22"/>
            <w:lang w:eastAsia="de-DE"/>
          </w:rPr>
          <w:t xml:space="preserve">V těchto klinických hodnoceních bylo přibližně 89 % (1 616/1 817) pacientů randomizovaných k léčbě </w:t>
        </w:r>
        <w:r w:rsidRPr="007E46CA">
          <w:rPr>
            <w:iCs/>
            <w:szCs w:val="22"/>
            <w:lang w:eastAsia="de-DE"/>
          </w:rPr>
          <w:t xml:space="preserve">afliberceptem </w:t>
        </w:r>
        <w:r w:rsidRPr="007E46CA">
          <w:rPr>
            <w:szCs w:val="22"/>
            <w:lang w:eastAsia="de-DE"/>
          </w:rPr>
          <w:t xml:space="preserve">ve věku 65 let nebo starších a přibližně 63 % (1 139/1 817) ve věku 75 let nebo starších. </w:t>
        </w:r>
        <w:r w:rsidRPr="007E46CA">
          <w:rPr>
            <w:szCs w:val="22"/>
          </w:rPr>
          <w:t>V každé studii byli pacienti náhodně přiřazeni v poměru 1:1:1:1 do 1 ze 4 dávkovacích režimů:</w:t>
        </w:r>
      </w:ins>
    </w:p>
    <w:p w14:paraId="4AD0617E" w14:textId="77777777" w:rsidR="003C60DD" w:rsidRPr="007E46CA" w:rsidRDefault="003C60DD" w:rsidP="00FD7EB8">
      <w:pPr>
        <w:keepNext/>
        <w:keepLines/>
        <w:widowControl w:val="0"/>
        <w:tabs>
          <w:tab w:val="clear" w:pos="567"/>
        </w:tabs>
        <w:spacing w:line="240" w:lineRule="auto"/>
        <w:rPr>
          <w:ins w:id="626" w:author="Author" w:date="2025-09-23T17:12:00Z"/>
          <w:szCs w:val="22"/>
        </w:rPr>
      </w:pPr>
    </w:p>
    <w:p w14:paraId="37390AE5" w14:textId="77777777" w:rsidR="003C60DD" w:rsidRPr="007E46CA" w:rsidRDefault="003C60DD" w:rsidP="00FD7EB8">
      <w:pPr>
        <w:keepNext/>
        <w:keepLines/>
        <w:widowControl w:val="0"/>
        <w:tabs>
          <w:tab w:val="clear" w:pos="567"/>
        </w:tabs>
        <w:spacing w:line="240" w:lineRule="auto"/>
        <w:rPr>
          <w:ins w:id="627" w:author="Author" w:date="2025-09-23T17:12:00Z"/>
          <w:szCs w:val="22"/>
        </w:rPr>
      </w:pPr>
      <w:ins w:id="628" w:author="Author" w:date="2025-09-23T17:12:00Z">
        <w:r w:rsidRPr="007E46CA">
          <w:rPr>
            <w:szCs w:val="22"/>
          </w:rPr>
          <w:t>1) </w:t>
        </w:r>
        <w:r w:rsidRPr="007E46CA">
          <w:rPr>
            <w:iCs/>
            <w:szCs w:val="22"/>
          </w:rPr>
          <w:t xml:space="preserve">aflibercept </w:t>
        </w:r>
        <w:r w:rsidRPr="007E46CA">
          <w:rPr>
            <w:szCs w:val="22"/>
          </w:rPr>
          <w:t>podávaný v dávce 2 mg každých 8 týdnů po 3 úvodních měsíčních dávkách (aflibercept 2Q8);</w:t>
        </w:r>
      </w:ins>
    </w:p>
    <w:p w14:paraId="2263D127" w14:textId="77777777" w:rsidR="003C60DD" w:rsidRPr="007E46CA" w:rsidRDefault="003C60DD" w:rsidP="00FD7EB8">
      <w:pPr>
        <w:keepNext/>
        <w:keepLines/>
        <w:widowControl w:val="0"/>
        <w:tabs>
          <w:tab w:val="clear" w:pos="567"/>
        </w:tabs>
        <w:spacing w:line="240" w:lineRule="auto"/>
        <w:rPr>
          <w:ins w:id="629" w:author="Author" w:date="2025-09-23T17:12:00Z"/>
          <w:szCs w:val="22"/>
        </w:rPr>
      </w:pPr>
      <w:ins w:id="630" w:author="Author" w:date="2025-09-23T17:12:00Z">
        <w:r w:rsidRPr="007E46CA">
          <w:rPr>
            <w:szCs w:val="22"/>
          </w:rPr>
          <w:t>2) </w:t>
        </w:r>
        <w:r w:rsidRPr="007E46CA">
          <w:rPr>
            <w:iCs/>
            <w:szCs w:val="22"/>
          </w:rPr>
          <w:t xml:space="preserve">aflibercept </w:t>
        </w:r>
        <w:r w:rsidRPr="007E46CA">
          <w:rPr>
            <w:szCs w:val="22"/>
          </w:rPr>
          <w:t>podávaný v dávce 2 mg každé 4 týdny (</w:t>
        </w:r>
        <w:r w:rsidRPr="007E46CA">
          <w:rPr>
            <w:iCs/>
            <w:szCs w:val="22"/>
          </w:rPr>
          <w:t>aflibercept</w:t>
        </w:r>
        <w:r w:rsidRPr="007E46CA">
          <w:rPr>
            <w:szCs w:val="22"/>
          </w:rPr>
          <w:t xml:space="preserve"> 2Q4);</w:t>
        </w:r>
      </w:ins>
    </w:p>
    <w:p w14:paraId="6A5B9677" w14:textId="77777777" w:rsidR="003C60DD" w:rsidRPr="007E46CA" w:rsidRDefault="003C60DD" w:rsidP="00FD7EB8">
      <w:pPr>
        <w:keepNext/>
        <w:keepLines/>
        <w:widowControl w:val="0"/>
        <w:tabs>
          <w:tab w:val="clear" w:pos="567"/>
        </w:tabs>
        <w:spacing w:line="240" w:lineRule="auto"/>
        <w:rPr>
          <w:ins w:id="631" w:author="Author" w:date="2025-09-23T17:12:00Z"/>
          <w:szCs w:val="22"/>
        </w:rPr>
      </w:pPr>
      <w:ins w:id="632" w:author="Author" w:date="2025-09-23T17:12:00Z">
        <w:r w:rsidRPr="007E46CA">
          <w:rPr>
            <w:szCs w:val="22"/>
          </w:rPr>
          <w:t>3) </w:t>
        </w:r>
        <w:r w:rsidRPr="007E46CA">
          <w:rPr>
            <w:iCs/>
            <w:szCs w:val="22"/>
          </w:rPr>
          <w:t xml:space="preserve">aflibercept </w:t>
        </w:r>
        <w:r w:rsidRPr="007E46CA">
          <w:rPr>
            <w:szCs w:val="22"/>
          </w:rPr>
          <w:t>podávaný v dávce 0,5 mg každé 4 týdny (</w:t>
        </w:r>
        <w:r w:rsidRPr="007E46CA">
          <w:rPr>
            <w:iCs/>
            <w:szCs w:val="22"/>
          </w:rPr>
          <w:t>aflibercept</w:t>
        </w:r>
        <w:r w:rsidRPr="007E46CA">
          <w:rPr>
            <w:szCs w:val="22"/>
          </w:rPr>
          <w:t xml:space="preserve"> 0,5Q4); </w:t>
        </w:r>
      </w:ins>
    </w:p>
    <w:p w14:paraId="56A83024" w14:textId="77777777" w:rsidR="003C60DD" w:rsidRPr="007E46CA" w:rsidRDefault="003C60DD" w:rsidP="00FD7EB8">
      <w:pPr>
        <w:widowControl w:val="0"/>
        <w:tabs>
          <w:tab w:val="clear" w:pos="567"/>
        </w:tabs>
        <w:spacing w:line="240" w:lineRule="auto"/>
        <w:rPr>
          <w:ins w:id="633" w:author="Author" w:date="2025-09-23T17:12:00Z"/>
          <w:szCs w:val="22"/>
        </w:rPr>
      </w:pPr>
      <w:ins w:id="634" w:author="Author" w:date="2025-09-23T17:12:00Z">
        <w:r w:rsidRPr="007E46CA">
          <w:rPr>
            <w:szCs w:val="22"/>
          </w:rPr>
          <w:t>4) ranibizumab podávaný v dávce 0,5 mg každé 4 týdny (ranibizumab 0,5Q4).</w:t>
        </w:r>
      </w:ins>
    </w:p>
    <w:p w14:paraId="0D4BB7E9" w14:textId="77777777" w:rsidR="003C60DD" w:rsidRPr="007E46CA" w:rsidRDefault="003C60DD" w:rsidP="00FD7EB8">
      <w:pPr>
        <w:widowControl w:val="0"/>
        <w:tabs>
          <w:tab w:val="clear" w:pos="567"/>
        </w:tabs>
        <w:spacing w:line="240" w:lineRule="auto"/>
        <w:rPr>
          <w:ins w:id="635" w:author="Author" w:date="2025-09-23T17:12:00Z"/>
          <w:szCs w:val="22"/>
        </w:rPr>
      </w:pPr>
    </w:p>
    <w:p w14:paraId="2CDB2F86" w14:textId="77777777" w:rsidR="003C60DD" w:rsidRPr="007E46CA" w:rsidRDefault="003C60DD" w:rsidP="00FD7EB8">
      <w:pPr>
        <w:pStyle w:val="C-BodyText"/>
        <w:spacing w:before="0" w:after="0" w:line="240" w:lineRule="auto"/>
        <w:rPr>
          <w:ins w:id="636" w:author="Author" w:date="2025-09-23T17:12:00Z"/>
          <w:sz w:val="22"/>
          <w:szCs w:val="22"/>
          <w:lang w:val="cs-CZ"/>
        </w:rPr>
      </w:pPr>
      <w:ins w:id="637" w:author="Author" w:date="2025-09-23T17:12:00Z">
        <w:r w:rsidRPr="007E46CA">
          <w:rPr>
            <w:sz w:val="22"/>
            <w:szCs w:val="22"/>
            <w:lang w:val="cs-CZ"/>
          </w:rPr>
          <w:t>Ve druhém roce studií pokračovali pacienti v léčbě na dávce, do které byli původně randomizováni, ale s upraveným plánem dávkování na základě výsledků vyšetření zraku a anatomických poměrů při protokolem definovaném maximálním intervalu dávkování 12 týdnů.</w:t>
        </w:r>
      </w:ins>
    </w:p>
    <w:p w14:paraId="6FBB0543" w14:textId="77777777" w:rsidR="003C60DD" w:rsidRPr="007E46CA" w:rsidRDefault="003C60DD" w:rsidP="00FD7EB8">
      <w:pPr>
        <w:pStyle w:val="C-BodyText"/>
        <w:spacing w:before="0" w:after="0" w:line="240" w:lineRule="auto"/>
        <w:rPr>
          <w:ins w:id="638" w:author="Author" w:date="2025-09-23T17:12:00Z"/>
          <w:sz w:val="22"/>
          <w:szCs w:val="22"/>
          <w:lang w:val="cs-CZ"/>
        </w:rPr>
      </w:pPr>
    </w:p>
    <w:p w14:paraId="74C5D685" w14:textId="77777777" w:rsidR="003C60DD" w:rsidRPr="007E46CA" w:rsidRDefault="003C60DD" w:rsidP="00FD7EB8">
      <w:pPr>
        <w:pStyle w:val="C-BodyText"/>
        <w:spacing w:before="0" w:after="0" w:line="240" w:lineRule="auto"/>
        <w:rPr>
          <w:ins w:id="639" w:author="Author" w:date="2025-09-23T17:12:00Z"/>
          <w:sz w:val="22"/>
          <w:lang w:val="cs-CZ"/>
        </w:rPr>
      </w:pPr>
      <w:ins w:id="640" w:author="Author" w:date="2025-09-23T17:12:00Z">
        <w:r w:rsidRPr="007E46CA">
          <w:rPr>
            <w:sz w:val="22"/>
            <w:lang w:val="cs-CZ"/>
          </w:rPr>
          <w:t>V obou studiích byl primární cílový ukazatel účinnosti podíl pacientů v souboru podle protokolu, u kterých byl udržen zrak, to znamená ztráta méně než 15 písmen zrakové ostrosti v týdnu 52 oproti výchozímu stavu.</w:t>
        </w:r>
      </w:ins>
    </w:p>
    <w:p w14:paraId="64C39DD5" w14:textId="77777777" w:rsidR="003C60DD" w:rsidRPr="007E46CA" w:rsidRDefault="003C60DD" w:rsidP="00FD7EB8">
      <w:pPr>
        <w:widowControl w:val="0"/>
        <w:tabs>
          <w:tab w:val="clear" w:pos="567"/>
        </w:tabs>
        <w:spacing w:line="240" w:lineRule="auto"/>
        <w:rPr>
          <w:ins w:id="641" w:author="Author" w:date="2025-09-23T17:12:00Z"/>
          <w:szCs w:val="22"/>
        </w:rPr>
      </w:pPr>
    </w:p>
    <w:p w14:paraId="3F8AD569" w14:textId="77777777" w:rsidR="003C60DD" w:rsidRPr="007E46CA" w:rsidRDefault="003C60DD" w:rsidP="00FD7EB8">
      <w:pPr>
        <w:pStyle w:val="C-BodyText"/>
        <w:spacing w:before="0" w:after="0" w:line="240" w:lineRule="auto"/>
        <w:rPr>
          <w:ins w:id="642" w:author="Author" w:date="2025-09-23T17:12:00Z"/>
          <w:sz w:val="22"/>
          <w:szCs w:val="22"/>
          <w:lang w:val="cs-CZ"/>
        </w:rPr>
      </w:pPr>
      <w:ins w:id="643" w:author="Author" w:date="2025-09-23T17:12:00Z">
        <w:r w:rsidRPr="007E46CA">
          <w:rPr>
            <w:sz w:val="22"/>
            <w:szCs w:val="22"/>
            <w:lang w:val="cs-CZ"/>
          </w:rPr>
          <w:t>Ve studii VIEW1 byl zrak udržen v týdnu 52 u 95,1 % pacientů ve skupině s </w:t>
        </w:r>
        <w:r w:rsidRPr="007E46CA">
          <w:rPr>
            <w:iCs/>
            <w:sz w:val="22"/>
            <w:szCs w:val="22"/>
            <w:lang w:val="cs-CZ"/>
          </w:rPr>
          <w:t>afliberceptem</w:t>
        </w:r>
        <w:r w:rsidRPr="007E46CA">
          <w:rPr>
            <w:sz w:val="22"/>
            <w:szCs w:val="22"/>
            <w:lang w:val="cs-CZ"/>
          </w:rPr>
          <w:t xml:space="preserve"> 2Q8 ve srovnání s 94,4 % pacientů ve skupině ranibizumabu 0,5Q4. Ve studii VIEW2 byl zrak udržen v týdnu 52 u 95,6 % pacientů ve skupině s </w:t>
        </w:r>
        <w:r w:rsidRPr="007E46CA">
          <w:rPr>
            <w:iCs/>
            <w:sz w:val="22"/>
            <w:szCs w:val="22"/>
            <w:lang w:val="cs-CZ"/>
          </w:rPr>
          <w:t>afliberceptem</w:t>
        </w:r>
        <w:r w:rsidRPr="007E46CA">
          <w:rPr>
            <w:sz w:val="22"/>
            <w:szCs w:val="22"/>
            <w:lang w:val="cs-CZ"/>
          </w:rPr>
          <w:t xml:space="preserve"> 2Q8 ve srovnání s 94,4 % pacientů ve skupině ranibizumabu 0,5Q4. V obou studiích </w:t>
        </w:r>
        <w:r w:rsidRPr="007E46CA">
          <w:rPr>
            <w:iCs/>
            <w:sz w:val="22"/>
            <w:szCs w:val="22"/>
            <w:lang w:val="cs-CZ"/>
          </w:rPr>
          <w:t xml:space="preserve">aflibercept </w:t>
        </w:r>
        <w:r w:rsidRPr="007E46CA">
          <w:rPr>
            <w:sz w:val="22"/>
            <w:szCs w:val="22"/>
            <w:lang w:val="cs-CZ"/>
          </w:rPr>
          <w:t>prokázal, že není horší (non-inferior) a že je klinicky ekvivalentní skupině léčené ranibizumabem 0,5Q4.</w:t>
        </w:r>
      </w:ins>
    </w:p>
    <w:p w14:paraId="4C29FF9A" w14:textId="77777777" w:rsidR="003C60DD" w:rsidRPr="007E46CA" w:rsidRDefault="003C60DD" w:rsidP="00FD7EB8">
      <w:pPr>
        <w:widowControl w:val="0"/>
        <w:tabs>
          <w:tab w:val="clear" w:pos="567"/>
        </w:tabs>
        <w:spacing w:line="240" w:lineRule="auto"/>
        <w:rPr>
          <w:ins w:id="644" w:author="Author" w:date="2025-09-23T17:12:00Z"/>
          <w:szCs w:val="22"/>
        </w:rPr>
      </w:pPr>
    </w:p>
    <w:p w14:paraId="023F845A" w14:textId="77777777" w:rsidR="003C60DD" w:rsidRPr="007E46CA" w:rsidRDefault="003C60DD" w:rsidP="00FD7EB8">
      <w:pPr>
        <w:widowControl w:val="0"/>
        <w:tabs>
          <w:tab w:val="clear" w:pos="567"/>
        </w:tabs>
        <w:spacing w:line="240" w:lineRule="auto"/>
        <w:rPr>
          <w:ins w:id="645" w:author="Author" w:date="2025-09-23T17:12:00Z"/>
          <w:szCs w:val="22"/>
        </w:rPr>
      </w:pPr>
      <w:ins w:id="646" w:author="Author" w:date="2025-09-23T17:12:00Z">
        <w:r w:rsidRPr="007E46CA">
          <w:rPr>
            <w:szCs w:val="22"/>
          </w:rPr>
          <w:t>Podrobné výsledky kombinované analýzy obou studií jsou uvedeny v tabulce 2 a na obrázku 1 níže.</w:t>
        </w:r>
      </w:ins>
    </w:p>
    <w:p w14:paraId="59C51629" w14:textId="77777777" w:rsidR="003C60DD" w:rsidRPr="007E46CA" w:rsidRDefault="003C60DD" w:rsidP="00FD7EB8">
      <w:pPr>
        <w:widowControl w:val="0"/>
        <w:tabs>
          <w:tab w:val="clear" w:pos="567"/>
        </w:tabs>
        <w:spacing w:line="240" w:lineRule="auto"/>
        <w:rPr>
          <w:ins w:id="647" w:author="Author" w:date="2025-09-23T17:12:00Z"/>
          <w:szCs w:val="22"/>
        </w:rPr>
      </w:pPr>
    </w:p>
    <w:p w14:paraId="78EFF5D7" w14:textId="77777777" w:rsidR="003C60DD" w:rsidRPr="007E5E31" w:rsidRDefault="003C60DD" w:rsidP="00FD7EB8">
      <w:pPr>
        <w:pStyle w:val="GlobalBayerBodyText"/>
        <w:keepNext/>
        <w:spacing w:before="0" w:after="0"/>
        <w:rPr>
          <w:ins w:id="648" w:author="Author" w:date="2025-09-23T17:12:00Z"/>
          <w:rFonts w:ascii="Times New Roman" w:hAnsi="Times New Roman"/>
          <w:b/>
          <w:lang w:val="cs-CZ"/>
        </w:rPr>
      </w:pPr>
      <w:ins w:id="649" w:author="Author" w:date="2025-09-23T17:12:00Z">
        <w:r w:rsidRPr="007E5E31">
          <w:rPr>
            <w:rFonts w:ascii="Times New Roman" w:hAnsi="Times New Roman"/>
            <w:b/>
            <w:lang w:val="cs-CZ" w:eastAsia="en-US"/>
          </w:rPr>
          <w:lastRenderedPageBreak/>
          <w:t>Tabulka 2: Výsledky účinnosti v týdnu 52 (primární analýza) a v týdnu 96; kombinovaná data ze studií VIEW1 a VIEW2</w:t>
        </w:r>
        <w:r w:rsidRPr="007E5E31">
          <w:rPr>
            <w:rFonts w:ascii="Times New Roman" w:hAnsi="Times New Roman"/>
            <w:b/>
            <w:vertAlign w:val="superscript"/>
            <w:lang w:val="cs-CZ" w:eastAsia="en-US"/>
          </w:rPr>
          <w:t>B)</w:t>
        </w:r>
      </w:ins>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3C60DD" w:rsidRPr="007E46CA" w14:paraId="77791552" w14:textId="77777777" w:rsidTr="00FD7EB8">
        <w:trPr>
          <w:cantSplit/>
          <w:ins w:id="650" w:author="Author" w:date="2025-09-23T17:12:00Z"/>
        </w:trPr>
        <w:tc>
          <w:tcPr>
            <w:tcW w:w="2694" w:type="dxa"/>
          </w:tcPr>
          <w:p w14:paraId="28B72CDF" w14:textId="77777777" w:rsidR="003C60DD" w:rsidRPr="007E46CA" w:rsidRDefault="003C60DD" w:rsidP="00FD7EB8">
            <w:pPr>
              <w:pStyle w:val="C-TableHeader"/>
              <w:spacing w:before="0" w:after="0"/>
              <w:rPr>
                <w:ins w:id="651" w:author="Author" w:date="2025-09-23T17:12:00Z"/>
                <w:lang w:val="cs-CZ"/>
              </w:rPr>
            </w:pPr>
            <w:ins w:id="652" w:author="Author" w:date="2025-09-23T17:12:00Z">
              <w:r w:rsidRPr="007E46CA">
                <w:rPr>
                  <w:bCs/>
                  <w:szCs w:val="22"/>
                  <w:lang w:val="cs-CZ"/>
                </w:rPr>
                <w:t>Výsledek účinnosti</w:t>
              </w:r>
            </w:ins>
          </w:p>
        </w:tc>
        <w:tc>
          <w:tcPr>
            <w:tcW w:w="3156" w:type="dxa"/>
            <w:gridSpan w:val="2"/>
          </w:tcPr>
          <w:p w14:paraId="164132EB" w14:textId="77777777" w:rsidR="003C60DD" w:rsidRPr="007E46CA" w:rsidRDefault="003C60DD" w:rsidP="00FD7EB8">
            <w:pPr>
              <w:pStyle w:val="C-TableHeader"/>
              <w:spacing w:before="0" w:after="0"/>
              <w:jc w:val="center"/>
              <w:rPr>
                <w:ins w:id="653" w:author="Author" w:date="2025-09-23T17:12:00Z"/>
                <w:szCs w:val="22"/>
                <w:lang w:val="cs-CZ"/>
              </w:rPr>
            </w:pPr>
            <w:ins w:id="654" w:author="Author" w:date="2025-09-23T17:12:00Z">
              <w:r w:rsidRPr="007E46CA">
                <w:rPr>
                  <w:bCs/>
                  <w:szCs w:val="22"/>
                  <w:lang w:val="cs-CZ"/>
                </w:rPr>
                <w:t>Aflibercept 2Q8</w:t>
              </w:r>
              <w:r w:rsidRPr="007E46CA">
                <w:rPr>
                  <w:bCs/>
                  <w:szCs w:val="22"/>
                  <w:vertAlign w:val="superscript"/>
                  <w:lang w:val="cs-CZ"/>
                </w:rPr>
                <w:t xml:space="preserve"> E)</w:t>
              </w:r>
            </w:ins>
          </w:p>
          <w:p w14:paraId="5E4B14EC" w14:textId="77777777" w:rsidR="003C60DD" w:rsidRPr="007E46CA" w:rsidRDefault="003C60DD" w:rsidP="00FD7EB8">
            <w:pPr>
              <w:pStyle w:val="C-TableText"/>
              <w:keepNext/>
              <w:spacing w:before="0" w:after="0"/>
              <w:jc w:val="center"/>
              <w:rPr>
                <w:ins w:id="655" w:author="Author" w:date="2025-09-23T17:12:00Z"/>
                <w:szCs w:val="22"/>
                <w:lang w:val="cs-CZ"/>
              </w:rPr>
            </w:pPr>
            <w:ins w:id="656" w:author="Author" w:date="2025-09-23T17:12:00Z">
              <w:r w:rsidRPr="007E46CA">
                <w:rPr>
                  <w:szCs w:val="22"/>
                  <w:lang w:val="cs-CZ"/>
                </w:rPr>
                <w:t>(2 mg afliberceptu každých 8 týdnů po 3 úvodních měsíčních dávkách)</w:t>
              </w:r>
            </w:ins>
          </w:p>
          <w:p w14:paraId="016E7A61" w14:textId="77777777" w:rsidR="003C60DD" w:rsidRPr="007E46CA" w:rsidRDefault="003C60DD" w:rsidP="00FD7EB8">
            <w:pPr>
              <w:pStyle w:val="C-TableText"/>
              <w:keepNext/>
              <w:spacing w:before="0" w:after="0"/>
              <w:jc w:val="center"/>
              <w:rPr>
                <w:ins w:id="657" w:author="Author" w:date="2025-09-23T17:12:00Z"/>
                <w:lang w:val="cs-CZ"/>
              </w:rPr>
            </w:pPr>
          </w:p>
          <w:p w14:paraId="06598A26" w14:textId="77777777" w:rsidR="003C60DD" w:rsidRPr="007E46CA" w:rsidRDefault="003C60DD" w:rsidP="00FD7EB8">
            <w:pPr>
              <w:pStyle w:val="C-TableHeader"/>
              <w:spacing w:before="0" w:after="0"/>
              <w:jc w:val="center"/>
              <w:rPr>
                <w:ins w:id="658" w:author="Author" w:date="2025-09-23T17:12:00Z"/>
                <w:lang w:val="cs-CZ"/>
              </w:rPr>
            </w:pPr>
            <w:ins w:id="659" w:author="Author" w:date="2025-09-23T17:12:00Z">
              <w:r w:rsidRPr="007E46CA">
                <w:rPr>
                  <w:bCs/>
                  <w:szCs w:val="22"/>
                  <w:lang w:val="cs-CZ"/>
                </w:rPr>
                <w:t>(N = 607)</w:t>
              </w:r>
            </w:ins>
          </w:p>
        </w:tc>
        <w:tc>
          <w:tcPr>
            <w:tcW w:w="3150" w:type="dxa"/>
            <w:gridSpan w:val="2"/>
          </w:tcPr>
          <w:p w14:paraId="34157C0B" w14:textId="77777777" w:rsidR="003C60DD" w:rsidRPr="007E46CA" w:rsidRDefault="003C60DD" w:rsidP="00FD7EB8">
            <w:pPr>
              <w:pStyle w:val="C-TableHeader"/>
              <w:spacing w:before="0" w:after="0"/>
              <w:jc w:val="center"/>
              <w:rPr>
                <w:ins w:id="660" w:author="Author" w:date="2025-09-23T17:12:00Z"/>
                <w:lang w:val="cs-CZ"/>
              </w:rPr>
            </w:pPr>
            <w:ins w:id="661" w:author="Author" w:date="2025-09-23T17:12:00Z">
              <w:r w:rsidRPr="007E46CA">
                <w:rPr>
                  <w:bCs/>
                  <w:szCs w:val="22"/>
                  <w:lang w:val="cs-CZ"/>
                </w:rPr>
                <w:t>Ranibizumab 0,5Q4</w:t>
              </w:r>
            </w:ins>
          </w:p>
          <w:p w14:paraId="374485BA" w14:textId="77777777" w:rsidR="003C60DD" w:rsidRPr="007E46CA" w:rsidRDefault="003C60DD" w:rsidP="00FD7EB8">
            <w:pPr>
              <w:pStyle w:val="C-TableText"/>
              <w:keepNext/>
              <w:spacing w:before="0" w:after="0"/>
              <w:jc w:val="center"/>
              <w:rPr>
                <w:ins w:id="662" w:author="Author" w:date="2025-09-23T17:12:00Z"/>
                <w:szCs w:val="22"/>
                <w:lang w:val="cs-CZ"/>
              </w:rPr>
            </w:pPr>
            <w:ins w:id="663" w:author="Author" w:date="2025-09-23T17:12:00Z">
              <w:r w:rsidRPr="007E46CA">
                <w:rPr>
                  <w:szCs w:val="22"/>
                  <w:lang w:val="cs-CZ"/>
                </w:rPr>
                <w:t>(</w:t>
              </w:r>
              <w:r>
                <w:rPr>
                  <w:szCs w:val="22"/>
                  <w:lang w:val="cs-CZ"/>
                </w:rPr>
                <w:t xml:space="preserve">0,5 mg </w:t>
              </w:r>
              <w:r w:rsidRPr="007E46CA">
                <w:rPr>
                  <w:szCs w:val="22"/>
                  <w:lang w:val="cs-CZ"/>
                </w:rPr>
                <w:t>ranibizumab</w:t>
              </w:r>
              <w:r>
                <w:rPr>
                  <w:szCs w:val="22"/>
                  <w:lang w:val="cs-CZ"/>
                </w:rPr>
                <w:t xml:space="preserve">u </w:t>
              </w:r>
              <w:r w:rsidRPr="007E46CA">
                <w:rPr>
                  <w:szCs w:val="22"/>
                  <w:lang w:val="cs-CZ"/>
                </w:rPr>
                <w:t>každé 4 týdny)</w:t>
              </w:r>
            </w:ins>
          </w:p>
          <w:p w14:paraId="5ACAEEF2" w14:textId="77777777" w:rsidR="003C60DD" w:rsidRPr="007E46CA" w:rsidRDefault="003C60DD" w:rsidP="00FD7EB8">
            <w:pPr>
              <w:pStyle w:val="C-TableText"/>
              <w:keepNext/>
              <w:spacing w:before="0" w:after="0"/>
              <w:jc w:val="center"/>
              <w:rPr>
                <w:ins w:id="664" w:author="Author" w:date="2025-09-23T17:12:00Z"/>
                <w:lang w:val="cs-CZ"/>
              </w:rPr>
            </w:pPr>
          </w:p>
          <w:p w14:paraId="363DAF41" w14:textId="77777777" w:rsidR="003C60DD" w:rsidRPr="007E46CA" w:rsidRDefault="003C60DD" w:rsidP="00FD7EB8">
            <w:pPr>
              <w:pStyle w:val="C-TableHeader"/>
              <w:spacing w:before="0" w:after="0"/>
              <w:jc w:val="center"/>
              <w:rPr>
                <w:ins w:id="665" w:author="Author" w:date="2025-09-23T17:12:00Z"/>
                <w:lang w:val="cs-CZ"/>
              </w:rPr>
            </w:pPr>
            <w:ins w:id="666" w:author="Author" w:date="2025-09-23T17:12:00Z">
              <w:r w:rsidRPr="007E46CA">
                <w:rPr>
                  <w:bCs/>
                  <w:szCs w:val="22"/>
                  <w:lang w:val="cs-CZ"/>
                </w:rPr>
                <w:t>(N = 595)</w:t>
              </w:r>
            </w:ins>
          </w:p>
        </w:tc>
      </w:tr>
      <w:tr w:rsidR="003C60DD" w:rsidRPr="007E46CA" w14:paraId="35DB1238" w14:textId="77777777" w:rsidTr="00FD7EB8">
        <w:trPr>
          <w:cantSplit/>
          <w:ins w:id="667" w:author="Author" w:date="2025-09-23T17:12:00Z"/>
        </w:trPr>
        <w:tc>
          <w:tcPr>
            <w:tcW w:w="2694" w:type="dxa"/>
          </w:tcPr>
          <w:p w14:paraId="7B33DA47" w14:textId="77777777" w:rsidR="003C60DD" w:rsidRPr="007E46CA" w:rsidRDefault="003C60DD" w:rsidP="00FD7EB8">
            <w:pPr>
              <w:pStyle w:val="C-TableText"/>
              <w:keepNext/>
              <w:spacing w:before="0" w:after="0"/>
              <w:rPr>
                <w:ins w:id="668" w:author="Author" w:date="2025-09-23T17:12:00Z"/>
                <w:lang w:val="cs-CZ"/>
              </w:rPr>
            </w:pPr>
          </w:p>
        </w:tc>
        <w:tc>
          <w:tcPr>
            <w:tcW w:w="1626" w:type="dxa"/>
            <w:vAlign w:val="center"/>
          </w:tcPr>
          <w:p w14:paraId="0F49E0CA" w14:textId="77777777" w:rsidR="003C60DD" w:rsidRPr="007E46CA" w:rsidRDefault="003C60DD" w:rsidP="00FD7EB8">
            <w:pPr>
              <w:pStyle w:val="C-TableText"/>
              <w:keepNext/>
              <w:spacing w:before="0" w:after="0"/>
              <w:ind w:left="-108" w:right="-123" w:firstLine="3"/>
              <w:jc w:val="center"/>
              <w:rPr>
                <w:ins w:id="669" w:author="Author" w:date="2025-09-23T17:12:00Z"/>
                <w:szCs w:val="22"/>
                <w:lang w:val="cs-CZ"/>
              </w:rPr>
            </w:pPr>
            <w:ins w:id="670" w:author="Author" w:date="2025-09-23T17:12:00Z">
              <w:r w:rsidRPr="007E46CA">
                <w:rPr>
                  <w:szCs w:val="22"/>
                  <w:lang w:val="cs-CZ"/>
                </w:rPr>
                <w:t>týden 52 </w:t>
              </w:r>
            </w:ins>
          </w:p>
        </w:tc>
        <w:tc>
          <w:tcPr>
            <w:tcW w:w="1530" w:type="dxa"/>
            <w:vAlign w:val="center"/>
          </w:tcPr>
          <w:p w14:paraId="204156C3" w14:textId="77777777" w:rsidR="003C60DD" w:rsidRPr="007E46CA" w:rsidRDefault="003C60DD" w:rsidP="00FD7EB8">
            <w:pPr>
              <w:pStyle w:val="C-TableText"/>
              <w:keepNext/>
              <w:spacing w:before="0" w:after="0"/>
              <w:ind w:left="-93" w:right="-138"/>
              <w:jc w:val="center"/>
              <w:rPr>
                <w:ins w:id="671" w:author="Author" w:date="2025-09-23T17:12:00Z"/>
                <w:szCs w:val="22"/>
                <w:lang w:val="cs-CZ"/>
              </w:rPr>
            </w:pPr>
            <w:ins w:id="672" w:author="Author" w:date="2025-09-23T17:12:00Z">
              <w:r w:rsidRPr="007E46CA">
                <w:rPr>
                  <w:szCs w:val="22"/>
                  <w:lang w:val="cs-CZ"/>
                </w:rPr>
                <w:t>týden 96</w:t>
              </w:r>
              <w:r w:rsidRPr="007E46CA">
                <w:rPr>
                  <w:vertAlign w:val="superscript"/>
                  <w:lang w:val="cs-CZ"/>
                </w:rPr>
                <w:t xml:space="preserve"> </w:t>
              </w:r>
              <w:r w:rsidRPr="007E46CA">
                <w:rPr>
                  <w:szCs w:val="22"/>
                  <w:lang w:val="cs-CZ"/>
                </w:rPr>
                <w:t> </w:t>
              </w:r>
            </w:ins>
          </w:p>
        </w:tc>
        <w:tc>
          <w:tcPr>
            <w:tcW w:w="1350" w:type="dxa"/>
            <w:vAlign w:val="center"/>
          </w:tcPr>
          <w:p w14:paraId="05AA4538" w14:textId="77777777" w:rsidR="003C60DD" w:rsidRPr="007E46CA" w:rsidRDefault="003C60DD" w:rsidP="00FD7EB8">
            <w:pPr>
              <w:pStyle w:val="C-TableText"/>
              <w:keepNext/>
              <w:spacing w:before="0" w:after="0"/>
              <w:ind w:left="-108" w:right="-123" w:firstLine="3"/>
              <w:jc w:val="center"/>
              <w:rPr>
                <w:ins w:id="673" w:author="Author" w:date="2025-09-23T17:12:00Z"/>
                <w:szCs w:val="22"/>
                <w:lang w:val="cs-CZ"/>
              </w:rPr>
            </w:pPr>
            <w:ins w:id="674" w:author="Author" w:date="2025-09-23T17:12:00Z">
              <w:r w:rsidRPr="007E46CA">
                <w:rPr>
                  <w:szCs w:val="22"/>
                  <w:lang w:val="cs-CZ"/>
                </w:rPr>
                <w:t>týden 52 </w:t>
              </w:r>
            </w:ins>
          </w:p>
        </w:tc>
        <w:tc>
          <w:tcPr>
            <w:tcW w:w="1800" w:type="dxa"/>
            <w:vAlign w:val="center"/>
          </w:tcPr>
          <w:p w14:paraId="702E28AB" w14:textId="77777777" w:rsidR="003C60DD" w:rsidRPr="007E46CA" w:rsidRDefault="003C60DD" w:rsidP="00FD7EB8">
            <w:pPr>
              <w:pStyle w:val="C-TableText"/>
              <w:keepNext/>
              <w:spacing w:before="0" w:after="0"/>
              <w:ind w:left="-93" w:right="-138"/>
              <w:jc w:val="center"/>
              <w:rPr>
                <w:ins w:id="675" w:author="Author" w:date="2025-09-23T17:12:00Z"/>
                <w:szCs w:val="22"/>
                <w:lang w:val="cs-CZ"/>
              </w:rPr>
            </w:pPr>
            <w:ins w:id="676" w:author="Author" w:date="2025-09-23T17:12:00Z">
              <w:r w:rsidRPr="007E46CA">
                <w:rPr>
                  <w:szCs w:val="22"/>
                  <w:lang w:val="cs-CZ"/>
                </w:rPr>
                <w:t>týden 96</w:t>
              </w:r>
              <w:r w:rsidRPr="007E46CA">
                <w:rPr>
                  <w:vertAlign w:val="superscript"/>
                  <w:lang w:val="cs-CZ"/>
                </w:rPr>
                <w:t xml:space="preserve"> </w:t>
              </w:r>
              <w:r w:rsidRPr="007E46CA">
                <w:rPr>
                  <w:szCs w:val="22"/>
                  <w:lang w:val="cs-CZ"/>
                </w:rPr>
                <w:t> </w:t>
              </w:r>
            </w:ins>
          </w:p>
        </w:tc>
      </w:tr>
      <w:tr w:rsidR="003C60DD" w:rsidRPr="007E46CA" w14:paraId="4132FAC9" w14:textId="77777777" w:rsidTr="00FD7EB8">
        <w:trPr>
          <w:cantSplit/>
          <w:ins w:id="677" w:author="Author" w:date="2025-09-23T17:12:00Z"/>
        </w:trPr>
        <w:tc>
          <w:tcPr>
            <w:tcW w:w="2694" w:type="dxa"/>
          </w:tcPr>
          <w:p w14:paraId="3056CFFA" w14:textId="77777777" w:rsidR="003C60DD" w:rsidRPr="007E46CA" w:rsidRDefault="003C60DD" w:rsidP="00FD7EB8">
            <w:pPr>
              <w:pStyle w:val="C-TableText"/>
              <w:keepNext/>
              <w:spacing w:before="0" w:after="0"/>
              <w:rPr>
                <w:ins w:id="678" w:author="Author" w:date="2025-09-23T17:12:00Z"/>
                <w:lang w:val="cs-CZ"/>
              </w:rPr>
            </w:pPr>
            <w:ins w:id="679" w:author="Author" w:date="2025-09-23T17:12:00Z">
              <w:r w:rsidRPr="007E46CA">
                <w:rPr>
                  <w:szCs w:val="22"/>
                  <w:lang w:val="cs-CZ"/>
                </w:rPr>
                <w:t>Průměrný počet injekcí od výchozího stavu.</w:t>
              </w:r>
            </w:ins>
          </w:p>
        </w:tc>
        <w:tc>
          <w:tcPr>
            <w:tcW w:w="1626" w:type="dxa"/>
            <w:vAlign w:val="center"/>
          </w:tcPr>
          <w:p w14:paraId="0D75774D" w14:textId="77777777" w:rsidR="003C60DD" w:rsidRPr="007E46CA" w:rsidRDefault="003C60DD" w:rsidP="00FD7EB8">
            <w:pPr>
              <w:pStyle w:val="C-TableText"/>
              <w:keepNext/>
              <w:spacing w:before="0" w:after="0"/>
              <w:jc w:val="center"/>
              <w:rPr>
                <w:ins w:id="680" w:author="Author" w:date="2025-09-23T17:12:00Z"/>
                <w:sz w:val="18"/>
                <w:szCs w:val="18"/>
                <w:lang w:val="cs-CZ"/>
              </w:rPr>
            </w:pPr>
            <w:ins w:id="681" w:author="Author" w:date="2025-09-23T17:12:00Z">
              <w:r w:rsidRPr="007E46CA">
                <w:rPr>
                  <w:sz w:val="18"/>
                  <w:szCs w:val="18"/>
                  <w:lang w:val="cs-CZ"/>
                </w:rPr>
                <w:t>7,6</w:t>
              </w:r>
            </w:ins>
          </w:p>
        </w:tc>
        <w:tc>
          <w:tcPr>
            <w:tcW w:w="1530" w:type="dxa"/>
            <w:vAlign w:val="center"/>
          </w:tcPr>
          <w:p w14:paraId="6E6E7167" w14:textId="77777777" w:rsidR="003C60DD" w:rsidRPr="007E46CA" w:rsidRDefault="003C60DD" w:rsidP="00FD7EB8">
            <w:pPr>
              <w:pStyle w:val="C-TableText"/>
              <w:keepNext/>
              <w:spacing w:before="0" w:after="0"/>
              <w:jc w:val="center"/>
              <w:rPr>
                <w:ins w:id="682" w:author="Author" w:date="2025-09-23T17:12:00Z"/>
                <w:sz w:val="18"/>
                <w:szCs w:val="18"/>
                <w:lang w:val="cs-CZ"/>
              </w:rPr>
            </w:pPr>
            <w:ins w:id="683" w:author="Author" w:date="2025-09-23T17:12:00Z">
              <w:r w:rsidRPr="007E46CA">
                <w:rPr>
                  <w:sz w:val="18"/>
                  <w:szCs w:val="18"/>
                  <w:lang w:val="cs-CZ"/>
                </w:rPr>
                <w:t>11,2</w:t>
              </w:r>
            </w:ins>
          </w:p>
        </w:tc>
        <w:tc>
          <w:tcPr>
            <w:tcW w:w="1350" w:type="dxa"/>
            <w:vAlign w:val="center"/>
          </w:tcPr>
          <w:p w14:paraId="1E01719C" w14:textId="77777777" w:rsidR="003C60DD" w:rsidRPr="007E46CA" w:rsidRDefault="003C60DD" w:rsidP="00FD7EB8">
            <w:pPr>
              <w:pStyle w:val="C-TableText"/>
              <w:keepNext/>
              <w:spacing w:before="0" w:after="0"/>
              <w:jc w:val="center"/>
              <w:rPr>
                <w:ins w:id="684" w:author="Author" w:date="2025-09-23T17:12:00Z"/>
                <w:sz w:val="18"/>
                <w:szCs w:val="18"/>
                <w:lang w:val="cs-CZ"/>
              </w:rPr>
            </w:pPr>
            <w:ins w:id="685" w:author="Author" w:date="2025-09-23T17:12:00Z">
              <w:r w:rsidRPr="007E46CA">
                <w:rPr>
                  <w:sz w:val="18"/>
                  <w:szCs w:val="18"/>
                  <w:lang w:val="cs-CZ"/>
                </w:rPr>
                <w:t>12,3</w:t>
              </w:r>
            </w:ins>
          </w:p>
        </w:tc>
        <w:tc>
          <w:tcPr>
            <w:tcW w:w="1800" w:type="dxa"/>
            <w:vAlign w:val="center"/>
          </w:tcPr>
          <w:p w14:paraId="38702472" w14:textId="77777777" w:rsidR="003C60DD" w:rsidRPr="007E46CA" w:rsidRDefault="003C60DD" w:rsidP="00FD7EB8">
            <w:pPr>
              <w:pStyle w:val="C-TableText"/>
              <w:keepNext/>
              <w:spacing w:before="0" w:after="0"/>
              <w:jc w:val="center"/>
              <w:rPr>
                <w:ins w:id="686" w:author="Author" w:date="2025-09-23T17:12:00Z"/>
                <w:sz w:val="18"/>
                <w:szCs w:val="18"/>
                <w:lang w:val="cs-CZ"/>
              </w:rPr>
            </w:pPr>
            <w:ins w:id="687" w:author="Author" w:date="2025-09-23T17:12:00Z">
              <w:r w:rsidRPr="007E46CA">
                <w:rPr>
                  <w:sz w:val="18"/>
                  <w:szCs w:val="18"/>
                  <w:lang w:val="cs-CZ"/>
                </w:rPr>
                <w:t>16,5</w:t>
              </w:r>
            </w:ins>
          </w:p>
        </w:tc>
      </w:tr>
      <w:tr w:rsidR="003C60DD" w:rsidRPr="007E46CA" w14:paraId="250F5824" w14:textId="77777777" w:rsidTr="00FD7EB8">
        <w:trPr>
          <w:cantSplit/>
          <w:ins w:id="688" w:author="Author" w:date="2025-09-23T17:12:00Z"/>
        </w:trPr>
        <w:tc>
          <w:tcPr>
            <w:tcW w:w="2694" w:type="dxa"/>
          </w:tcPr>
          <w:p w14:paraId="5BCBD4E6" w14:textId="77777777" w:rsidR="003C60DD" w:rsidRPr="007E46CA" w:rsidRDefault="003C60DD" w:rsidP="00FD7EB8">
            <w:pPr>
              <w:pStyle w:val="C-TableText"/>
              <w:keepNext/>
              <w:spacing w:before="0" w:after="0"/>
              <w:rPr>
                <w:ins w:id="689" w:author="Author" w:date="2025-09-23T17:12:00Z"/>
                <w:szCs w:val="22"/>
                <w:lang w:val="cs-CZ"/>
              </w:rPr>
            </w:pPr>
            <w:ins w:id="690" w:author="Author" w:date="2025-09-23T17:12:00Z">
              <w:r w:rsidRPr="007E46CA">
                <w:rPr>
                  <w:szCs w:val="22"/>
                  <w:lang w:val="cs-CZ"/>
                </w:rPr>
                <w:t>Průměrný počet injekcí od týdne 52 do 96.</w:t>
              </w:r>
            </w:ins>
          </w:p>
        </w:tc>
        <w:tc>
          <w:tcPr>
            <w:tcW w:w="1626" w:type="dxa"/>
            <w:vAlign w:val="center"/>
          </w:tcPr>
          <w:p w14:paraId="35B35A44" w14:textId="77777777" w:rsidR="003C60DD" w:rsidRPr="007E46CA" w:rsidRDefault="003C60DD" w:rsidP="00FD7EB8">
            <w:pPr>
              <w:pStyle w:val="C-TableText"/>
              <w:keepNext/>
              <w:spacing w:before="0" w:after="0"/>
              <w:ind w:left="-108" w:right="-123"/>
              <w:jc w:val="center"/>
              <w:rPr>
                <w:ins w:id="691" w:author="Author" w:date="2025-09-23T17:12:00Z"/>
                <w:sz w:val="18"/>
                <w:szCs w:val="18"/>
                <w:lang w:val="cs-CZ"/>
              </w:rPr>
            </w:pPr>
          </w:p>
        </w:tc>
        <w:tc>
          <w:tcPr>
            <w:tcW w:w="1530" w:type="dxa"/>
            <w:vAlign w:val="center"/>
          </w:tcPr>
          <w:p w14:paraId="3C9AACF5" w14:textId="77777777" w:rsidR="003C60DD" w:rsidRPr="007E46CA" w:rsidRDefault="003C60DD" w:rsidP="00FD7EB8">
            <w:pPr>
              <w:pStyle w:val="C-TableText"/>
              <w:keepNext/>
              <w:spacing w:before="0" w:after="0"/>
              <w:jc w:val="center"/>
              <w:rPr>
                <w:ins w:id="692" w:author="Author" w:date="2025-09-23T17:12:00Z"/>
                <w:sz w:val="18"/>
                <w:szCs w:val="18"/>
                <w:lang w:val="cs-CZ"/>
              </w:rPr>
            </w:pPr>
            <w:ins w:id="693" w:author="Author" w:date="2025-09-23T17:12:00Z">
              <w:r w:rsidRPr="007E46CA">
                <w:rPr>
                  <w:sz w:val="18"/>
                  <w:szCs w:val="18"/>
                  <w:lang w:val="cs-CZ"/>
                </w:rPr>
                <w:t>4,1</w:t>
              </w:r>
            </w:ins>
          </w:p>
        </w:tc>
        <w:tc>
          <w:tcPr>
            <w:tcW w:w="1350" w:type="dxa"/>
            <w:vAlign w:val="center"/>
          </w:tcPr>
          <w:p w14:paraId="14EA0D12" w14:textId="77777777" w:rsidR="003C60DD" w:rsidRPr="007E46CA" w:rsidRDefault="003C60DD" w:rsidP="00FD7EB8">
            <w:pPr>
              <w:pStyle w:val="C-TableText"/>
              <w:keepNext/>
              <w:spacing w:before="0" w:after="0"/>
              <w:jc w:val="center"/>
              <w:rPr>
                <w:ins w:id="694" w:author="Author" w:date="2025-09-23T17:12:00Z"/>
                <w:sz w:val="18"/>
                <w:szCs w:val="18"/>
                <w:lang w:val="cs-CZ"/>
              </w:rPr>
            </w:pPr>
          </w:p>
        </w:tc>
        <w:tc>
          <w:tcPr>
            <w:tcW w:w="1800" w:type="dxa"/>
            <w:vAlign w:val="center"/>
          </w:tcPr>
          <w:p w14:paraId="72042BC0" w14:textId="77777777" w:rsidR="003C60DD" w:rsidRPr="007E46CA" w:rsidRDefault="003C60DD" w:rsidP="00FD7EB8">
            <w:pPr>
              <w:pStyle w:val="C-TableText"/>
              <w:keepNext/>
              <w:spacing w:before="0" w:after="0"/>
              <w:jc w:val="center"/>
              <w:rPr>
                <w:ins w:id="695" w:author="Author" w:date="2025-09-23T17:12:00Z"/>
                <w:sz w:val="18"/>
                <w:szCs w:val="18"/>
                <w:lang w:val="cs-CZ"/>
              </w:rPr>
            </w:pPr>
            <w:ins w:id="696" w:author="Author" w:date="2025-09-23T17:12:00Z">
              <w:r w:rsidRPr="007E46CA">
                <w:rPr>
                  <w:sz w:val="18"/>
                  <w:szCs w:val="18"/>
                  <w:lang w:val="cs-CZ"/>
                </w:rPr>
                <w:t>4,6</w:t>
              </w:r>
            </w:ins>
          </w:p>
        </w:tc>
      </w:tr>
      <w:tr w:rsidR="003C60DD" w:rsidRPr="007E46CA" w14:paraId="7841C9A9" w14:textId="77777777" w:rsidTr="00FD7EB8">
        <w:trPr>
          <w:cantSplit/>
          <w:ins w:id="697" w:author="Author" w:date="2025-09-23T17:12:00Z"/>
        </w:trPr>
        <w:tc>
          <w:tcPr>
            <w:tcW w:w="2694" w:type="dxa"/>
          </w:tcPr>
          <w:p w14:paraId="58B52C6D" w14:textId="77777777" w:rsidR="003C60DD" w:rsidRPr="007E46CA" w:rsidRDefault="003C60DD" w:rsidP="00FD7EB8">
            <w:pPr>
              <w:pStyle w:val="C-TableText"/>
              <w:keepNext/>
              <w:spacing w:before="0" w:after="0"/>
              <w:rPr>
                <w:ins w:id="698" w:author="Author" w:date="2025-09-23T17:12:00Z"/>
                <w:lang w:val="cs-CZ"/>
              </w:rPr>
            </w:pPr>
            <w:ins w:id="699" w:author="Author" w:date="2025-09-23T17:12:00Z">
              <w:r w:rsidRPr="007E46CA">
                <w:rPr>
                  <w:szCs w:val="22"/>
                  <w:lang w:val="cs-CZ"/>
                </w:rPr>
                <w:t>Podíl pacientů se ztrátou &lt; 15 písmen oproti výchozímu stavu (</w:t>
              </w:r>
              <w:r w:rsidRPr="007E46CA">
                <w:rPr>
                  <w:lang w:val="cs-CZ"/>
                </w:rPr>
                <w:t>PPS</w:t>
              </w:r>
              <w:r w:rsidRPr="007E46CA">
                <w:rPr>
                  <w:vertAlign w:val="superscript"/>
                  <w:lang w:val="cs-CZ"/>
                </w:rPr>
                <w:t>A</w:t>
              </w:r>
              <w:r w:rsidRPr="007E46CA">
                <w:rPr>
                  <w:szCs w:val="22"/>
                  <w:vertAlign w:val="superscript"/>
                  <w:lang w:val="cs-CZ"/>
                </w:rPr>
                <w:t>)</w:t>
              </w:r>
              <w:r w:rsidRPr="007E46CA">
                <w:rPr>
                  <w:lang w:val="cs-CZ"/>
                </w:rPr>
                <w:t>)</w:t>
              </w:r>
              <w:r w:rsidRPr="007E46CA">
                <w:rPr>
                  <w:szCs w:val="22"/>
                  <w:lang w:val="cs-CZ"/>
                </w:rPr>
                <w:t>.</w:t>
              </w:r>
            </w:ins>
          </w:p>
        </w:tc>
        <w:tc>
          <w:tcPr>
            <w:tcW w:w="1626" w:type="dxa"/>
            <w:vAlign w:val="center"/>
          </w:tcPr>
          <w:p w14:paraId="39763926" w14:textId="77777777" w:rsidR="003C60DD" w:rsidRPr="007E46CA" w:rsidRDefault="003C60DD" w:rsidP="00FD7EB8">
            <w:pPr>
              <w:pStyle w:val="C-TableText"/>
              <w:keepNext/>
              <w:spacing w:before="0" w:after="0"/>
              <w:ind w:left="-108" w:right="-123"/>
              <w:jc w:val="center"/>
              <w:rPr>
                <w:ins w:id="700" w:author="Author" w:date="2025-09-23T17:12:00Z"/>
                <w:sz w:val="18"/>
                <w:szCs w:val="18"/>
                <w:lang w:val="cs-CZ"/>
              </w:rPr>
            </w:pPr>
            <w:ins w:id="701" w:author="Author" w:date="2025-09-23T17:12:00Z">
              <w:r w:rsidRPr="007E46CA">
                <w:rPr>
                  <w:sz w:val="18"/>
                  <w:szCs w:val="18"/>
                  <w:lang w:val="cs-CZ"/>
                </w:rPr>
                <w:t>95,33 %</w:t>
              </w:r>
              <w:r w:rsidRPr="007E46CA">
                <w:rPr>
                  <w:sz w:val="18"/>
                  <w:szCs w:val="18"/>
                  <w:vertAlign w:val="superscript"/>
                  <w:lang w:val="cs-CZ"/>
                </w:rPr>
                <w:t>B)</w:t>
              </w:r>
            </w:ins>
          </w:p>
        </w:tc>
        <w:tc>
          <w:tcPr>
            <w:tcW w:w="1530" w:type="dxa"/>
            <w:vAlign w:val="center"/>
          </w:tcPr>
          <w:p w14:paraId="077B41B2" w14:textId="77777777" w:rsidR="003C60DD" w:rsidRPr="007E46CA" w:rsidRDefault="003C60DD" w:rsidP="00FD7EB8">
            <w:pPr>
              <w:pStyle w:val="C-TableText"/>
              <w:keepNext/>
              <w:spacing w:before="0" w:after="0"/>
              <w:jc w:val="center"/>
              <w:rPr>
                <w:ins w:id="702" w:author="Author" w:date="2025-09-23T17:12:00Z"/>
                <w:sz w:val="18"/>
                <w:szCs w:val="18"/>
                <w:lang w:val="cs-CZ"/>
              </w:rPr>
            </w:pPr>
            <w:ins w:id="703" w:author="Author" w:date="2025-09-23T17:12:00Z">
              <w:r w:rsidRPr="007E46CA">
                <w:rPr>
                  <w:sz w:val="18"/>
                  <w:szCs w:val="18"/>
                  <w:lang w:val="cs-CZ"/>
                </w:rPr>
                <w:t>92,42 %</w:t>
              </w:r>
            </w:ins>
          </w:p>
        </w:tc>
        <w:tc>
          <w:tcPr>
            <w:tcW w:w="1350" w:type="dxa"/>
            <w:vAlign w:val="center"/>
          </w:tcPr>
          <w:p w14:paraId="1E9409CE" w14:textId="77777777" w:rsidR="003C60DD" w:rsidRPr="007E46CA" w:rsidRDefault="003C60DD" w:rsidP="00FD7EB8">
            <w:pPr>
              <w:pStyle w:val="C-TableText"/>
              <w:keepNext/>
              <w:spacing w:before="0" w:after="0"/>
              <w:jc w:val="center"/>
              <w:rPr>
                <w:ins w:id="704" w:author="Author" w:date="2025-09-23T17:12:00Z"/>
                <w:sz w:val="18"/>
                <w:szCs w:val="18"/>
                <w:lang w:val="cs-CZ"/>
              </w:rPr>
            </w:pPr>
            <w:ins w:id="705" w:author="Author" w:date="2025-09-23T17:12:00Z">
              <w:r w:rsidRPr="007E46CA">
                <w:rPr>
                  <w:sz w:val="18"/>
                  <w:szCs w:val="18"/>
                  <w:lang w:val="cs-CZ"/>
                </w:rPr>
                <w:t>94,42 %</w:t>
              </w:r>
              <w:r w:rsidRPr="007E46CA">
                <w:rPr>
                  <w:sz w:val="18"/>
                  <w:szCs w:val="18"/>
                  <w:vertAlign w:val="superscript"/>
                  <w:lang w:val="cs-CZ"/>
                </w:rPr>
                <w:t xml:space="preserve"> B)</w:t>
              </w:r>
            </w:ins>
          </w:p>
        </w:tc>
        <w:tc>
          <w:tcPr>
            <w:tcW w:w="1800" w:type="dxa"/>
            <w:vAlign w:val="center"/>
          </w:tcPr>
          <w:p w14:paraId="3048E9E5" w14:textId="77777777" w:rsidR="003C60DD" w:rsidRPr="007E46CA" w:rsidRDefault="003C60DD" w:rsidP="00FD7EB8">
            <w:pPr>
              <w:pStyle w:val="C-TableText"/>
              <w:keepNext/>
              <w:spacing w:before="0" w:after="0"/>
              <w:jc w:val="center"/>
              <w:rPr>
                <w:ins w:id="706" w:author="Author" w:date="2025-09-23T17:12:00Z"/>
                <w:sz w:val="18"/>
                <w:szCs w:val="18"/>
                <w:lang w:val="cs-CZ"/>
              </w:rPr>
            </w:pPr>
            <w:ins w:id="707" w:author="Author" w:date="2025-09-23T17:12:00Z">
              <w:r w:rsidRPr="007E46CA">
                <w:rPr>
                  <w:sz w:val="18"/>
                  <w:szCs w:val="18"/>
                  <w:lang w:val="cs-CZ"/>
                </w:rPr>
                <w:t>91,60 %</w:t>
              </w:r>
            </w:ins>
          </w:p>
        </w:tc>
      </w:tr>
      <w:tr w:rsidR="003C60DD" w:rsidRPr="007E46CA" w14:paraId="2EBA8E95" w14:textId="77777777" w:rsidTr="00FD7EB8">
        <w:trPr>
          <w:cantSplit/>
          <w:ins w:id="708" w:author="Author" w:date="2025-09-23T17:12:00Z"/>
        </w:trPr>
        <w:tc>
          <w:tcPr>
            <w:tcW w:w="2694" w:type="dxa"/>
          </w:tcPr>
          <w:p w14:paraId="0EE23F93" w14:textId="77777777" w:rsidR="003C60DD" w:rsidRPr="007E46CA" w:rsidRDefault="003C60DD" w:rsidP="00FD7EB8">
            <w:pPr>
              <w:pStyle w:val="C-TableText"/>
              <w:keepNext/>
              <w:spacing w:before="0" w:after="0"/>
              <w:ind w:left="34"/>
              <w:rPr>
                <w:ins w:id="709" w:author="Author" w:date="2025-09-23T17:12:00Z"/>
                <w:lang w:val="cs-CZ"/>
              </w:rPr>
            </w:pPr>
            <w:ins w:id="710" w:author="Author" w:date="2025-09-23T17:12:00Z">
              <w:r w:rsidRPr="007E46CA">
                <w:rPr>
                  <w:szCs w:val="22"/>
                  <w:lang w:val="cs-CZ"/>
                </w:rPr>
                <w:t>Rozdíl</w:t>
              </w:r>
              <w:r w:rsidRPr="007E46CA">
                <w:rPr>
                  <w:szCs w:val="22"/>
                  <w:vertAlign w:val="superscript"/>
                  <w:lang w:val="cs-CZ"/>
                </w:rPr>
                <w:t>C)</w:t>
              </w:r>
            </w:ins>
          </w:p>
          <w:p w14:paraId="18ADA287" w14:textId="77777777" w:rsidR="003C60DD" w:rsidRPr="007E46CA" w:rsidRDefault="003C60DD" w:rsidP="00FD7EB8">
            <w:pPr>
              <w:pStyle w:val="C-TableText"/>
              <w:keepNext/>
              <w:spacing w:before="0" w:after="0"/>
              <w:ind w:left="34"/>
              <w:rPr>
                <w:ins w:id="711" w:author="Author" w:date="2025-09-23T17:12:00Z"/>
                <w:vertAlign w:val="subscript"/>
                <w:lang w:val="cs-CZ"/>
              </w:rPr>
            </w:pPr>
            <w:ins w:id="712" w:author="Author" w:date="2025-09-23T17:12:00Z">
              <w:r w:rsidRPr="007E46CA">
                <w:rPr>
                  <w:szCs w:val="22"/>
                  <w:lang w:val="cs-CZ"/>
                </w:rPr>
                <w:t>(95 % CI)</w:t>
              </w:r>
              <w:r w:rsidRPr="007E46CA">
                <w:rPr>
                  <w:szCs w:val="22"/>
                  <w:vertAlign w:val="superscript"/>
                  <w:lang w:val="cs-CZ"/>
                </w:rPr>
                <w:t>D)</w:t>
              </w:r>
              <w:r w:rsidRPr="007E46CA">
                <w:rPr>
                  <w:szCs w:val="22"/>
                  <w:vertAlign w:val="subscript"/>
                  <w:lang w:val="cs-CZ"/>
                </w:rPr>
                <w:t>.</w:t>
              </w:r>
            </w:ins>
          </w:p>
        </w:tc>
        <w:tc>
          <w:tcPr>
            <w:tcW w:w="1626" w:type="dxa"/>
            <w:vAlign w:val="center"/>
          </w:tcPr>
          <w:p w14:paraId="5840CA64" w14:textId="77777777" w:rsidR="003C60DD" w:rsidRPr="007E46CA" w:rsidRDefault="003C60DD" w:rsidP="00FD7EB8">
            <w:pPr>
              <w:pStyle w:val="C-TableText"/>
              <w:keepNext/>
              <w:spacing w:before="0" w:after="0"/>
              <w:ind w:left="-108" w:right="-91"/>
              <w:jc w:val="center"/>
              <w:rPr>
                <w:ins w:id="713" w:author="Author" w:date="2025-09-23T17:12:00Z"/>
                <w:sz w:val="18"/>
                <w:szCs w:val="18"/>
                <w:lang w:val="cs-CZ"/>
              </w:rPr>
            </w:pPr>
            <w:ins w:id="714" w:author="Author" w:date="2025-09-23T17:12:00Z">
              <w:r w:rsidRPr="007E46CA">
                <w:rPr>
                  <w:sz w:val="18"/>
                  <w:szCs w:val="18"/>
                  <w:lang w:val="cs-CZ"/>
                </w:rPr>
                <w:t>0,9 %</w:t>
              </w:r>
              <w:r w:rsidRPr="007E46CA">
                <w:rPr>
                  <w:sz w:val="18"/>
                  <w:szCs w:val="18"/>
                  <w:lang w:val="cs-CZ"/>
                </w:rPr>
                <w:br/>
                <w:t>(-1,7; 3,5)</w:t>
              </w:r>
              <w:r w:rsidRPr="007E46CA">
                <w:rPr>
                  <w:sz w:val="18"/>
                  <w:szCs w:val="18"/>
                  <w:vertAlign w:val="superscript"/>
                  <w:lang w:val="cs-CZ"/>
                </w:rPr>
                <w:t>F)</w:t>
              </w:r>
            </w:ins>
          </w:p>
        </w:tc>
        <w:tc>
          <w:tcPr>
            <w:tcW w:w="1530" w:type="dxa"/>
            <w:vAlign w:val="center"/>
          </w:tcPr>
          <w:p w14:paraId="48A144C1" w14:textId="77777777" w:rsidR="003C60DD" w:rsidRPr="007E46CA" w:rsidRDefault="003C60DD" w:rsidP="00FD7EB8">
            <w:pPr>
              <w:pStyle w:val="C-TableText"/>
              <w:keepNext/>
              <w:spacing w:before="0" w:after="0"/>
              <w:ind w:left="-108" w:right="-91"/>
              <w:jc w:val="center"/>
              <w:rPr>
                <w:ins w:id="715" w:author="Author" w:date="2025-09-23T17:12:00Z"/>
                <w:sz w:val="18"/>
                <w:szCs w:val="18"/>
                <w:lang w:val="cs-CZ"/>
              </w:rPr>
            </w:pPr>
            <w:ins w:id="716" w:author="Author" w:date="2025-09-23T17:12:00Z">
              <w:r w:rsidRPr="007E46CA">
                <w:rPr>
                  <w:sz w:val="18"/>
                  <w:szCs w:val="18"/>
                  <w:lang w:val="cs-CZ"/>
                </w:rPr>
                <w:t>0,8 %</w:t>
              </w:r>
              <w:r w:rsidRPr="007E46CA">
                <w:rPr>
                  <w:sz w:val="18"/>
                  <w:szCs w:val="18"/>
                  <w:lang w:val="cs-CZ"/>
                </w:rPr>
                <w:br/>
                <w:t>(-2,3; 3,8)</w:t>
              </w:r>
              <w:r w:rsidRPr="007E46CA">
                <w:rPr>
                  <w:sz w:val="18"/>
                  <w:szCs w:val="18"/>
                  <w:vertAlign w:val="superscript"/>
                  <w:lang w:val="cs-CZ"/>
                </w:rPr>
                <w:t>F)</w:t>
              </w:r>
            </w:ins>
          </w:p>
        </w:tc>
        <w:tc>
          <w:tcPr>
            <w:tcW w:w="1350" w:type="dxa"/>
            <w:vAlign w:val="center"/>
          </w:tcPr>
          <w:p w14:paraId="6DD78590" w14:textId="77777777" w:rsidR="003C60DD" w:rsidRPr="007E46CA" w:rsidRDefault="003C60DD" w:rsidP="00FD7EB8">
            <w:pPr>
              <w:pStyle w:val="C-TableText"/>
              <w:keepNext/>
              <w:spacing w:before="0" w:after="0"/>
              <w:jc w:val="center"/>
              <w:rPr>
                <w:ins w:id="717" w:author="Author" w:date="2025-09-23T17:12:00Z"/>
                <w:sz w:val="18"/>
                <w:szCs w:val="18"/>
                <w:lang w:val="cs-CZ"/>
              </w:rPr>
            </w:pPr>
          </w:p>
        </w:tc>
        <w:tc>
          <w:tcPr>
            <w:tcW w:w="1800" w:type="dxa"/>
            <w:vAlign w:val="center"/>
          </w:tcPr>
          <w:p w14:paraId="002BE345" w14:textId="77777777" w:rsidR="003C60DD" w:rsidRPr="007E46CA" w:rsidRDefault="003C60DD" w:rsidP="00FD7EB8">
            <w:pPr>
              <w:pStyle w:val="C-TableText"/>
              <w:keepNext/>
              <w:spacing w:before="0" w:after="0"/>
              <w:jc w:val="center"/>
              <w:rPr>
                <w:ins w:id="718" w:author="Author" w:date="2025-09-23T17:12:00Z"/>
                <w:sz w:val="18"/>
                <w:szCs w:val="18"/>
                <w:lang w:val="cs-CZ"/>
              </w:rPr>
            </w:pPr>
          </w:p>
        </w:tc>
      </w:tr>
      <w:tr w:rsidR="003C60DD" w:rsidRPr="007E46CA" w14:paraId="7740A069" w14:textId="77777777" w:rsidTr="00FD7EB8">
        <w:trPr>
          <w:cantSplit/>
          <w:ins w:id="719" w:author="Author" w:date="2025-09-23T17:12:00Z"/>
        </w:trPr>
        <w:tc>
          <w:tcPr>
            <w:tcW w:w="2694" w:type="dxa"/>
          </w:tcPr>
          <w:p w14:paraId="45FCACAB" w14:textId="77777777" w:rsidR="003C60DD" w:rsidRPr="007E46CA" w:rsidRDefault="003C60DD" w:rsidP="00FD7EB8">
            <w:pPr>
              <w:pStyle w:val="C-TableText"/>
              <w:keepNext/>
              <w:spacing w:before="0" w:after="0"/>
              <w:rPr>
                <w:ins w:id="720" w:author="Author" w:date="2025-09-23T17:12:00Z"/>
                <w:lang w:val="cs-CZ"/>
              </w:rPr>
            </w:pPr>
            <w:ins w:id="721" w:author="Author" w:date="2025-09-23T17:12:00Z">
              <w:r w:rsidRPr="007E46CA">
                <w:rPr>
                  <w:szCs w:val="22"/>
                  <w:lang w:val="cs-CZ"/>
                </w:rPr>
                <w:t>Průměrná změna BCVA podle měření pomocí skóre písmen ETDRS</w:t>
              </w:r>
              <w:r w:rsidRPr="007E46CA">
                <w:rPr>
                  <w:szCs w:val="22"/>
                  <w:vertAlign w:val="superscript"/>
                  <w:lang w:val="cs-CZ"/>
                </w:rPr>
                <w:t>A)</w:t>
              </w:r>
              <w:r w:rsidRPr="007E46CA">
                <w:rPr>
                  <w:szCs w:val="22"/>
                  <w:lang w:val="cs-CZ"/>
                </w:rPr>
                <w:t xml:space="preserve"> od výchozího stavu.</w:t>
              </w:r>
            </w:ins>
          </w:p>
        </w:tc>
        <w:tc>
          <w:tcPr>
            <w:tcW w:w="1626" w:type="dxa"/>
            <w:vAlign w:val="center"/>
          </w:tcPr>
          <w:p w14:paraId="0978E960" w14:textId="77777777" w:rsidR="003C60DD" w:rsidRPr="007E46CA" w:rsidRDefault="003C60DD" w:rsidP="00FD7EB8">
            <w:pPr>
              <w:pStyle w:val="C-TableText"/>
              <w:keepNext/>
              <w:spacing w:before="0" w:after="0"/>
              <w:jc w:val="center"/>
              <w:rPr>
                <w:ins w:id="722" w:author="Author" w:date="2025-09-23T17:12:00Z"/>
                <w:sz w:val="18"/>
                <w:szCs w:val="18"/>
                <w:lang w:val="cs-CZ"/>
              </w:rPr>
            </w:pPr>
            <w:ins w:id="723" w:author="Author" w:date="2025-09-23T17:12:00Z">
              <w:r w:rsidRPr="007E46CA">
                <w:rPr>
                  <w:sz w:val="18"/>
                  <w:szCs w:val="18"/>
                  <w:lang w:val="cs-CZ"/>
                </w:rPr>
                <w:t>8,40</w:t>
              </w:r>
            </w:ins>
          </w:p>
        </w:tc>
        <w:tc>
          <w:tcPr>
            <w:tcW w:w="1530" w:type="dxa"/>
            <w:vAlign w:val="center"/>
          </w:tcPr>
          <w:p w14:paraId="7E9DC5C3" w14:textId="77777777" w:rsidR="003C60DD" w:rsidRPr="007E46CA" w:rsidRDefault="003C60DD" w:rsidP="00FD7EB8">
            <w:pPr>
              <w:pStyle w:val="C-TableText"/>
              <w:keepNext/>
              <w:spacing w:before="0" w:after="0"/>
              <w:jc w:val="center"/>
              <w:rPr>
                <w:ins w:id="724" w:author="Author" w:date="2025-09-23T17:12:00Z"/>
                <w:sz w:val="18"/>
                <w:szCs w:val="18"/>
                <w:lang w:val="cs-CZ"/>
              </w:rPr>
            </w:pPr>
            <w:ins w:id="725" w:author="Author" w:date="2025-09-23T17:12:00Z">
              <w:r w:rsidRPr="007E46CA">
                <w:rPr>
                  <w:sz w:val="18"/>
                  <w:szCs w:val="18"/>
                  <w:lang w:val="cs-CZ"/>
                </w:rPr>
                <w:t>7,62</w:t>
              </w:r>
            </w:ins>
          </w:p>
        </w:tc>
        <w:tc>
          <w:tcPr>
            <w:tcW w:w="1350" w:type="dxa"/>
            <w:vAlign w:val="center"/>
          </w:tcPr>
          <w:p w14:paraId="05B8CB65" w14:textId="77777777" w:rsidR="003C60DD" w:rsidRPr="007E46CA" w:rsidRDefault="003C60DD" w:rsidP="00FD7EB8">
            <w:pPr>
              <w:pStyle w:val="C-TableText"/>
              <w:keepNext/>
              <w:spacing w:before="0" w:after="0"/>
              <w:jc w:val="center"/>
              <w:rPr>
                <w:ins w:id="726" w:author="Author" w:date="2025-09-23T17:12:00Z"/>
                <w:sz w:val="18"/>
                <w:szCs w:val="18"/>
                <w:lang w:val="cs-CZ"/>
              </w:rPr>
            </w:pPr>
            <w:ins w:id="727" w:author="Author" w:date="2025-09-23T17:12:00Z">
              <w:r w:rsidRPr="007E46CA">
                <w:rPr>
                  <w:sz w:val="18"/>
                  <w:szCs w:val="18"/>
                  <w:lang w:val="cs-CZ"/>
                </w:rPr>
                <w:t>8,74</w:t>
              </w:r>
            </w:ins>
          </w:p>
        </w:tc>
        <w:tc>
          <w:tcPr>
            <w:tcW w:w="1800" w:type="dxa"/>
            <w:vAlign w:val="center"/>
          </w:tcPr>
          <w:p w14:paraId="1D5F976B" w14:textId="77777777" w:rsidR="003C60DD" w:rsidRPr="007E46CA" w:rsidRDefault="003C60DD" w:rsidP="00FD7EB8">
            <w:pPr>
              <w:pStyle w:val="C-TableText"/>
              <w:keepNext/>
              <w:spacing w:before="0" w:after="0"/>
              <w:jc w:val="center"/>
              <w:rPr>
                <w:ins w:id="728" w:author="Author" w:date="2025-09-23T17:12:00Z"/>
                <w:sz w:val="18"/>
                <w:szCs w:val="18"/>
                <w:lang w:val="cs-CZ"/>
              </w:rPr>
            </w:pPr>
            <w:ins w:id="729" w:author="Author" w:date="2025-09-23T17:12:00Z">
              <w:r w:rsidRPr="007E46CA">
                <w:rPr>
                  <w:sz w:val="18"/>
                  <w:szCs w:val="18"/>
                  <w:lang w:val="cs-CZ"/>
                </w:rPr>
                <w:t>7,89</w:t>
              </w:r>
            </w:ins>
          </w:p>
        </w:tc>
      </w:tr>
      <w:tr w:rsidR="003C60DD" w:rsidRPr="007E46CA" w14:paraId="47DE6D75" w14:textId="77777777" w:rsidTr="00FD7EB8">
        <w:trPr>
          <w:cantSplit/>
          <w:ins w:id="730" w:author="Author" w:date="2025-09-23T17:12:00Z"/>
        </w:trPr>
        <w:tc>
          <w:tcPr>
            <w:tcW w:w="2694" w:type="dxa"/>
          </w:tcPr>
          <w:p w14:paraId="0556D35C" w14:textId="77777777" w:rsidR="003C60DD" w:rsidRPr="007E46CA" w:rsidRDefault="003C60DD" w:rsidP="00FD7EB8">
            <w:pPr>
              <w:pStyle w:val="C-TableText"/>
              <w:keepNext/>
              <w:spacing w:before="0" w:after="0"/>
              <w:rPr>
                <w:ins w:id="731" w:author="Author" w:date="2025-09-23T17:12:00Z"/>
                <w:lang w:val="cs-CZ"/>
              </w:rPr>
            </w:pPr>
            <w:ins w:id="732" w:author="Author" w:date="2025-09-23T17:12:00Z">
              <w:r w:rsidRPr="007E46CA">
                <w:rPr>
                  <w:szCs w:val="22"/>
                  <w:lang w:val="cs-CZ"/>
                </w:rPr>
                <w:t>Rozdíl v průměrné změně LS</w:t>
              </w:r>
              <w:r w:rsidRPr="007E46CA">
                <w:rPr>
                  <w:szCs w:val="22"/>
                  <w:vertAlign w:val="superscript"/>
                  <w:lang w:val="cs-CZ"/>
                </w:rPr>
                <w:t xml:space="preserve"> A)</w:t>
              </w:r>
              <w:r w:rsidRPr="007E46CA">
                <w:rPr>
                  <w:szCs w:val="22"/>
                  <w:lang w:val="cs-CZ"/>
                </w:rPr>
                <w:t xml:space="preserve"> (písmena ETDRS)</w:t>
              </w:r>
              <w:r w:rsidRPr="007E46CA">
                <w:rPr>
                  <w:szCs w:val="22"/>
                  <w:vertAlign w:val="superscript"/>
                  <w:lang w:val="cs-CZ"/>
                </w:rPr>
                <w:t>C)</w:t>
              </w:r>
            </w:ins>
          </w:p>
          <w:p w14:paraId="6EF72398" w14:textId="77777777" w:rsidR="003C60DD" w:rsidRPr="007E46CA" w:rsidRDefault="003C60DD" w:rsidP="00FD7EB8">
            <w:pPr>
              <w:pStyle w:val="C-TableText"/>
              <w:keepNext/>
              <w:spacing w:before="0" w:after="0"/>
              <w:rPr>
                <w:ins w:id="733" w:author="Author" w:date="2025-09-23T17:12:00Z"/>
                <w:vertAlign w:val="subscript"/>
                <w:lang w:val="cs-CZ"/>
              </w:rPr>
            </w:pPr>
            <w:ins w:id="734" w:author="Author" w:date="2025-09-23T17:12:00Z">
              <w:r w:rsidRPr="007E46CA">
                <w:rPr>
                  <w:szCs w:val="22"/>
                  <w:lang w:val="cs-CZ"/>
                </w:rPr>
                <w:t>(95 % CI)</w:t>
              </w:r>
              <w:r w:rsidRPr="007E46CA">
                <w:rPr>
                  <w:szCs w:val="22"/>
                  <w:vertAlign w:val="superscript"/>
                  <w:lang w:val="cs-CZ"/>
                </w:rPr>
                <w:t>D)</w:t>
              </w:r>
              <w:r w:rsidRPr="007E46CA">
                <w:rPr>
                  <w:szCs w:val="22"/>
                  <w:vertAlign w:val="subscript"/>
                  <w:lang w:val="cs-CZ"/>
                </w:rPr>
                <w:t>.</w:t>
              </w:r>
            </w:ins>
          </w:p>
        </w:tc>
        <w:tc>
          <w:tcPr>
            <w:tcW w:w="1626" w:type="dxa"/>
            <w:vAlign w:val="center"/>
          </w:tcPr>
          <w:p w14:paraId="1A1D80BF" w14:textId="77777777" w:rsidR="003C60DD" w:rsidRPr="007E46CA" w:rsidRDefault="003C60DD" w:rsidP="00FD7EB8">
            <w:pPr>
              <w:pStyle w:val="C-TableText"/>
              <w:keepNext/>
              <w:spacing w:before="0" w:after="0"/>
              <w:ind w:left="-108" w:right="-93"/>
              <w:jc w:val="center"/>
              <w:rPr>
                <w:ins w:id="735" w:author="Author" w:date="2025-09-23T17:12:00Z"/>
                <w:sz w:val="18"/>
                <w:szCs w:val="18"/>
                <w:lang w:val="cs-CZ"/>
              </w:rPr>
            </w:pPr>
            <w:ins w:id="736" w:author="Author" w:date="2025-09-23T17:12:00Z">
              <w:r w:rsidRPr="007E46CA">
                <w:rPr>
                  <w:sz w:val="18"/>
                  <w:szCs w:val="18"/>
                  <w:lang w:val="cs-CZ"/>
                </w:rPr>
                <w:t>-0,32</w:t>
              </w:r>
              <w:r w:rsidRPr="007E46CA">
                <w:rPr>
                  <w:sz w:val="18"/>
                  <w:szCs w:val="18"/>
                  <w:lang w:val="cs-CZ"/>
                </w:rPr>
                <w:br/>
                <w:t>(-1,87; 1,23)</w:t>
              </w:r>
            </w:ins>
          </w:p>
        </w:tc>
        <w:tc>
          <w:tcPr>
            <w:tcW w:w="1530" w:type="dxa"/>
            <w:vAlign w:val="center"/>
          </w:tcPr>
          <w:p w14:paraId="78E0E30B" w14:textId="77777777" w:rsidR="003C60DD" w:rsidRPr="007E46CA" w:rsidRDefault="003C60DD" w:rsidP="00FD7EB8">
            <w:pPr>
              <w:pStyle w:val="C-TableText"/>
              <w:keepNext/>
              <w:spacing w:before="0" w:after="0"/>
              <w:ind w:left="-153" w:right="-138"/>
              <w:jc w:val="center"/>
              <w:rPr>
                <w:ins w:id="737" w:author="Author" w:date="2025-09-23T17:12:00Z"/>
                <w:sz w:val="18"/>
                <w:szCs w:val="18"/>
                <w:lang w:val="cs-CZ"/>
              </w:rPr>
            </w:pPr>
            <w:ins w:id="738" w:author="Author" w:date="2025-09-23T17:12:00Z">
              <w:r w:rsidRPr="007E46CA">
                <w:rPr>
                  <w:sz w:val="18"/>
                  <w:szCs w:val="18"/>
                  <w:lang w:val="cs-CZ"/>
                </w:rPr>
                <w:t>-0,25</w:t>
              </w:r>
              <w:r w:rsidRPr="007E46CA">
                <w:rPr>
                  <w:sz w:val="18"/>
                  <w:szCs w:val="18"/>
                  <w:lang w:val="cs-CZ"/>
                </w:rPr>
                <w:br/>
                <w:t>(-1,98; 1,49)</w:t>
              </w:r>
            </w:ins>
          </w:p>
        </w:tc>
        <w:tc>
          <w:tcPr>
            <w:tcW w:w="1350" w:type="dxa"/>
            <w:vAlign w:val="center"/>
          </w:tcPr>
          <w:p w14:paraId="66731E05" w14:textId="77777777" w:rsidR="003C60DD" w:rsidRPr="007E46CA" w:rsidRDefault="003C60DD" w:rsidP="00FD7EB8">
            <w:pPr>
              <w:pStyle w:val="C-TableText"/>
              <w:keepNext/>
              <w:spacing w:before="0" w:after="0"/>
              <w:jc w:val="center"/>
              <w:rPr>
                <w:ins w:id="739" w:author="Author" w:date="2025-09-23T17:12:00Z"/>
                <w:sz w:val="18"/>
                <w:szCs w:val="18"/>
                <w:lang w:val="cs-CZ"/>
              </w:rPr>
            </w:pPr>
          </w:p>
        </w:tc>
        <w:tc>
          <w:tcPr>
            <w:tcW w:w="1800" w:type="dxa"/>
            <w:vAlign w:val="center"/>
          </w:tcPr>
          <w:p w14:paraId="69539DED" w14:textId="77777777" w:rsidR="003C60DD" w:rsidRPr="007E46CA" w:rsidRDefault="003C60DD" w:rsidP="00FD7EB8">
            <w:pPr>
              <w:pStyle w:val="C-TableText"/>
              <w:keepNext/>
              <w:spacing w:before="0" w:after="0"/>
              <w:jc w:val="center"/>
              <w:rPr>
                <w:ins w:id="740" w:author="Author" w:date="2025-09-23T17:12:00Z"/>
                <w:sz w:val="18"/>
                <w:szCs w:val="18"/>
                <w:lang w:val="cs-CZ"/>
              </w:rPr>
            </w:pPr>
          </w:p>
        </w:tc>
      </w:tr>
      <w:tr w:rsidR="003C60DD" w:rsidRPr="007E46CA" w14:paraId="6131CD03" w14:textId="77777777" w:rsidTr="00FD7EB8">
        <w:trPr>
          <w:cantSplit/>
          <w:ins w:id="741" w:author="Author" w:date="2025-09-23T17:12:00Z"/>
        </w:trPr>
        <w:tc>
          <w:tcPr>
            <w:tcW w:w="2694" w:type="dxa"/>
          </w:tcPr>
          <w:p w14:paraId="3B19EB9C" w14:textId="77777777" w:rsidR="003C60DD" w:rsidRPr="007E46CA" w:rsidRDefault="003C60DD" w:rsidP="00FD7EB8">
            <w:pPr>
              <w:pStyle w:val="GlobalBayerBodyText"/>
              <w:keepNext/>
              <w:spacing w:before="0" w:after="0"/>
              <w:rPr>
                <w:ins w:id="742" w:author="Author" w:date="2025-09-23T17:12:00Z"/>
                <w:rFonts w:ascii="Times New Roman" w:hAnsi="Times New Roman"/>
                <w:sz w:val="22"/>
                <w:szCs w:val="22"/>
                <w:vertAlign w:val="subscript"/>
                <w:lang w:val="cs-CZ"/>
              </w:rPr>
            </w:pPr>
            <w:ins w:id="743" w:author="Author" w:date="2025-09-23T17:12:00Z">
              <w:r w:rsidRPr="007E46CA">
                <w:rPr>
                  <w:rFonts w:ascii="Times New Roman" w:hAnsi="Times New Roman"/>
                  <w:sz w:val="22"/>
                  <w:szCs w:val="22"/>
                  <w:lang w:val="cs-CZ"/>
                </w:rPr>
                <w:t>Podíl pacientů se ziskem</w:t>
              </w:r>
              <w:r w:rsidRPr="007E46CA">
                <w:rPr>
                  <w:szCs w:val="22"/>
                  <w:lang w:val="cs-CZ"/>
                </w:rPr>
                <w:t xml:space="preserve"> </w:t>
              </w:r>
              <w:r w:rsidRPr="007E46CA">
                <w:rPr>
                  <w:lang w:val="cs-CZ"/>
                </w:rPr>
                <w:t>≥</w:t>
              </w:r>
              <w:r w:rsidRPr="007E46CA">
                <w:rPr>
                  <w:szCs w:val="22"/>
                  <w:lang w:val="cs-CZ"/>
                </w:rPr>
                <w:t xml:space="preserve"> </w:t>
              </w:r>
              <w:r w:rsidRPr="007E46CA">
                <w:rPr>
                  <w:rFonts w:ascii="Times New Roman" w:hAnsi="Times New Roman"/>
                  <w:sz w:val="22"/>
                  <w:szCs w:val="22"/>
                  <w:lang w:val="cs-CZ"/>
                </w:rPr>
                <w:t>15 písmen oproti výchozímu stavu.</w:t>
              </w:r>
            </w:ins>
          </w:p>
        </w:tc>
        <w:tc>
          <w:tcPr>
            <w:tcW w:w="1626" w:type="dxa"/>
            <w:vAlign w:val="center"/>
          </w:tcPr>
          <w:p w14:paraId="6C708BCC" w14:textId="77777777" w:rsidR="003C60DD" w:rsidRPr="007E46CA" w:rsidRDefault="003C60DD" w:rsidP="00FD7EB8">
            <w:pPr>
              <w:pStyle w:val="GlobalBayerBodyText"/>
              <w:keepNext/>
              <w:spacing w:before="0" w:after="0"/>
              <w:jc w:val="center"/>
              <w:rPr>
                <w:ins w:id="744" w:author="Author" w:date="2025-09-23T17:12:00Z"/>
                <w:rFonts w:ascii="Times New Roman" w:hAnsi="Times New Roman"/>
                <w:sz w:val="18"/>
                <w:szCs w:val="22"/>
                <w:lang w:val="cs-CZ"/>
              </w:rPr>
            </w:pPr>
            <w:ins w:id="745" w:author="Author" w:date="2025-09-23T17:12:00Z">
              <w:r w:rsidRPr="007E46CA">
                <w:rPr>
                  <w:rFonts w:ascii="Times New Roman" w:hAnsi="Times New Roman"/>
                  <w:sz w:val="18"/>
                  <w:szCs w:val="22"/>
                  <w:lang w:val="cs-CZ"/>
                </w:rPr>
                <w:t>30,97 %</w:t>
              </w:r>
            </w:ins>
          </w:p>
        </w:tc>
        <w:tc>
          <w:tcPr>
            <w:tcW w:w="1530" w:type="dxa"/>
            <w:vAlign w:val="center"/>
          </w:tcPr>
          <w:p w14:paraId="34AFFFEE" w14:textId="77777777" w:rsidR="003C60DD" w:rsidRPr="007E46CA" w:rsidRDefault="003C60DD" w:rsidP="00FD7EB8">
            <w:pPr>
              <w:pStyle w:val="GlobalBayerBodyText"/>
              <w:keepNext/>
              <w:spacing w:before="0" w:after="0"/>
              <w:jc w:val="center"/>
              <w:rPr>
                <w:ins w:id="746" w:author="Author" w:date="2025-09-23T17:12:00Z"/>
                <w:rFonts w:ascii="Times New Roman" w:hAnsi="Times New Roman"/>
                <w:sz w:val="18"/>
                <w:szCs w:val="22"/>
                <w:lang w:val="cs-CZ"/>
              </w:rPr>
            </w:pPr>
            <w:ins w:id="747" w:author="Author" w:date="2025-09-23T17:12:00Z">
              <w:r w:rsidRPr="007E46CA">
                <w:rPr>
                  <w:rFonts w:ascii="Times New Roman" w:hAnsi="Times New Roman"/>
                  <w:sz w:val="18"/>
                  <w:szCs w:val="22"/>
                  <w:lang w:val="cs-CZ"/>
                </w:rPr>
                <w:t>33,44 %</w:t>
              </w:r>
            </w:ins>
          </w:p>
        </w:tc>
        <w:tc>
          <w:tcPr>
            <w:tcW w:w="1350" w:type="dxa"/>
            <w:vAlign w:val="center"/>
          </w:tcPr>
          <w:p w14:paraId="5EFA19D0" w14:textId="77777777" w:rsidR="003C60DD" w:rsidRPr="007E46CA" w:rsidRDefault="003C60DD" w:rsidP="00FD7EB8">
            <w:pPr>
              <w:pStyle w:val="GlobalBayerBodyText"/>
              <w:keepNext/>
              <w:spacing w:before="0" w:after="0"/>
              <w:jc w:val="center"/>
              <w:rPr>
                <w:ins w:id="748" w:author="Author" w:date="2025-09-23T17:12:00Z"/>
                <w:rFonts w:ascii="Times New Roman" w:hAnsi="Times New Roman"/>
                <w:sz w:val="18"/>
                <w:szCs w:val="22"/>
                <w:lang w:val="cs-CZ"/>
              </w:rPr>
            </w:pPr>
            <w:ins w:id="749" w:author="Author" w:date="2025-09-23T17:12:00Z">
              <w:r w:rsidRPr="007E46CA">
                <w:rPr>
                  <w:rFonts w:ascii="Times New Roman" w:hAnsi="Times New Roman"/>
                  <w:sz w:val="18"/>
                  <w:szCs w:val="22"/>
                  <w:lang w:val="cs-CZ"/>
                </w:rPr>
                <w:t>32,44 %</w:t>
              </w:r>
            </w:ins>
          </w:p>
        </w:tc>
        <w:tc>
          <w:tcPr>
            <w:tcW w:w="1800" w:type="dxa"/>
            <w:vAlign w:val="center"/>
          </w:tcPr>
          <w:p w14:paraId="3BBD1DEC" w14:textId="77777777" w:rsidR="003C60DD" w:rsidRPr="007E46CA" w:rsidRDefault="003C60DD" w:rsidP="00FD7EB8">
            <w:pPr>
              <w:pStyle w:val="GlobalBayerBodyText"/>
              <w:keepNext/>
              <w:spacing w:before="0" w:after="0"/>
              <w:jc w:val="center"/>
              <w:rPr>
                <w:ins w:id="750" w:author="Author" w:date="2025-09-23T17:12:00Z"/>
                <w:rFonts w:ascii="Times New Roman" w:hAnsi="Times New Roman"/>
                <w:sz w:val="18"/>
                <w:szCs w:val="22"/>
                <w:lang w:val="cs-CZ"/>
              </w:rPr>
            </w:pPr>
            <w:ins w:id="751" w:author="Author" w:date="2025-09-23T17:12:00Z">
              <w:r w:rsidRPr="007E46CA">
                <w:rPr>
                  <w:rFonts w:ascii="Times New Roman" w:hAnsi="Times New Roman"/>
                  <w:sz w:val="18"/>
                  <w:szCs w:val="22"/>
                  <w:lang w:val="cs-CZ"/>
                </w:rPr>
                <w:t>31,60 %</w:t>
              </w:r>
            </w:ins>
          </w:p>
        </w:tc>
      </w:tr>
      <w:tr w:rsidR="003C60DD" w:rsidRPr="007E46CA" w14:paraId="34BAD7D9" w14:textId="77777777" w:rsidTr="00FD7EB8">
        <w:trPr>
          <w:cantSplit/>
          <w:ins w:id="752" w:author="Author" w:date="2025-09-23T17:12:00Z"/>
        </w:trPr>
        <w:tc>
          <w:tcPr>
            <w:tcW w:w="2694" w:type="dxa"/>
          </w:tcPr>
          <w:p w14:paraId="4E92C39B" w14:textId="77777777" w:rsidR="003C60DD" w:rsidRPr="007E46CA" w:rsidRDefault="003C60DD" w:rsidP="00FD7EB8">
            <w:pPr>
              <w:pStyle w:val="C-TableText"/>
              <w:keepNext/>
              <w:spacing w:before="0" w:after="0"/>
              <w:ind w:left="34"/>
              <w:rPr>
                <w:ins w:id="753" w:author="Author" w:date="2025-09-23T17:12:00Z"/>
                <w:szCs w:val="22"/>
                <w:lang w:val="cs-CZ"/>
              </w:rPr>
            </w:pPr>
            <w:ins w:id="754" w:author="Author" w:date="2025-09-23T17:12:00Z">
              <w:r w:rsidRPr="007E46CA">
                <w:rPr>
                  <w:szCs w:val="22"/>
                  <w:lang w:val="cs-CZ"/>
                </w:rPr>
                <w:t>Rozdíl</w:t>
              </w:r>
              <w:r w:rsidRPr="007E46CA">
                <w:rPr>
                  <w:szCs w:val="22"/>
                  <w:vertAlign w:val="superscript"/>
                  <w:lang w:val="cs-CZ"/>
                </w:rPr>
                <w:t>C)</w:t>
              </w:r>
            </w:ins>
          </w:p>
          <w:p w14:paraId="6F66F124" w14:textId="77777777" w:rsidR="003C60DD" w:rsidRPr="007E46CA" w:rsidRDefault="003C60DD" w:rsidP="00FD7EB8">
            <w:pPr>
              <w:pStyle w:val="GlobalBayerBodyText"/>
              <w:keepNext/>
              <w:spacing w:before="0" w:after="0"/>
              <w:rPr>
                <w:ins w:id="755" w:author="Author" w:date="2025-09-23T17:12:00Z"/>
                <w:rFonts w:ascii="Times New Roman" w:hAnsi="Times New Roman"/>
                <w:sz w:val="22"/>
                <w:szCs w:val="22"/>
                <w:lang w:val="cs-CZ"/>
              </w:rPr>
            </w:pPr>
            <w:ins w:id="756" w:author="Author" w:date="2025-09-23T17:12:00Z">
              <w:r w:rsidRPr="007E46CA">
                <w:rPr>
                  <w:rFonts w:ascii="Times New Roman" w:hAnsi="Times New Roman"/>
                  <w:sz w:val="22"/>
                  <w:szCs w:val="22"/>
                  <w:lang w:val="cs-CZ"/>
                </w:rPr>
                <w:t>(95 % CI)</w:t>
              </w:r>
              <w:r w:rsidRPr="007E46CA">
                <w:rPr>
                  <w:rFonts w:ascii="Times New Roman" w:hAnsi="Times New Roman"/>
                  <w:sz w:val="22"/>
                  <w:szCs w:val="22"/>
                  <w:vertAlign w:val="superscript"/>
                  <w:lang w:val="cs-CZ"/>
                </w:rPr>
                <w:t>D).</w:t>
              </w:r>
            </w:ins>
          </w:p>
        </w:tc>
        <w:tc>
          <w:tcPr>
            <w:tcW w:w="1626" w:type="dxa"/>
          </w:tcPr>
          <w:p w14:paraId="5B3DD821" w14:textId="77777777" w:rsidR="003C60DD" w:rsidRPr="007E46CA" w:rsidRDefault="003C60DD" w:rsidP="00FD7EB8">
            <w:pPr>
              <w:pStyle w:val="GlobalBayerBodyText"/>
              <w:keepNext/>
              <w:spacing w:before="0" w:after="0"/>
              <w:jc w:val="center"/>
              <w:rPr>
                <w:ins w:id="757" w:author="Author" w:date="2025-09-23T17:12:00Z"/>
                <w:rFonts w:ascii="Times New Roman" w:hAnsi="Times New Roman"/>
                <w:sz w:val="18"/>
                <w:szCs w:val="22"/>
                <w:lang w:val="cs-CZ"/>
              </w:rPr>
            </w:pPr>
            <w:ins w:id="758" w:author="Author" w:date="2025-09-23T17:12:00Z">
              <w:r w:rsidRPr="007E46CA">
                <w:rPr>
                  <w:rFonts w:ascii="Times New Roman" w:hAnsi="Times New Roman"/>
                  <w:sz w:val="18"/>
                  <w:szCs w:val="22"/>
                  <w:lang w:val="cs-CZ"/>
                </w:rPr>
                <w:t>-1,5 %</w:t>
              </w:r>
              <w:r w:rsidRPr="007E46CA">
                <w:rPr>
                  <w:rFonts w:ascii="Times New Roman" w:hAnsi="Times New Roman"/>
                  <w:sz w:val="18"/>
                  <w:szCs w:val="22"/>
                  <w:lang w:val="cs-CZ"/>
                </w:rPr>
                <w:br/>
                <w:t>(-6,8; 3,8)</w:t>
              </w:r>
            </w:ins>
          </w:p>
        </w:tc>
        <w:tc>
          <w:tcPr>
            <w:tcW w:w="1530" w:type="dxa"/>
          </w:tcPr>
          <w:p w14:paraId="6E99531C" w14:textId="77777777" w:rsidR="003C60DD" w:rsidRPr="007E46CA" w:rsidRDefault="003C60DD" w:rsidP="00FD7EB8">
            <w:pPr>
              <w:pStyle w:val="GlobalBayerBodyText"/>
              <w:keepNext/>
              <w:spacing w:before="0" w:after="0"/>
              <w:jc w:val="center"/>
              <w:rPr>
                <w:ins w:id="759" w:author="Author" w:date="2025-09-23T17:12:00Z"/>
                <w:rFonts w:ascii="Times New Roman" w:hAnsi="Times New Roman"/>
                <w:sz w:val="18"/>
                <w:szCs w:val="22"/>
                <w:lang w:val="cs-CZ"/>
              </w:rPr>
            </w:pPr>
            <w:ins w:id="760" w:author="Author" w:date="2025-09-23T17:12:00Z">
              <w:r w:rsidRPr="007E46CA">
                <w:rPr>
                  <w:rFonts w:ascii="Times New Roman" w:hAnsi="Times New Roman"/>
                  <w:sz w:val="18"/>
                  <w:szCs w:val="22"/>
                  <w:lang w:val="cs-CZ"/>
                </w:rPr>
                <w:t>1,8 %</w:t>
              </w:r>
              <w:r w:rsidRPr="007E46CA">
                <w:rPr>
                  <w:rFonts w:ascii="Times New Roman" w:hAnsi="Times New Roman"/>
                  <w:sz w:val="18"/>
                  <w:szCs w:val="22"/>
                  <w:lang w:val="cs-CZ"/>
                </w:rPr>
                <w:br/>
                <w:t>(-3,5; 7,1)</w:t>
              </w:r>
            </w:ins>
          </w:p>
        </w:tc>
        <w:tc>
          <w:tcPr>
            <w:tcW w:w="1350" w:type="dxa"/>
          </w:tcPr>
          <w:p w14:paraId="0B16534F" w14:textId="77777777" w:rsidR="003C60DD" w:rsidRPr="007E46CA" w:rsidRDefault="003C60DD" w:rsidP="00FD7EB8">
            <w:pPr>
              <w:pStyle w:val="GlobalBayerBodyText"/>
              <w:keepNext/>
              <w:spacing w:before="0" w:after="0"/>
              <w:rPr>
                <w:ins w:id="761" w:author="Author" w:date="2025-09-23T17:12:00Z"/>
                <w:rFonts w:ascii="Times New Roman" w:hAnsi="Times New Roman"/>
                <w:sz w:val="18"/>
                <w:szCs w:val="22"/>
                <w:lang w:val="cs-CZ"/>
              </w:rPr>
            </w:pPr>
          </w:p>
        </w:tc>
        <w:tc>
          <w:tcPr>
            <w:tcW w:w="1800" w:type="dxa"/>
          </w:tcPr>
          <w:p w14:paraId="7286B42B" w14:textId="77777777" w:rsidR="003C60DD" w:rsidRPr="007E46CA" w:rsidRDefault="003C60DD" w:rsidP="00FD7EB8">
            <w:pPr>
              <w:pStyle w:val="GlobalBayerBodyText"/>
              <w:keepNext/>
              <w:spacing w:before="0" w:after="0"/>
              <w:rPr>
                <w:ins w:id="762" w:author="Author" w:date="2025-09-23T17:12:00Z"/>
                <w:rFonts w:ascii="Times New Roman" w:hAnsi="Times New Roman"/>
                <w:sz w:val="18"/>
                <w:szCs w:val="22"/>
                <w:lang w:val="cs-CZ"/>
              </w:rPr>
            </w:pPr>
          </w:p>
        </w:tc>
      </w:tr>
    </w:tbl>
    <w:p w14:paraId="7EF76DFB" w14:textId="77777777" w:rsidR="003C60DD" w:rsidRPr="007E46CA" w:rsidRDefault="003C60DD" w:rsidP="00FD7EB8">
      <w:pPr>
        <w:pStyle w:val="GlobalBayerBodyText"/>
        <w:keepNext/>
        <w:tabs>
          <w:tab w:val="clear" w:pos="11174"/>
          <w:tab w:val="clear" w:pos="15142"/>
        </w:tabs>
        <w:spacing w:before="0" w:after="0"/>
        <w:ind w:left="255" w:hanging="255"/>
        <w:rPr>
          <w:ins w:id="763" w:author="Author" w:date="2025-09-23T17:12:00Z"/>
          <w:rFonts w:ascii="Times New Roman" w:hAnsi="Times New Roman"/>
          <w:lang w:val="cs-CZ"/>
        </w:rPr>
      </w:pPr>
      <w:ins w:id="764" w:author="Author" w:date="2025-09-23T17:12:00Z">
        <w:r w:rsidRPr="007E46CA">
          <w:rPr>
            <w:rFonts w:ascii="Times New Roman" w:hAnsi="Times New Roman"/>
            <w:vertAlign w:val="superscript"/>
            <w:lang w:val="cs-CZ"/>
          </w:rPr>
          <w:t xml:space="preserve">A) </w:t>
        </w:r>
        <w:r w:rsidRPr="007E46CA">
          <w:rPr>
            <w:rFonts w:ascii="Times New Roman" w:hAnsi="Times New Roman"/>
            <w:lang w:val="cs-CZ"/>
          </w:rPr>
          <w:t>BCVA: Nejlepší korigovaná zraková ostrost</w:t>
        </w:r>
        <w:r>
          <w:rPr>
            <w:rFonts w:ascii="Times New Roman" w:hAnsi="Times New Roman"/>
            <w:lang w:val="cs-CZ"/>
          </w:rPr>
          <w:t xml:space="preserve"> (</w:t>
        </w:r>
        <w:r w:rsidRPr="007E5E31">
          <w:rPr>
            <w:rFonts w:ascii="Times New Roman" w:hAnsi="Times New Roman"/>
            <w:i/>
            <w:iCs/>
            <w:lang w:val="cs-CZ"/>
          </w:rPr>
          <w:t>Best Corrected Visual Acuity</w:t>
        </w:r>
        <w:r>
          <w:rPr>
            <w:rFonts w:ascii="Times New Roman" w:hAnsi="Times New Roman"/>
            <w:lang w:val="cs-CZ"/>
          </w:rPr>
          <w:t>)</w:t>
        </w:r>
        <w:r w:rsidRPr="007E46CA">
          <w:rPr>
            <w:rFonts w:ascii="Times New Roman" w:hAnsi="Times New Roman"/>
            <w:lang w:val="cs-CZ"/>
          </w:rPr>
          <w:t>.</w:t>
        </w:r>
      </w:ins>
    </w:p>
    <w:p w14:paraId="75432154" w14:textId="77777777" w:rsidR="003C60DD" w:rsidRPr="007E46CA" w:rsidRDefault="003C60DD" w:rsidP="00FD7EB8">
      <w:pPr>
        <w:pStyle w:val="GlobalBayerBodyText"/>
        <w:keepNext/>
        <w:spacing w:before="0" w:after="0"/>
        <w:ind w:left="255" w:hanging="255"/>
        <w:rPr>
          <w:ins w:id="765" w:author="Author" w:date="2025-09-23T17:12:00Z"/>
          <w:rFonts w:ascii="Times New Roman" w:hAnsi="Times New Roman"/>
          <w:lang w:val="cs-CZ"/>
        </w:rPr>
      </w:pPr>
      <w:ins w:id="766" w:author="Author" w:date="2025-09-23T17:12:00Z">
        <w:r w:rsidRPr="007E46CA">
          <w:rPr>
            <w:rFonts w:ascii="Times New Roman" w:hAnsi="Times New Roman"/>
            <w:lang w:val="cs-CZ"/>
          </w:rPr>
          <w:tab/>
          <w:t>ETDRS: Early Treatment Diabetic Retinopathy Study.</w:t>
        </w:r>
      </w:ins>
    </w:p>
    <w:p w14:paraId="2B628A21" w14:textId="77777777" w:rsidR="003C60DD" w:rsidRPr="007E46CA" w:rsidRDefault="003C60DD" w:rsidP="00FD7EB8">
      <w:pPr>
        <w:pStyle w:val="GlobalBayerBodyText"/>
        <w:keepNext/>
        <w:spacing w:before="0" w:after="0"/>
        <w:ind w:left="255" w:hanging="255"/>
        <w:rPr>
          <w:ins w:id="767" w:author="Author" w:date="2025-09-23T17:12:00Z"/>
          <w:rFonts w:ascii="Times New Roman" w:hAnsi="Times New Roman"/>
          <w:lang w:val="cs-CZ"/>
        </w:rPr>
      </w:pPr>
      <w:ins w:id="768" w:author="Author" w:date="2025-09-23T17:12:00Z">
        <w:r w:rsidRPr="007E46CA">
          <w:rPr>
            <w:rFonts w:eastAsia="Arial" w:cs="Arial"/>
            <w:lang w:val="cs-CZ"/>
          </w:rPr>
          <w:tab/>
        </w:r>
        <w:r w:rsidRPr="007E46CA">
          <w:rPr>
            <w:rFonts w:ascii="Times New Roman" w:hAnsi="Times New Roman"/>
            <w:lang w:val="cs-CZ"/>
          </w:rPr>
          <w:t>LS: Průměry nejmenších čtverců (</w:t>
        </w:r>
        <w:r w:rsidRPr="007E5E31">
          <w:rPr>
            <w:rFonts w:ascii="Times New Roman" w:hAnsi="Times New Roman"/>
            <w:i/>
            <w:iCs/>
            <w:lang w:val="cs-CZ"/>
          </w:rPr>
          <w:t>Least Square</w:t>
        </w:r>
        <w:r w:rsidRPr="007E46CA">
          <w:rPr>
            <w:rFonts w:ascii="Times New Roman" w:hAnsi="Times New Roman"/>
            <w:lang w:val="cs-CZ"/>
          </w:rPr>
          <w:t>) odvozené od ANCOVA.</w:t>
        </w:r>
      </w:ins>
    </w:p>
    <w:p w14:paraId="7E59DC24" w14:textId="77777777" w:rsidR="003C60DD" w:rsidRPr="007E46CA" w:rsidRDefault="003C60DD" w:rsidP="00FD7EB8">
      <w:pPr>
        <w:pStyle w:val="GlobalBayerBodyText"/>
        <w:keepNext/>
        <w:spacing w:before="0" w:after="0"/>
        <w:ind w:left="255" w:hanging="255"/>
        <w:rPr>
          <w:ins w:id="769" w:author="Author" w:date="2025-09-23T17:12:00Z"/>
          <w:rFonts w:ascii="Times New Roman" w:hAnsi="Times New Roman"/>
          <w:lang w:val="cs-CZ"/>
        </w:rPr>
      </w:pPr>
      <w:ins w:id="770" w:author="Author" w:date="2025-09-23T17:12:00Z">
        <w:r w:rsidRPr="007E46CA">
          <w:rPr>
            <w:rFonts w:eastAsia="Arial" w:cs="Arial"/>
            <w:lang w:val="cs-CZ"/>
          </w:rPr>
          <w:tab/>
        </w:r>
        <w:r w:rsidRPr="007E46CA">
          <w:rPr>
            <w:rFonts w:ascii="Times New Roman" w:hAnsi="Times New Roman"/>
            <w:lang w:val="cs-CZ"/>
          </w:rPr>
          <w:t xml:space="preserve">PPS: </w:t>
        </w:r>
        <w:r w:rsidRPr="00C26C57">
          <w:rPr>
            <w:rFonts w:ascii="Times New Roman" w:hAnsi="Times New Roman"/>
            <w:lang w:val="cs-CZ"/>
          </w:rPr>
          <w:t xml:space="preserve">soubor dle protokolu </w:t>
        </w:r>
        <w:r>
          <w:rPr>
            <w:rFonts w:ascii="Times New Roman" w:hAnsi="Times New Roman"/>
            <w:lang w:val="cs-CZ"/>
          </w:rPr>
          <w:t>(</w:t>
        </w:r>
        <w:r w:rsidRPr="007E5E31">
          <w:rPr>
            <w:rFonts w:ascii="Times New Roman" w:hAnsi="Times New Roman"/>
            <w:i/>
            <w:iCs/>
            <w:lang w:val="cs-CZ"/>
          </w:rPr>
          <w:t>Per Protocol Set</w:t>
        </w:r>
        <w:r w:rsidRPr="007E46CA">
          <w:rPr>
            <w:rFonts w:ascii="Times New Roman" w:hAnsi="Times New Roman"/>
            <w:lang w:val="cs-CZ"/>
          </w:rPr>
          <w:t>)</w:t>
        </w:r>
      </w:ins>
    </w:p>
    <w:p w14:paraId="585F4E35" w14:textId="77777777" w:rsidR="003C60DD" w:rsidRPr="007E46CA" w:rsidRDefault="003C60DD" w:rsidP="00FD7EB8">
      <w:pPr>
        <w:pStyle w:val="GlobalBayerBodyText"/>
        <w:keepNext/>
        <w:spacing w:before="0" w:after="0"/>
        <w:ind w:left="255" w:hanging="255"/>
        <w:rPr>
          <w:ins w:id="771" w:author="Author" w:date="2025-09-23T17:12:00Z"/>
          <w:rFonts w:ascii="Times New Roman" w:hAnsi="Times New Roman"/>
          <w:lang w:val="cs-CZ"/>
        </w:rPr>
      </w:pPr>
      <w:ins w:id="772" w:author="Author" w:date="2025-09-23T17:12:00Z">
        <w:r w:rsidRPr="007E46CA">
          <w:rPr>
            <w:rFonts w:ascii="Times New Roman" w:hAnsi="Times New Roman"/>
            <w:vertAlign w:val="superscript"/>
            <w:lang w:val="cs-CZ"/>
          </w:rPr>
          <w:t xml:space="preserve">B) </w:t>
        </w:r>
        <w:r w:rsidRPr="007E46CA">
          <w:rPr>
            <w:rFonts w:ascii="Times New Roman" w:hAnsi="Times New Roman"/>
            <w:vertAlign w:val="superscript"/>
            <w:lang w:val="cs-CZ"/>
          </w:rPr>
          <w:tab/>
        </w:r>
        <w:r w:rsidRPr="007E46CA">
          <w:rPr>
            <w:rFonts w:ascii="Times New Roman" w:hAnsi="Times New Roman"/>
            <w:lang w:val="cs-CZ"/>
          </w:rPr>
          <w:t>Soubor pro plnou analýzu (</w:t>
        </w:r>
        <w:r w:rsidRPr="007E5E31">
          <w:rPr>
            <w:rFonts w:ascii="Times New Roman" w:hAnsi="Times New Roman"/>
            <w:i/>
            <w:iCs/>
            <w:lang w:val="cs-CZ"/>
          </w:rPr>
          <w:t>Full Analysis Set</w:t>
        </w:r>
        <w:r>
          <w:rPr>
            <w:rFonts w:ascii="Times New Roman" w:hAnsi="Times New Roman"/>
            <w:lang w:val="cs-CZ"/>
          </w:rPr>
          <w:t xml:space="preserve">, </w:t>
        </w:r>
        <w:r w:rsidRPr="007E46CA">
          <w:rPr>
            <w:rFonts w:ascii="Times New Roman" w:hAnsi="Times New Roman"/>
            <w:lang w:val="cs-CZ"/>
          </w:rPr>
          <w:t>FAS), metoda extrapolace posledních získaných údajů (</w:t>
        </w:r>
        <w:r w:rsidRPr="007E5E31">
          <w:rPr>
            <w:rFonts w:ascii="Times New Roman" w:hAnsi="Times New Roman"/>
            <w:i/>
            <w:iCs/>
            <w:lang w:val="cs-CZ"/>
          </w:rPr>
          <w:t>Last Observation Carried Forward</w:t>
        </w:r>
        <w:r w:rsidRPr="007E46CA">
          <w:rPr>
            <w:rFonts w:ascii="Times New Roman" w:hAnsi="Times New Roman"/>
            <w:lang w:val="cs-CZ"/>
          </w:rPr>
          <w:t>, LOCF) pro všechny analýzy kromě podílu pacientů s udrženou zrakovou ostrostí v týdnu 52, což je soubor dle protokolu (PPS).</w:t>
        </w:r>
      </w:ins>
    </w:p>
    <w:p w14:paraId="5B482E47" w14:textId="77777777" w:rsidR="003C60DD" w:rsidRPr="007E46CA" w:rsidRDefault="003C60DD" w:rsidP="00FD7EB8">
      <w:pPr>
        <w:pStyle w:val="GlobalBayerBodyText"/>
        <w:keepNext/>
        <w:spacing w:before="0" w:after="0"/>
        <w:ind w:left="255" w:hanging="255"/>
        <w:rPr>
          <w:ins w:id="773" w:author="Author" w:date="2025-09-23T17:12:00Z"/>
          <w:rFonts w:ascii="Times New Roman" w:hAnsi="Times New Roman"/>
          <w:lang w:val="cs-CZ"/>
        </w:rPr>
      </w:pPr>
      <w:ins w:id="774" w:author="Author" w:date="2025-09-23T17:12:00Z">
        <w:r w:rsidRPr="007E46CA">
          <w:rPr>
            <w:rFonts w:ascii="Times New Roman" w:hAnsi="Times New Roman"/>
            <w:vertAlign w:val="superscript"/>
            <w:lang w:val="cs-CZ"/>
          </w:rPr>
          <w:t>C)</w:t>
        </w:r>
        <w:r w:rsidRPr="007E46CA">
          <w:rPr>
            <w:rFonts w:ascii="Times New Roman" w:hAnsi="Times New Roman"/>
            <w:vertAlign w:val="superscript"/>
            <w:lang w:val="cs-CZ"/>
          </w:rPr>
          <w:tab/>
        </w:r>
        <w:r w:rsidRPr="007E46CA">
          <w:rPr>
            <w:rFonts w:ascii="Times New Roman" w:hAnsi="Times New Roman"/>
            <w:lang w:val="cs-CZ"/>
          </w:rPr>
          <w:t>Rozdíl je hodnota ve skupině s afliberceptem minus hodnota ve skupině ranibizumabu. Pozitivní hodnoty jsou ve prospěch afliberceptu.</w:t>
        </w:r>
      </w:ins>
    </w:p>
    <w:p w14:paraId="7B2450A0" w14:textId="77777777" w:rsidR="003C60DD" w:rsidRPr="007E46CA" w:rsidRDefault="003C60DD" w:rsidP="00FD7EB8">
      <w:pPr>
        <w:pStyle w:val="GlobalBayerBodyText"/>
        <w:keepNext/>
        <w:spacing w:before="0" w:after="0"/>
        <w:ind w:left="255" w:hanging="255"/>
        <w:rPr>
          <w:ins w:id="775" w:author="Author" w:date="2025-09-23T17:12:00Z"/>
          <w:rFonts w:ascii="Times New Roman" w:hAnsi="Times New Roman"/>
          <w:lang w:val="cs-CZ"/>
        </w:rPr>
      </w:pPr>
      <w:ins w:id="776" w:author="Author" w:date="2025-09-23T17:12:00Z">
        <w:r w:rsidRPr="007E46CA">
          <w:rPr>
            <w:rFonts w:ascii="Times New Roman" w:hAnsi="Times New Roman"/>
            <w:vertAlign w:val="superscript"/>
            <w:lang w:val="cs-CZ"/>
          </w:rPr>
          <w:t xml:space="preserve">D) </w:t>
        </w:r>
        <w:r w:rsidRPr="007E46CA">
          <w:rPr>
            <w:rFonts w:ascii="Times New Roman" w:hAnsi="Times New Roman"/>
            <w:vertAlign w:val="superscript"/>
            <w:lang w:val="cs-CZ"/>
          </w:rPr>
          <w:tab/>
        </w:r>
        <w:r w:rsidRPr="007E46CA">
          <w:rPr>
            <w:rFonts w:ascii="Times New Roman" w:hAnsi="Times New Roman"/>
            <w:lang w:val="cs-CZ"/>
          </w:rPr>
          <w:t>Interval spolehlivosti (</w:t>
        </w:r>
        <w:r w:rsidRPr="007E5E31">
          <w:rPr>
            <w:rFonts w:ascii="Times New Roman" w:hAnsi="Times New Roman"/>
            <w:i/>
            <w:iCs/>
            <w:lang w:val="cs-CZ"/>
          </w:rPr>
          <w:t>Confidence Interval</w:t>
        </w:r>
        <w:r>
          <w:rPr>
            <w:rFonts w:ascii="Times New Roman" w:hAnsi="Times New Roman"/>
            <w:lang w:val="cs-CZ"/>
          </w:rPr>
          <w:t xml:space="preserve">, </w:t>
        </w:r>
        <w:r w:rsidRPr="007E46CA">
          <w:rPr>
            <w:rFonts w:ascii="Times New Roman" w:hAnsi="Times New Roman"/>
            <w:lang w:val="cs-CZ"/>
          </w:rPr>
          <w:t>CI) vypočtený normálním odhadem.</w:t>
        </w:r>
      </w:ins>
    </w:p>
    <w:p w14:paraId="3B360D7A" w14:textId="77777777" w:rsidR="003C60DD" w:rsidRPr="007E46CA" w:rsidRDefault="003C60DD" w:rsidP="00FD7EB8">
      <w:pPr>
        <w:pStyle w:val="GlobalBayerBodyText"/>
        <w:keepNext/>
        <w:spacing w:before="0" w:after="0"/>
        <w:ind w:left="255" w:hanging="255"/>
        <w:rPr>
          <w:ins w:id="777" w:author="Author" w:date="2025-09-23T17:12:00Z"/>
          <w:rFonts w:ascii="Times New Roman" w:hAnsi="Times New Roman"/>
          <w:lang w:val="cs-CZ"/>
        </w:rPr>
      </w:pPr>
      <w:ins w:id="778" w:author="Author" w:date="2025-09-23T17:12:00Z">
        <w:r w:rsidRPr="007E46CA">
          <w:rPr>
            <w:rFonts w:ascii="Times New Roman" w:hAnsi="Times New Roman"/>
            <w:vertAlign w:val="superscript"/>
            <w:lang w:val="cs-CZ"/>
          </w:rPr>
          <w:t xml:space="preserve">E) </w:t>
        </w:r>
        <w:r w:rsidRPr="007E46CA">
          <w:rPr>
            <w:rFonts w:ascii="Times New Roman" w:hAnsi="Times New Roman"/>
            <w:vertAlign w:val="superscript"/>
            <w:lang w:val="cs-CZ"/>
          </w:rPr>
          <w:tab/>
        </w:r>
        <w:r w:rsidRPr="007E46CA">
          <w:rPr>
            <w:rFonts w:ascii="Times New Roman" w:hAnsi="Times New Roman"/>
            <w:lang w:val="cs-CZ"/>
          </w:rPr>
          <w:t>Po zahájení léčby třemi dávkami po 1 měsíci.</w:t>
        </w:r>
      </w:ins>
    </w:p>
    <w:p w14:paraId="23AFC4D5" w14:textId="77777777" w:rsidR="003C60DD" w:rsidRPr="007E46CA" w:rsidRDefault="003C60DD" w:rsidP="00FD7EB8">
      <w:pPr>
        <w:pStyle w:val="GlobalBayerBodyText"/>
        <w:keepNext/>
        <w:spacing w:before="0" w:after="0"/>
        <w:ind w:left="255" w:hanging="255"/>
        <w:rPr>
          <w:ins w:id="779" w:author="Author" w:date="2025-09-23T17:12:00Z"/>
          <w:rFonts w:ascii="Times New Roman" w:hAnsi="Times New Roman"/>
          <w:lang w:val="cs-CZ"/>
        </w:rPr>
      </w:pPr>
      <w:ins w:id="780" w:author="Author" w:date="2025-09-23T17:12:00Z">
        <w:r w:rsidRPr="007E46CA">
          <w:rPr>
            <w:rFonts w:ascii="Times New Roman" w:hAnsi="Times New Roman"/>
            <w:vertAlign w:val="superscript"/>
            <w:lang w:val="cs-CZ"/>
          </w:rPr>
          <w:t xml:space="preserve">F) </w:t>
        </w:r>
        <w:r w:rsidRPr="007E46CA">
          <w:rPr>
            <w:rFonts w:ascii="Times New Roman" w:hAnsi="Times New Roman"/>
            <w:vertAlign w:val="superscript"/>
            <w:lang w:val="cs-CZ"/>
          </w:rPr>
          <w:tab/>
        </w:r>
        <w:r w:rsidRPr="007E46CA">
          <w:rPr>
            <w:rFonts w:ascii="Times New Roman" w:hAnsi="Times New Roman"/>
            <w:lang w:val="cs-CZ"/>
          </w:rPr>
          <w:t>Interval spolehlivosti ležící zcela nad -10 % ukazuje non-inferioritu afliberceptu proti ranibizumabu.</w:t>
        </w:r>
      </w:ins>
    </w:p>
    <w:p w14:paraId="291EEC1B" w14:textId="77777777" w:rsidR="003C60DD" w:rsidRPr="007E46CA" w:rsidRDefault="003C60DD" w:rsidP="00FD7EB8">
      <w:pPr>
        <w:pStyle w:val="GlobalBayerBodyText"/>
        <w:spacing w:before="0" w:after="0"/>
        <w:rPr>
          <w:ins w:id="781" w:author="Author" w:date="2025-09-23T17:12:00Z"/>
          <w:rFonts w:ascii="Times New Roman" w:hAnsi="Times New Roman"/>
          <w:sz w:val="22"/>
          <w:szCs w:val="22"/>
          <w:u w:val="single"/>
          <w:lang w:val="cs-CZ" w:eastAsia="en-US"/>
        </w:rPr>
      </w:pPr>
      <w:ins w:id="782" w:author="Author" w:date="2025-09-23T17:12:00Z">
        <w:r w:rsidRPr="007E46CA">
          <w:rPr>
            <w:rFonts w:ascii="Times New Roman" w:hAnsi="Times New Roman"/>
            <w:sz w:val="22"/>
            <w:szCs w:val="22"/>
            <w:u w:val="single"/>
            <w:lang w:val="cs-CZ" w:eastAsia="en-US"/>
          </w:rPr>
          <w:br w:type="page"/>
        </w:r>
      </w:ins>
    </w:p>
    <w:p w14:paraId="2254A1A6" w14:textId="77777777" w:rsidR="003C60DD" w:rsidRDefault="003C60DD" w:rsidP="00FD7EB8">
      <w:pPr>
        <w:keepNext/>
        <w:widowControl w:val="0"/>
        <w:tabs>
          <w:tab w:val="clear" w:pos="567"/>
        </w:tabs>
        <w:spacing w:line="240" w:lineRule="auto"/>
        <w:rPr>
          <w:ins w:id="783" w:author="Author" w:date="2025-09-24T10:55:00Z"/>
          <w:szCs w:val="22"/>
        </w:rPr>
      </w:pPr>
      <w:ins w:id="784" w:author="Author" w:date="2025-09-23T17:12:00Z">
        <w:r w:rsidRPr="007C64F0">
          <w:rPr>
            <w:b/>
            <w:szCs w:val="22"/>
          </w:rPr>
          <w:lastRenderedPageBreak/>
          <w:t>Obrázek 1.</w:t>
        </w:r>
        <w:r w:rsidRPr="007E5E31">
          <w:rPr>
            <w:b/>
            <w:szCs w:val="22"/>
          </w:rPr>
          <w:t xml:space="preserve"> Průměrná změna zrakové ostrosti od výchozího stavu do týdne 96 pro kombinovaná data ze studií VIEW1 a VIEW2.</w:t>
        </w:r>
      </w:ins>
    </w:p>
    <w:p w14:paraId="23CA2EFB" w14:textId="77777777" w:rsidR="003C60DD" w:rsidRPr="007E46CA" w:rsidRDefault="003C60DD" w:rsidP="00FD7EB8">
      <w:pPr>
        <w:keepNext/>
        <w:widowControl w:val="0"/>
        <w:tabs>
          <w:tab w:val="clear" w:pos="567"/>
        </w:tabs>
        <w:spacing w:line="240" w:lineRule="auto"/>
        <w:rPr>
          <w:ins w:id="785" w:author="Author" w:date="2025-09-23T17:12:00Z"/>
          <w:szCs w:val="22"/>
        </w:rPr>
      </w:pPr>
      <w:ins w:id="786" w:author="Author" w:date="2025-09-23T17:12:00Z">
        <w:r w:rsidRPr="004D0B5C">
          <w:rPr>
            <w:noProof/>
            <w:lang w:eastAsia="cs-CZ"/>
          </w:rPr>
          <mc:AlternateContent>
            <mc:Choice Requires="wps">
              <w:drawing>
                <wp:anchor distT="0" distB="0" distL="114300" distR="114300" simplePos="0" relativeHeight="251738112" behindDoc="0" locked="0" layoutInCell="1" allowOverlap="1" wp14:anchorId="761F2DCE" wp14:editId="252D3857">
                  <wp:simplePos x="0" y="0"/>
                  <wp:positionH relativeFrom="column">
                    <wp:posOffset>-73660</wp:posOffset>
                  </wp:positionH>
                  <wp:positionV relativeFrom="paragraph">
                    <wp:posOffset>173990</wp:posOffset>
                  </wp:positionV>
                  <wp:extent cx="471170" cy="2219325"/>
                  <wp:effectExtent l="0" t="0" r="24130" b="28575"/>
                  <wp:wrapNone/>
                  <wp:docPr id="1991421412" name="Textfeld 1814185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219325"/>
                          </a:xfrm>
                          <a:prstGeom prst="rect">
                            <a:avLst/>
                          </a:prstGeom>
                          <a:solidFill>
                            <a:srgbClr val="FFFFFF"/>
                          </a:solidFill>
                          <a:ln w="9525">
                            <a:solidFill>
                              <a:srgbClr val="FFFFFF"/>
                            </a:solidFill>
                            <a:miter lim="800000"/>
                            <a:headEnd/>
                            <a:tailEnd/>
                          </a:ln>
                        </wps:spPr>
                        <wps:txbx>
                          <w:txbxContent>
                            <w:p w14:paraId="162D28E8" w14:textId="77777777" w:rsidR="003C60DD" w:rsidRPr="007E46CA" w:rsidRDefault="003C60DD" w:rsidP="00FD7EB8">
                              <w:pPr>
                                <w:jc w:val="center"/>
                              </w:pPr>
                              <w:r w:rsidRPr="007E46CA">
                                <w:rPr>
                                  <w:sz w:val="16"/>
                                  <w:szCs w:val="16"/>
                                </w:rPr>
                                <w:t>Průměrná změna zrakové ostrosti (písmena)</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1F2DCE" id="_x0000_s1100" type="#_x0000_t202" style="position:absolute;margin-left:-5.8pt;margin-top:13.7pt;width:37.1pt;height:17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" strokecolor="white">
                  <v:textbox style="layout-flow:vertical;mso-layout-flow-alt:bottom-to-top">
                    <w:txbxContent>
                      <w:p w14:paraId="162D28E8" w14:textId="77777777" w:rsidR="003C60DD" w:rsidRPr="007E46CA" w:rsidRDefault="003C60DD" w:rsidP="00FD7EB8">
                        <w:pPr>
                          <w:jc w:val="center"/>
                        </w:pPr>
                        <w:r w:rsidRPr="007E46CA">
                          <w:rPr>
                            <w:sz w:val="16"/>
                            <w:szCs w:val="16"/>
                          </w:rPr>
                          <w:t>Průměrná změna zrakové ostrosti (písmena)</w:t>
                        </w:r>
                      </w:p>
                    </w:txbxContent>
                  </v:textbox>
                </v:shape>
              </w:pict>
            </mc:Fallback>
          </mc:AlternateContent>
        </w:r>
        <w:r w:rsidRPr="007E46CA">
          <w:rPr>
            <w:szCs w:val="22"/>
          </w:rPr>
          <w:tab/>
        </w:r>
      </w:ins>
    </w:p>
    <w:p w14:paraId="1E790636" w14:textId="77777777" w:rsidR="003C60DD" w:rsidRPr="001C068B" w:rsidRDefault="003C60DD" w:rsidP="00FD7EB8">
      <w:pPr>
        <w:widowControl w:val="0"/>
        <w:tabs>
          <w:tab w:val="clear" w:pos="567"/>
        </w:tabs>
        <w:spacing w:line="240" w:lineRule="auto"/>
        <w:rPr>
          <w:ins w:id="787" w:author="Author" w:date="2025-09-23T17:12:00Z"/>
          <w:szCs w:val="22"/>
        </w:rPr>
      </w:pPr>
      <w:ins w:id="788" w:author="Author" w:date="2025-09-23T17:12:00Z">
        <w:r w:rsidRPr="004D0B5C">
          <w:rPr>
            <w:noProof/>
            <w:lang w:eastAsia="cs-CZ"/>
          </w:rPr>
          <mc:AlternateContent>
            <mc:Choice Requires="wps">
              <w:drawing>
                <wp:anchor distT="0" distB="0" distL="114300" distR="114300" simplePos="0" relativeHeight="251736064" behindDoc="0" locked="0" layoutInCell="1" allowOverlap="1" wp14:anchorId="52D728DD" wp14:editId="23477629">
                  <wp:simplePos x="0" y="0"/>
                  <wp:positionH relativeFrom="column">
                    <wp:posOffset>1754060</wp:posOffset>
                  </wp:positionH>
                  <wp:positionV relativeFrom="paragraph">
                    <wp:posOffset>2210473</wp:posOffset>
                  </wp:positionV>
                  <wp:extent cx="1303361" cy="250190"/>
                  <wp:effectExtent l="0" t="0" r="11430" b="16510"/>
                  <wp:wrapNone/>
                  <wp:docPr id="1813731827" name="Textfeld 181418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361" cy="250190"/>
                          </a:xfrm>
                          <a:prstGeom prst="rect">
                            <a:avLst/>
                          </a:prstGeom>
                          <a:solidFill>
                            <a:srgbClr val="FFFFFF"/>
                          </a:solidFill>
                          <a:ln w="9525">
                            <a:solidFill>
                              <a:srgbClr val="FFFFFF"/>
                            </a:solidFill>
                            <a:miter lim="800000"/>
                            <a:headEnd/>
                            <a:tailEnd/>
                          </a:ln>
                        </wps:spPr>
                        <wps:txbx>
                          <w:txbxContent>
                            <w:p w14:paraId="5D87000E" w14:textId="77777777" w:rsidR="003C60DD" w:rsidRPr="007E46CA" w:rsidRDefault="003C60DD" w:rsidP="00FD7EB8">
                              <w:pPr>
                                <w:jc w:val="center"/>
                                <w:rPr>
                                  <w:sz w:val="14"/>
                                  <w:szCs w:val="14"/>
                                </w:rPr>
                              </w:pPr>
                              <w:r w:rsidRPr="007E46CA">
                                <w:rPr>
                                  <w:sz w:val="14"/>
                                  <w:szCs w:val="14"/>
                                </w:rPr>
                                <w:t>Aflibercept 2 mg Q8 týdny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2D728DD" id="_x0000_s1101" type="#_x0000_t202" style="position:absolute;margin-left:138.1pt;margin-top:174.05pt;width:102.65pt;height:19.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" strokecolor="white">
                  <v:textbox>
                    <w:txbxContent>
                      <w:p w14:paraId="5D87000E" w14:textId="77777777" w:rsidR="003C60DD" w:rsidRPr="007E46CA" w:rsidRDefault="003C60DD" w:rsidP="00FD7EB8">
                        <w:pPr>
                          <w:jc w:val="center"/>
                          <w:rPr>
                            <w:sz w:val="14"/>
                            <w:szCs w:val="14"/>
                          </w:rPr>
                        </w:pPr>
                        <w:r w:rsidRPr="007E46CA">
                          <w:rPr>
                            <w:sz w:val="14"/>
                            <w:szCs w:val="14"/>
                          </w:rPr>
                          <w:t>Aflibercept 2 mg Q8 týdny</w:t>
                        </w:r>
                      </w:p>
                    </w:txbxContent>
                  </v:textbox>
                </v:shape>
              </w:pict>
            </mc:Fallback>
          </mc:AlternateContent>
        </w:r>
        <w:r w:rsidRPr="004D0B5C">
          <w:rPr>
            <w:noProof/>
          </w:rPr>
          <mc:AlternateContent>
            <mc:Choice Requires="wps">
              <w:drawing>
                <wp:anchor distT="0" distB="0" distL="114300" distR="114300" simplePos="0" relativeHeight="251737088" behindDoc="0" locked="0" layoutInCell="1" allowOverlap="1" wp14:anchorId="078CCE80" wp14:editId="3FDAC28A">
                  <wp:simplePos x="0" y="0"/>
                  <wp:positionH relativeFrom="column">
                    <wp:posOffset>3242310</wp:posOffset>
                  </wp:positionH>
                  <wp:positionV relativeFrom="paragraph">
                    <wp:posOffset>2209639</wp:posOffset>
                  </wp:positionV>
                  <wp:extent cx="2047240" cy="347345"/>
                  <wp:effectExtent l="0" t="0" r="10160" b="14605"/>
                  <wp:wrapNone/>
                  <wp:docPr id="312617490" name="Textfeld 1814185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347345"/>
                          </a:xfrm>
                          <a:prstGeom prst="rect">
                            <a:avLst/>
                          </a:prstGeom>
                          <a:solidFill>
                            <a:srgbClr val="FFFFFF"/>
                          </a:solidFill>
                          <a:ln w="9525">
                            <a:solidFill>
                              <a:srgbClr val="FFFFFF"/>
                            </a:solidFill>
                            <a:miter lim="800000"/>
                            <a:headEnd/>
                            <a:tailEnd/>
                          </a:ln>
                        </wps:spPr>
                        <wps:txbx>
                          <w:txbxContent>
                            <w:p w14:paraId="1F1A06A2" w14:textId="77777777" w:rsidR="003C60DD" w:rsidRPr="007E46CA" w:rsidRDefault="003C60DD" w:rsidP="00FD7EB8">
                              <w:pPr>
                                <w:rPr>
                                  <w:sz w:val="14"/>
                                  <w:szCs w:val="14"/>
                                  <w:vertAlign w:val="superscript"/>
                                </w:rPr>
                              </w:pPr>
                              <w:r w:rsidRPr="007E46CA">
                                <w:rPr>
                                  <w:sz w:val="14"/>
                                  <w:szCs w:val="14"/>
                                </w:rPr>
                                <w:t>Ranibizumab 0,5 mg Q4 týdny</w:t>
                              </w:r>
                            </w:p>
                            <w:p w14:paraId="447D3DC2" w14:textId="77777777" w:rsidR="003C60DD" w:rsidRPr="007E46CA" w:rsidRDefault="003C60DD" w:rsidP="00FD7EB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78CCE80" id="_x0000_s1102" type="#_x0000_t202" style="position:absolute;margin-left:255.3pt;margin-top:174pt;width:161.2pt;height:2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" strokecolor="white">
                  <v:textbox>
                    <w:txbxContent>
                      <w:p w14:paraId="1F1A06A2" w14:textId="77777777" w:rsidR="003C60DD" w:rsidRPr="007E46CA" w:rsidRDefault="003C60DD" w:rsidP="00FD7EB8">
                        <w:pPr>
                          <w:rPr>
                            <w:sz w:val="14"/>
                            <w:szCs w:val="14"/>
                            <w:vertAlign w:val="superscript"/>
                          </w:rPr>
                        </w:pPr>
                        <w:r w:rsidRPr="007E46CA">
                          <w:rPr>
                            <w:sz w:val="14"/>
                            <w:szCs w:val="14"/>
                          </w:rPr>
                          <w:t>Ranibizumab 0,5 mg Q4 týdny</w:t>
                        </w:r>
                      </w:p>
                      <w:p w14:paraId="447D3DC2" w14:textId="77777777" w:rsidR="003C60DD" w:rsidRPr="007E46CA" w:rsidRDefault="003C60DD" w:rsidP="00FD7EB8"/>
                    </w:txbxContent>
                  </v:textbox>
                </v:shape>
              </w:pict>
            </mc:Fallback>
          </mc:AlternateContent>
        </w:r>
        <w:r w:rsidRPr="004D0B5C">
          <w:rPr>
            <w:noProof/>
          </w:rPr>
          <mc:AlternateContent>
            <mc:Choice Requires="wps">
              <w:drawing>
                <wp:anchor distT="0" distB="0" distL="114300" distR="114300" simplePos="0" relativeHeight="251735040" behindDoc="0" locked="0" layoutInCell="1" allowOverlap="1" wp14:anchorId="46661142" wp14:editId="54B0E4BF">
                  <wp:simplePos x="0" y="0"/>
                  <wp:positionH relativeFrom="column">
                    <wp:posOffset>2527300</wp:posOffset>
                  </wp:positionH>
                  <wp:positionV relativeFrom="paragraph">
                    <wp:posOffset>1934210</wp:posOffset>
                  </wp:positionV>
                  <wp:extent cx="1203960" cy="319405"/>
                  <wp:effectExtent l="0" t="0" r="0" b="4445"/>
                  <wp:wrapNone/>
                  <wp:docPr id="933501932" name="Textfeld 1814185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319405"/>
                          </a:xfrm>
                          <a:prstGeom prst="rect">
                            <a:avLst/>
                          </a:prstGeom>
                          <a:solidFill>
                            <a:srgbClr val="FFFFFF"/>
                          </a:solidFill>
                          <a:ln w="9525">
                            <a:solidFill>
                              <a:srgbClr val="FFFFFF"/>
                            </a:solidFill>
                            <a:miter lim="800000"/>
                            <a:headEnd/>
                            <a:tailEnd/>
                          </a:ln>
                        </wps:spPr>
                        <wps:txbx>
                          <w:txbxContent>
                            <w:p w14:paraId="13B70B34" w14:textId="77777777" w:rsidR="003C60DD" w:rsidRPr="007E46CA" w:rsidRDefault="003C60DD" w:rsidP="00FD7EB8">
                              <w:pPr>
                                <w:jc w:val="center"/>
                                <w:rPr>
                                  <w:sz w:val="14"/>
                                  <w:szCs w:val="14"/>
                                </w:rPr>
                              </w:pPr>
                              <w:r w:rsidRPr="007E46CA">
                                <w:rPr>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661142" id="_x0000_s1103" type="#_x0000_t202" style="position:absolute;margin-left:199pt;margin-top:152.3pt;width:94.8pt;height:25.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" strokecolor="white">
                  <v:textbox>
                    <w:txbxContent>
                      <w:p w14:paraId="13B70B34" w14:textId="77777777" w:rsidR="003C60DD" w:rsidRPr="007E46CA" w:rsidRDefault="003C60DD" w:rsidP="00FD7EB8">
                        <w:pPr>
                          <w:jc w:val="center"/>
                          <w:rPr>
                            <w:sz w:val="14"/>
                            <w:szCs w:val="14"/>
                          </w:rPr>
                        </w:pPr>
                        <w:r w:rsidRPr="007E46CA">
                          <w:rPr>
                            <w:sz w:val="14"/>
                            <w:szCs w:val="14"/>
                          </w:rPr>
                          <w:t>Týdny</w:t>
                        </w:r>
                      </w:p>
                    </w:txbxContent>
                  </v:textbox>
                </v:shape>
              </w:pict>
            </mc:Fallback>
          </mc:AlternateContent>
        </w:r>
        <w:r w:rsidRPr="004D0B5C">
          <w:rPr>
            <w:noProof/>
            <w:lang w:eastAsia="cs-CZ"/>
          </w:rPr>
          <w:drawing>
            <wp:inline distT="0" distB="0" distL="0" distR="0" wp14:anchorId="21445013" wp14:editId="54C0B6D4">
              <wp:extent cx="5848350" cy="2588895"/>
              <wp:effectExtent l="0" t="0" r="0" b="1905"/>
              <wp:docPr id="236028934" name="Bild 12" descr="A graph of a number of wee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28934" name="Bild 12" descr="A graph of a number of week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2588895"/>
                      </a:xfrm>
                      <a:prstGeom prst="rect">
                        <a:avLst/>
                      </a:prstGeom>
                      <a:noFill/>
                      <a:ln>
                        <a:noFill/>
                      </a:ln>
                    </pic:spPr>
                  </pic:pic>
                </a:graphicData>
              </a:graphic>
            </wp:inline>
          </w:drawing>
        </w:r>
      </w:ins>
    </w:p>
    <w:p w14:paraId="23F013D8" w14:textId="77777777" w:rsidR="003C60DD" w:rsidRPr="007E46CA" w:rsidRDefault="003C60DD" w:rsidP="00FD7EB8">
      <w:pPr>
        <w:widowControl w:val="0"/>
        <w:tabs>
          <w:tab w:val="clear" w:pos="567"/>
        </w:tabs>
        <w:spacing w:line="240" w:lineRule="auto"/>
        <w:rPr>
          <w:ins w:id="789" w:author="Author" w:date="2025-09-23T17:12:00Z"/>
          <w:szCs w:val="22"/>
        </w:rPr>
      </w:pPr>
    </w:p>
    <w:p w14:paraId="4C361139" w14:textId="77777777" w:rsidR="003C60DD" w:rsidRPr="007E46CA" w:rsidRDefault="003C60DD" w:rsidP="00FD7EB8">
      <w:pPr>
        <w:widowControl w:val="0"/>
        <w:spacing w:line="240" w:lineRule="auto"/>
        <w:rPr>
          <w:ins w:id="790" w:author="Author" w:date="2025-09-23T17:12:00Z"/>
          <w:szCs w:val="22"/>
        </w:rPr>
      </w:pPr>
      <w:ins w:id="791" w:author="Author" w:date="2025-09-23T17:12:00Z">
        <w:r w:rsidRPr="007E46CA">
          <w:rPr>
            <w:szCs w:val="22"/>
          </w:rPr>
          <w:t>V kombinované analýze dat ze studií VIEW1 a VIEW2 prokázal aflibercept klinicky významné změny oproti výchozímu stavu v předem specifikovaném sekundárním cílovém ukazateli účinnosti dotazníku Národního očního institutu pro oční funkci (</w:t>
        </w:r>
        <w:r w:rsidRPr="007E5E31">
          <w:rPr>
            <w:i/>
            <w:iCs/>
            <w:szCs w:val="22"/>
          </w:rPr>
          <w:t>National Eye Institute Visual Function Questionnaire</w:t>
        </w:r>
        <w:r w:rsidRPr="007E46CA">
          <w:rPr>
            <w:szCs w:val="22"/>
          </w:rPr>
          <w:t>, NEI VFQ</w:t>
        </w:r>
        <w:r w:rsidRPr="007E46CA">
          <w:rPr>
            <w:szCs w:val="22"/>
          </w:rPr>
          <w:noBreakHyphen/>
          <w:t>25) bez klinicky významných rozdílů oproti ranibizumabu. Velikost těchto změn byla podobná jako v publikovaných studiích, které odpovídaly zisku 15 písmen při nejlépe korigované ostrosti zraku (</w:t>
        </w:r>
        <w:r w:rsidRPr="007E5E31">
          <w:rPr>
            <w:i/>
            <w:iCs/>
            <w:szCs w:val="22"/>
          </w:rPr>
          <w:t>Best Corrected Visual Acuity</w:t>
        </w:r>
        <w:r w:rsidRPr="007E46CA">
          <w:rPr>
            <w:szCs w:val="22"/>
          </w:rPr>
          <w:t>, BCVA).</w:t>
        </w:r>
      </w:ins>
    </w:p>
    <w:p w14:paraId="513F83AF" w14:textId="77777777" w:rsidR="003C60DD" w:rsidRPr="007E46CA" w:rsidRDefault="003C60DD" w:rsidP="00FD7EB8">
      <w:pPr>
        <w:widowControl w:val="0"/>
        <w:spacing w:line="240" w:lineRule="auto"/>
        <w:rPr>
          <w:ins w:id="792" w:author="Author" w:date="2025-09-23T17:12:00Z"/>
          <w:szCs w:val="22"/>
        </w:rPr>
      </w:pPr>
    </w:p>
    <w:p w14:paraId="0CABB176" w14:textId="77777777" w:rsidR="003C60DD" w:rsidRPr="007E46CA" w:rsidRDefault="003C60DD" w:rsidP="00FD7EB8">
      <w:pPr>
        <w:widowControl w:val="0"/>
        <w:tabs>
          <w:tab w:val="clear" w:pos="567"/>
          <w:tab w:val="left" w:pos="708"/>
        </w:tabs>
        <w:spacing w:line="240" w:lineRule="auto"/>
        <w:rPr>
          <w:ins w:id="793" w:author="Author" w:date="2025-09-23T17:12:00Z"/>
          <w:szCs w:val="22"/>
        </w:rPr>
      </w:pPr>
      <w:ins w:id="794" w:author="Author" w:date="2025-09-23T17:12:00Z">
        <w:r w:rsidRPr="007E46CA">
          <w:rPr>
            <w:szCs w:val="22"/>
          </w:rPr>
          <w:t>V druhém roce studií byla účinnost obecně udržena do posledního hodnocení v týdnu 96, a u 2-4 % pacientů bylo třeba podávat všechny injekce po měsíci a třetině pacientů bylo třeba podat minimálně jednu injekci v jednoměsíčním léčebném intervalu.</w:t>
        </w:r>
      </w:ins>
    </w:p>
    <w:p w14:paraId="31C3AA06" w14:textId="77777777" w:rsidR="003C60DD" w:rsidRPr="007E46CA" w:rsidRDefault="003C60DD" w:rsidP="00FD7EB8">
      <w:pPr>
        <w:widowControl w:val="0"/>
        <w:tabs>
          <w:tab w:val="clear" w:pos="567"/>
        </w:tabs>
        <w:spacing w:line="240" w:lineRule="auto"/>
        <w:rPr>
          <w:ins w:id="795" w:author="Author" w:date="2025-09-23T17:12:00Z"/>
          <w:szCs w:val="22"/>
        </w:rPr>
      </w:pPr>
    </w:p>
    <w:p w14:paraId="3A5E7DD3" w14:textId="77777777" w:rsidR="003C60DD" w:rsidRPr="007E46CA" w:rsidRDefault="003C60DD" w:rsidP="00FD7EB8">
      <w:pPr>
        <w:widowControl w:val="0"/>
        <w:spacing w:line="240" w:lineRule="auto"/>
        <w:rPr>
          <w:ins w:id="796" w:author="Author" w:date="2025-09-23T17:12:00Z"/>
          <w:szCs w:val="22"/>
        </w:rPr>
      </w:pPr>
      <w:ins w:id="797" w:author="Author" w:date="2025-09-23T17:12:00Z">
        <w:r w:rsidRPr="007E46CA">
          <w:rPr>
            <w:szCs w:val="22"/>
          </w:rPr>
          <w:t>Snížení průměrné plochy CNV bylo patrné ve všech skupinách v obou studiích.</w:t>
        </w:r>
      </w:ins>
    </w:p>
    <w:p w14:paraId="560DD2BB" w14:textId="77777777" w:rsidR="003C60DD" w:rsidRPr="007E46CA" w:rsidRDefault="003C60DD" w:rsidP="00FD7EB8">
      <w:pPr>
        <w:widowControl w:val="0"/>
        <w:tabs>
          <w:tab w:val="clear" w:pos="567"/>
        </w:tabs>
        <w:spacing w:line="240" w:lineRule="auto"/>
        <w:rPr>
          <w:ins w:id="798" w:author="Author" w:date="2025-09-23T17:12:00Z"/>
          <w:szCs w:val="22"/>
        </w:rPr>
      </w:pPr>
    </w:p>
    <w:p w14:paraId="6B5A29EC" w14:textId="77777777" w:rsidR="003C60DD" w:rsidRPr="007E46CA" w:rsidRDefault="003C60DD" w:rsidP="00FD7EB8">
      <w:pPr>
        <w:widowControl w:val="0"/>
        <w:tabs>
          <w:tab w:val="clear" w:pos="567"/>
        </w:tabs>
        <w:spacing w:line="240" w:lineRule="auto"/>
        <w:rPr>
          <w:ins w:id="799" w:author="Author" w:date="2025-09-23T17:12:00Z"/>
          <w:szCs w:val="22"/>
        </w:rPr>
      </w:pPr>
      <w:ins w:id="800" w:author="Author" w:date="2025-09-23T17:12:00Z">
        <w:r w:rsidRPr="007E46CA">
          <w:rPr>
            <w:szCs w:val="22"/>
          </w:rPr>
          <w:t>Výsledky účinnosti u všech hodnocených podskupin (např. dle věku, pohlaví, rasy, výchozí zrakové ostrosti, typu léze, velikosti léze) v každé studii a v kombinované analýze odpovídaly výsledkům u celkové populace.</w:t>
        </w:r>
      </w:ins>
    </w:p>
    <w:p w14:paraId="7D072257" w14:textId="77777777" w:rsidR="003C60DD" w:rsidRPr="007E46CA" w:rsidRDefault="003C60DD" w:rsidP="00FD7EB8">
      <w:pPr>
        <w:widowControl w:val="0"/>
        <w:tabs>
          <w:tab w:val="clear" w:pos="567"/>
        </w:tabs>
        <w:spacing w:line="240" w:lineRule="auto"/>
        <w:rPr>
          <w:ins w:id="801" w:author="Author" w:date="2025-09-23T17:12:00Z"/>
          <w:szCs w:val="22"/>
        </w:rPr>
      </w:pPr>
    </w:p>
    <w:p w14:paraId="15BD5B1E" w14:textId="77777777" w:rsidR="003C60DD" w:rsidRPr="007E46CA" w:rsidRDefault="003C60DD" w:rsidP="00FD7EB8">
      <w:pPr>
        <w:pStyle w:val="GlobalBayerBodyText"/>
        <w:spacing w:before="0" w:after="0"/>
        <w:rPr>
          <w:ins w:id="802" w:author="Author" w:date="2025-09-23T17:12:00Z"/>
          <w:rFonts w:ascii="Times New Roman" w:hAnsi="Times New Roman"/>
          <w:sz w:val="22"/>
          <w:szCs w:val="22"/>
          <w:lang w:val="cs-CZ"/>
        </w:rPr>
      </w:pPr>
      <w:ins w:id="803" w:author="Author" w:date="2025-09-23T17:12:00Z">
        <w:r w:rsidRPr="007E46CA">
          <w:rPr>
            <w:rFonts w:ascii="Times New Roman" w:hAnsi="Times New Roman"/>
            <w:sz w:val="22"/>
            <w:szCs w:val="22"/>
            <w:lang w:val="cs-CZ"/>
          </w:rPr>
          <w:t xml:space="preserve">ALTAIR byla 96týdenní multicentrická, randomizovaná, otevřená studie u 247 japonských pacientů </w:t>
        </w:r>
        <w:r w:rsidRPr="007E46CA">
          <w:rPr>
            <w:rFonts w:ascii="Times New Roman" w:hAnsi="Times New Roman"/>
            <w:color w:val="222222"/>
            <w:sz w:val="22"/>
            <w:szCs w:val="22"/>
            <w:lang w:val="cs-CZ"/>
          </w:rPr>
          <w:t>s dosud neléčenou vlhkou formou VPMD, která byla navržena k posouzení účinnosti a bezpečnosti afliberceptu po dvou různých úpravách intervalu (2týdenní a 4týdenní)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režimu dávkování.</w:t>
        </w:r>
      </w:ins>
    </w:p>
    <w:p w14:paraId="1C5D5CF3" w14:textId="77777777" w:rsidR="003C60DD" w:rsidRPr="007E46CA" w:rsidRDefault="003C60DD" w:rsidP="00FD7EB8">
      <w:pPr>
        <w:pStyle w:val="GlobalBayerBodyText"/>
        <w:spacing w:before="0" w:after="0"/>
        <w:rPr>
          <w:ins w:id="804" w:author="Author" w:date="2025-09-23T17:12:00Z"/>
          <w:rFonts w:ascii="Times New Roman" w:hAnsi="Times New Roman"/>
          <w:i/>
          <w:sz w:val="22"/>
          <w:szCs w:val="22"/>
          <w:lang w:val="cs-CZ"/>
        </w:rPr>
      </w:pPr>
    </w:p>
    <w:p w14:paraId="44C3A1F4" w14:textId="77777777" w:rsidR="003C60DD" w:rsidRPr="007E46CA" w:rsidRDefault="003C60DD" w:rsidP="00FD7EB8">
      <w:pPr>
        <w:pStyle w:val="GlobalBayerBodyText"/>
        <w:spacing w:before="0" w:after="0"/>
        <w:rPr>
          <w:ins w:id="805" w:author="Author" w:date="2025-09-23T17:12:00Z"/>
          <w:rFonts w:ascii="Times New Roman" w:hAnsi="Times New Roman"/>
          <w:color w:val="222222"/>
          <w:sz w:val="22"/>
          <w:szCs w:val="22"/>
          <w:lang w:val="cs-CZ"/>
        </w:rPr>
      </w:pPr>
      <w:ins w:id="806" w:author="Author" w:date="2025-09-23T17:12:00Z">
        <w:r w:rsidRPr="007E46CA">
          <w:rPr>
            <w:rFonts w:ascii="Times New Roman" w:hAnsi="Times New Roman"/>
            <w:color w:val="222222"/>
            <w:sz w:val="22"/>
            <w:szCs w:val="22"/>
            <w:lang w:val="cs-CZ"/>
          </w:rPr>
          <w:t>Všichni pacienti dostávali měsíční dávky 2 mg afliberceptu po dobu 3 měsíců a následovala jedna injekce po dalším 2měsíčním intervalu. V týdnu 16 byli pacienti randomizováni v poměru 1: 1 do dvou léčebných skupin: 1)</w:t>
        </w:r>
        <w:r w:rsidRPr="007E46CA">
          <w:rPr>
            <w:rFonts w:ascii="Times New Roman" w:hAnsi="Times New Roman"/>
            <w:color w:val="222222"/>
            <w:sz w:val="22"/>
            <w:szCs w:val="22"/>
            <w:lang w:val="cs-CZ" w:eastAsia="en-US"/>
          </w:rPr>
          <w:t> </w:t>
        </w:r>
        <w:r w:rsidRPr="007E46CA">
          <w:rPr>
            <w:rFonts w:ascii="Times New Roman" w:hAnsi="Times New Roman"/>
            <w:color w:val="222222"/>
            <w:sz w:val="22"/>
            <w:szCs w:val="22"/>
            <w:lang w:val="cs-CZ"/>
          </w:rPr>
          <w:t>aflibercept v režimu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s 2týdenní úpravou intervalu a 2) aflibercept v režimu „</w:t>
        </w:r>
        <w:r w:rsidRPr="007E46CA">
          <w:rPr>
            <w:rFonts w:ascii="Times New Roman" w:hAnsi="Times New Roman"/>
            <w:i/>
            <w:iCs/>
            <w:color w:val="222222"/>
            <w:sz w:val="22"/>
            <w:szCs w:val="22"/>
            <w:lang w:val="cs-CZ"/>
          </w:rPr>
          <w:t>treat and extend</w:t>
        </w:r>
        <w:r w:rsidRPr="007E46CA">
          <w:rPr>
            <w:rFonts w:ascii="Times New Roman" w:hAnsi="Times New Roman"/>
            <w:color w:val="222222"/>
            <w:sz w:val="22"/>
            <w:szCs w:val="22"/>
            <w:lang w:val="cs-CZ"/>
          </w:rPr>
          <w:t>“ se 4týdenní úpravou intervalu. O prodloužení nebo zkrácení intervalu léčby bylo rozhodnuto na základě vizuálních a/nebo anatomických kritérií definovaných protokolem, s maximálním intervalem léčby 16 týdnů pro obě skupiny.</w:t>
        </w:r>
      </w:ins>
    </w:p>
    <w:p w14:paraId="2028F904" w14:textId="77777777" w:rsidR="003C60DD" w:rsidRPr="007E46CA" w:rsidRDefault="003C60DD" w:rsidP="00FD7EB8">
      <w:pPr>
        <w:pStyle w:val="GlobalBayerBodyText"/>
        <w:spacing w:before="0" w:after="0"/>
        <w:rPr>
          <w:ins w:id="807" w:author="Author" w:date="2025-09-23T17:12:00Z"/>
          <w:rFonts w:ascii="Times New Roman" w:hAnsi="Times New Roman"/>
          <w:color w:val="222222"/>
          <w:sz w:val="22"/>
          <w:szCs w:val="22"/>
          <w:lang w:val="cs-CZ"/>
        </w:rPr>
      </w:pPr>
    </w:p>
    <w:p w14:paraId="5EE5CD17" w14:textId="77777777" w:rsidR="003C60DD" w:rsidRPr="007E46CA" w:rsidRDefault="003C60DD" w:rsidP="00FD7EB8">
      <w:pPr>
        <w:pStyle w:val="GlobalBayerBodyText"/>
        <w:spacing w:before="0" w:after="0"/>
        <w:rPr>
          <w:ins w:id="808" w:author="Author" w:date="2025-09-23T17:12:00Z"/>
          <w:rFonts w:ascii="Times New Roman" w:hAnsi="Times New Roman"/>
          <w:color w:val="222222"/>
          <w:sz w:val="22"/>
          <w:szCs w:val="22"/>
          <w:lang w:val="cs-CZ"/>
        </w:rPr>
      </w:pPr>
      <w:ins w:id="809" w:author="Author" w:date="2025-09-23T17:12:00Z">
        <w:r w:rsidRPr="007E46CA">
          <w:rPr>
            <w:rFonts w:ascii="Times New Roman" w:hAnsi="Times New Roman"/>
            <w:color w:val="222222"/>
            <w:sz w:val="22"/>
            <w:szCs w:val="22"/>
            <w:lang w:val="cs-CZ"/>
          </w:rPr>
          <w:t>Primárním cílovým ukazatelem účinnosti byla průměrná změna v BCVA od výchozí hodnoty až do týdne 52. Sekundární cílové ukazatele účinnosti představovaly podíl pacientů, kteří neztratili ≥ 15 písmen, a podíl pacientů, kteří získali nejméně 15 písmen BCVA od výchozí hodnoty až do týdne 52.</w:t>
        </w:r>
      </w:ins>
    </w:p>
    <w:p w14:paraId="30F9E5DD" w14:textId="77777777" w:rsidR="003C60DD" w:rsidRPr="007E46CA" w:rsidRDefault="003C60DD" w:rsidP="00FD7EB8">
      <w:pPr>
        <w:pStyle w:val="GlobalBayerBodyText"/>
        <w:spacing w:before="0" w:after="0"/>
        <w:rPr>
          <w:ins w:id="810" w:author="Author" w:date="2025-09-23T17:12:00Z"/>
          <w:rFonts w:ascii="Times New Roman" w:hAnsi="Times New Roman"/>
          <w:i/>
          <w:sz w:val="22"/>
          <w:szCs w:val="22"/>
          <w:lang w:val="cs-CZ"/>
        </w:rPr>
      </w:pPr>
      <w:ins w:id="811" w:author="Author" w:date="2025-09-23T17:12:00Z">
        <w:r w:rsidRPr="007E46CA">
          <w:rPr>
            <w:rFonts w:ascii="Times New Roman" w:hAnsi="Times New Roman"/>
            <w:i/>
            <w:sz w:val="22"/>
            <w:szCs w:val="22"/>
            <w:lang w:val="cs-CZ"/>
          </w:rPr>
          <w:t xml:space="preserve"> </w:t>
        </w:r>
      </w:ins>
    </w:p>
    <w:p w14:paraId="7DF42872" w14:textId="77777777" w:rsidR="003C60DD" w:rsidRPr="007E46CA" w:rsidRDefault="003C60DD" w:rsidP="00FD7EB8">
      <w:pPr>
        <w:pStyle w:val="GlobalBayerBodyText"/>
        <w:spacing w:before="0" w:after="0"/>
        <w:rPr>
          <w:ins w:id="812" w:author="Author" w:date="2025-09-23T17:12:00Z"/>
          <w:rFonts w:ascii="Times New Roman" w:hAnsi="Times New Roman"/>
          <w:color w:val="222222"/>
          <w:sz w:val="22"/>
          <w:szCs w:val="22"/>
          <w:lang w:val="cs-CZ"/>
        </w:rPr>
      </w:pPr>
      <w:ins w:id="813" w:author="Author" w:date="2025-09-23T17:12:00Z">
        <w:r w:rsidRPr="007E46CA">
          <w:rPr>
            <w:rFonts w:ascii="Times New Roman" w:hAnsi="Times New Roman"/>
            <w:color w:val="222222"/>
            <w:sz w:val="22"/>
            <w:szCs w:val="22"/>
            <w:lang w:val="cs-CZ"/>
          </w:rPr>
          <w:t xml:space="preserve">V týdnu 52 pacienti ve skupině s režimem „treat and extend“ s 2týdenní úpravou intervalu získali průměrně 9,0 písmen od výchozí hodnoty ve srovnání s 8,4 písmeny u pacientů ve skupině se 4týdenní úpravou intervalu [LS průměrný rozdíl písmen (95% CI): -0,4 (-3,8; 3,0), ANCOVA]. Podíl pacientů, </w:t>
        </w:r>
        <w:r w:rsidRPr="007E46CA">
          <w:rPr>
            <w:rFonts w:ascii="Times New Roman" w:hAnsi="Times New Roman"/>
            <w:color w:val="222222"/>
            <w:sz w:val="22"/>
            <w:szCs w:val="22"/>
            <w:lang w:val="cs-CZ"/>
          </w:rPr>
          <w:lastRenderedPageBreak/>
          <w:t xml:space="preserve">kteří neztratili ≥ 15 písmen ve dvou léčebných skupinách, byl podobný (96,7 % ve skupině s 2týdenní úpravou režimu a 95,9 % ve skupině se 4týdenní úpravou). Podíl pacientů, kteří získali ≥ 15 písmen v týdnu 52, byl 32,5 % ve skupině s 2týdenní úpravou intervalu a 30,9 % ve skupině se 4týdenní úpravou intervalu). Podíl pacientů, u nichž byl interval léčby prodloužený na 12 nebo více týdnů, byl 42,3 % ve skupině s 2týdenní úpravou intervalu a 49,6 % ve skupině se 4týdenní úpravou intervalu. Kromě toho ve skupině se 4týdenní úpravou došlo u 40,7 % pacientů k prodloužení léčebného intervalu na 16 týdnů. Při poslední návštěvě do týdne 52 mělo 56,8 % pacientů ve skupině s 2týdenní a 57,8 % pacientů ve skupině se 4týdenní úpravou intervalu naplánovanou svoji další injekci v intervalu 12 týdnů nebo déle. </w:t>
        </w:r>
      </w:ins>
    </w:p>
    <w:p w14:paraId="1AC0A377" w14:textId="77777777" w:rsidR="003C60DD" w:rsidRPr="007E46CA" w:rsidRDefault="003C60DD" w:rsidP="00FD7EB8">
      <w:pPr>
        <w:pStyle w:val="GlobalBayerBodyText"/>
        <w:spacing w:before="0" w:after="0"/>
        <w:rPr>
          <w:ins w:id="814" w:author="Author" w:date="2025-09-23T17:12:00Z"/>
          <w:rFonts w:ascii="Times New Roman" w:hAnsi="Times New Roman"/>
          <w:color w:val="222222"/>
          <w:sz w:val="22"/>
          <w:szCs w:val="22"/>
          <w:lang w:val="cs-CZ"/>
        </w:rPr>
      </w:pPr>
    </w:p>
    <w:p w14:paraId="6B4BBE0E" w14:textId="77777777" w:rsidR="003C60DD" w:rsidRPr="007E46CA" w:rsidRDefault="003C60DD" w:rsidP="00FD7EB8">
      <w:pPr>
        <w:pStyle w:val="GlobalBayerBodyText"/>
        <w:spacing w:before="0" w:after="0"/>
        <w:rPr>
          <w:ins w:id="815" w:author="Author" w:date="2025-09-23T17:12:00Z"/>
          <w:rFonts w:ascii="Times New Roman" w:hAnsi="Times New Roman"/>
          <w:color w:val="222222"/>
          <w:sz w:val="22"/>
          <w:szCs w:val="22"/>
          <w:lang w:val="cs-CZ"/>
        </w:rPr>
      </w:pPr>
      <w:ins w:id="816" w:author="Author" w:date="2025-09-23T17:12:00Z">
        <w:r w:rsidRPr="007E46CA">
          <w:rPr>
            <w:rFonts w:ascii="Times New Roman" w:hAnsi="Times New Roman"/>
            <w:color w:val="222222"/>
            <w:sz w:val="22"/>
            <w:szCs w:val="22"/>
            <w:lang w:val="cs-CZ"/>
          </w:rPr>
          <w:t xml:space="preserve">Ve druhém roce studie byla účinnost obecně udržena až do posledního hodnocení v týdnu 96 včetně, a to s průměrným ziskem 7,6 písmen od výchozí hodnoty pro skupinu s 2týdenní úpravou a 6,1 písmen pro skupinu se 4týdenní úpravou intervalu. Podíl pacientů, u nichž byl interval léčby prodloužený na 12 týdnů nebo déle, byl 56,9 % ve skupině s 2týdenní úpravou intervalu a 60,2 % ve skupině se 4týdenní úpravou intervalu. Při poslední návštěvě před týdnem 96 mělo 64,9 % pacientů ve skupině s 2týdenní a 61,2 % pacientů ve skupině se 4týdenní úpravou intervalu naplánovanou svoji další injekci v intervalu 12 týdnů nebo delším. Během druhého roku léčby pacienti ve skupině s 2týdenní a 4týdenní úpravou intervalu dostali v průměru 3,6, respektive 3,7 injekcí. Během 2letého období léčby dostali pacienti v průměru 10,4 injekcí. </w:t>
        </w:r>
      </w:ins>
    </w:p>
    <w:p w14:paraId="53C71745" w14:textId="77777777" w:rsidR="003C60DD" w:rsidRPr="007E46CA" w:rsidRDefault="003C60DD" w:rsidP="00FD7EB8">
      <w:pPr>
        <w:pStyle w:val="GlobalBayerBodyText"/>
        <w:spacing w:before="0" w:after="0"/>
        <w:rPr>
          <w:ins w:id="817" w:author="Author" w:date="2025-09-23T17:12:00Z"/>
          <w:rFonts w:ascii="Times New Roman" w:hAnsi="Times New Roman"/>
          <w:color w:val="222222"/>
          <w:sz w:val="22"/>
          <w:szCs w:val="22"/>
          <w:lang w:val="cs-CZ"/>
        </w:rPr>
      </w:pPr>
    </w:p>
    <w:p w14:paraId="17D49965" w14:textId="77777777" w:rsidR="003C60DD" w:rsidRPr="007E46CA" w:rsidRDefault="003C60DD" w:rsidP="00FD7EB8">
      <w:pPr>
        <w:pStyle w:val="GlobalBayerBodyText"/>
        <w:spacing w:before="0" w:after="0"/>
        <w:rPr>
          <w:ins w:id="818" w:author="Author" w:date="2025-09-23T17:12:00Z"/>
          <w:rFonts w:ascii="Times New Roman" w:hAnsi="Times New Roman"/>
          <w:color w:val="222222"/>
          <w:sz w:val="22"/>
          <w:szCs w:val="22"/>
          <w:lang w:val="cs-CZ"/>
        </w:rPr>
      </w:pPr>
      <w:ins w:id="819" w:author="Author" w:date="2025-09-23T17:12:00Z">
        <w:r w:rsidRPr="007E46CA">
          <w:rPr>
            <w:rFonts w:ascii="Times New Roman" w:hAnsi="Times New Roman"/>
            <w:color w:val="222222"/>
            <w:sz w:val="22"/>
            <w:szCs w:val="22"/>
            <w:lang w:val="cs-CZ"/>
          </w:rPr>
          <w:t>Oční a systémové bezpečnostní profily byly podobné těm, které byly pozorovány v pivotních studiích VIEW 1 a VIEW 2.</w:t>
        </w:r>
      </w:ins>
    </w:p>
    <w:p w14:paraId="520D7DAC" w14:textId="77777777" w:rsidR="003C60DD" w:rsidRPr="007E46CA" w:rsidRDefault="003C60DD" w:rsidP="00FD7EB8">
      <w:pPr>
        <w:pStyle w:val="GlobalBayerBodyText"/>
        <w:spacing w:before="0" w:after="0"/>
        <w:rPr>
          <w:ins w:id="820" w:author="Author" w:date="2025-09-23T17:12:00Z"/>
          <w:rFonts w:ascii="Times New Roman" w:hAnsi="Times New Roman"/>
          <w:color w:val="222222"/>
          <w:sz w:val="22"/>
          <w:szCs w:val="22"/>
          <w:lang w:val="cs-CZ"/>
        </w:rPr>
      </w:pPr>
    </w:p>
    <w:p w14:paraId="6A9B2259" w14:textId="77777777" w:rsidR="003C60DD" w:rsidRDefault="003C60DD" w:rsidP="00FD7EB8">
      <w:pPr>
        <w:pStyle w:val="GlobalBayerBodyText"/>
        <w:spacing w:before="0" w:after="0"/>
        <w:rPr>
          <w:ins w:id="821" w:author="Author" w:date="2025-09-23T17:12:00Z"/>
          <w:rFonts w:ascii="Times New Roman" w:hAnsi="Times New Roman"/>
          <w:iCs/>
          <w:sz w:val="22"/>
          <w:szCs w:val="22"/>
          <w:lang w:val="cs-CZ"/>
        </w:rPr>
      </w:pPr>
      <w:ins w:id="822" w:author="Author" w:date="2025-09-23T17:12:00Z">
        <w:r w:rsidRPr="007E46CA">
          <w:rPr>
            <w:rFonts w:ascii="Times New Roman" w:hAnsi="Times New Roman"/>
            <w:iCs/>
            <w:sz w:val="22"/>
            <w:szCs w:val="22"/>
            <w:lang w:val="cs-CZ"/>
          </w:rPr>
          <w:t>ARIES byla 104týdenní multicentrická, randomizovaná, otevřená, aktivně kontrolovaná studie u 269 pacientů s dosud neléčenou vlhkou formou VPMD navržená k posouzení non-inferiority z hlediska účinnosti i bezpečnosti dávkovacího režimu „</w:t>
        </w:r>
        <w:r w:rsidRPr="007E46CA">
          <w:rPr>
            <w:rFonts w:ascii="Times New Roman" w:hAnsi="Times New Roman"/>
            <w:i/>
            <w:sz w:val="22"/>
            <w:szCs w:val="22"/>
            <w:lang w:val="cs-CZ"/>
          </w:rPr>
          <w:t>treat and extend</w:t>
        </w:r>
        <w:r w:rsidRPr="007E46CA">
          <w:rPr>
            <w:rFonts w:ascii="Times New Roman" w:hAnsi="Times New Roman"/>
            <w:iCs/>
            <w:sz w:val="22"/>
            <w:szCs w:val="22"/>
            <w:lang w:val="cs-CZ"/>
          </w:rPr>
          <w:t xml:space="preserve">“ zahájeného po 3 po sobě jdoucích měsíčních dávkách následovaných prodloužením na 2měsíční léčebný interval oproti dávkovacímu režimu </w:t>
        </w:r>
        <w:r w:rsidRPr="007E46CA">
          <w:rPr>
            <w:rFonts w:ascii="Times New Roman" w:hAnsi="Times New Roman"/>
            <w:i/>
            <w:sz w:val="22"/>
            <w:szCs w:val="22"/>
            <w:lang w:val="cs-CZ"/>
          </w:rPr>
          <w:t>treat and extend</w:t>
        </w:r>
        <w:r w:rsidRPr="007E46CA">
          <w:rPr>
            <w:rFonts w:ascii="Times New Roman" w:hAnsi="Times New Roman"/>
            <w:iCs/>
            <w:sz w:val="22"/>
            <w:szCs w:val="22"/>
            <w:lang w:val="cs-CZ"/>
          </w:rPr>
          <w:t xml:space="preserve"> zahájenému po prvním roce léčby.</w:t>
        </w:r>
      </w:ins>
    </w:p>
    <w:p w14:paraId="5C819BA1" w14:textId="77777777" w:rsidR="003C60DD" w:rsidRPr="007E46CA" w:rsidRDefault="003C60DD" w:rsidP="00FD7EB8">
      <w:pPr>
        <w:pStyle w:val="GlobalBayerBodyText"/>
        <w:spacing w:before="0" w:after="0"/>
        <w:rPr>
          <w:ins w:id="823" w:author="Author" w:date="2025-09-23T17:12:00Z"/>
          <w:rFonts w:ascii="Times New Roman" w:hAnsi="Times New Roman"/>
          <w:iCs/>
          <w:sz w:val="22"/>
          <w:szCs w:val="22"/>
          <w:lang w:val="cs-CZ"/>
        </w:rPr>
      </w:pPr>
    </w:p>
    <w:p w14:paraId="733C4D85" w14:textId="77777777" w:rsidR="003C60DD" w:rsidRPr="007E46CA" w:rsidRDefault="003C60DD" w:rsidP="00FD7EB8">
      <w:pPr>
        <w:pStyle w:val="GlobalBayerBodyText"/>
        <w:spacing w:before="0" w:after="0"/>
        <w:rPr>
          <w:ins w:id="824" w:author="Author" w:date="2025-09-23T17:12:00Z"/>
          <w:rFonts w:ascii="Times New Roman" w:hAnsi="Times New Roman"/>
          <w:iCs/>
          <w:sz w:val="22"/>
          <w:szCs w:val="22"/>
          <w:lang w:val="cs-CZ"/>
        </w:rPr>
      </w:pPr>
      <w:ins w:id="825" w:author="Author" w:date="2025-09-23T17:12:00Z">
        <w:r w:rsidRPr="007E46CA">
          <w:rPr>
            <w:rFonts w:ascii="Times New Roman" w:hAnsi="Times New Roman"/>
            <w:iCs/>
            <w:sz w:val="22"/>
            <w:szCs w:val="22"/>
            <w:lang w:val="cs-CZ"/>
          </w:rPr>
          <w:t xml:space="preserve">Studie ARIES také posuzovala procentuální podíl pacientů, </w:t>
        </w:r>
        <w:r>
          <w:rPr>
            <w:rFonts w:ascii="Times New Roman" w:hAnsi="Times New Roman"/>
            <w:iCs/>
            <w:sz w:val="22"/>
            <w:szCs w:val="22"/>
            <w:lang w:val="cs-CZ"/>
          </w:rPr>
          <w:t>jejichž stav</w:t>
        </w:r>
        <w:r w:rsidRPr="007E46CA">
          <w:rPr>
            <w:rFonts w:ascii="Times New Roman" w:hAnsi="Times New Roman"/>
            <w:iCs/>
            <w:sz w:val="22"/>
            <w:szCs w:val="22"/>
            <w:lang w:val="cs-CZ"/>
          </w:rPr>
          <w:t xml:space="preserve"> na základě rozhodnutí zkoušejícího vyžadoval léčbu častější než každých 8 týdnů. </w:t>
        </w:r>
        <w:r>
          <w:rPr>
            <w:rFonts w:ascii="Times New Roman" w:hAnsi="Times New Roman"/>
            <w:iCs/>
            <w:sz w:val="22"/>
            <w:szCs w:val="22"/>
            <w:lang w:val="cs-CZ"/>
          </w:rPr>
          <w:t>U 62 pacientů z</w:t>
        </w:r>
        <w:r w:rsidRPr="007E46CA">
          <w:rPr>
            <w:rFonts w:ascii="Times New Roman" w:hAnsi="Times New Roman"/>
            <w:iCs/>
            <w:sz w:val="22"/>
            <w:szCs w:val="22"/>
            <w:lang w:val="cs-CZ"/>
          </w:rPr>
          <w:t xml:space="preserve"> 269 </w:t>
        </w:r>
        <w:r>
          <w:rPr>
            <w:rFonts w:ascii="Times New Roman" w:hAnsi="Times New Roman"/>
            <w:iCs/>
            <w:sz w:val="22"/>
            <w:szCs w:val="22"/>
            <w:lang w:val="cs-CZ"/>
          </w:rPr>
          <w:t>byla léčba podána častěji</w:t>
        </w:r>
        <w:r w:rsidRPr="007E46CA">
          <w:rPr>
            <w:rFonts w:ascii="Times New Roman" w:hAnsi="Times New Roman"/>
            <w:iCs/>
            <w:sz w:val="22"/>
            <w:szCs w:val="22"/>
            <w:lang w:val="cs-CZ"/>
          </w:rPr>
          <w:t xml:space="preserve"> alespoň jednou v průběhu studie. Tito pacienti zůstali ve studii a dostávali léčbu dle nejlepšího klinického úsudku zkoušejícího, ale ne častěji než každé 4 týdny a poté mohly být jejich léčebné intervaly znovu prodlouženy. Průměrný léčebný interval po rozhodnutí léčit častěji byl 6,1 týdnů. BCVA v týdnu 104 byla u pacientů</w:t>
        </w:r>
        <w:r>
          <w:rPr>
            <w:rFonts w:ascii="Times New Roman" w:hAnsi="Times New Roman"/>
            <w:iCs/>
            <w:sz w:val="22"/>
            <w:szCs w:val="22"/>
            <w:lang w:val="cs-CZ"/>
          </w:rPr>
          <w:t xml:space="preserve">, jejichž stav </w:t>
        </w:r>
        <w:r w:rsidRPr="007E46CA">
          <w:rPr>
            <w:rFonts w:ascii="Times New Roman" w:hAnsi="Times New Roman"/>
            <w:iCs/>
            <w:sz w:val="22"/>
            <w:szCs w:val="22"/>
            <w:lang w:val="cs-CZ"/>
          </w:rPr>
          <w:t>vyžad</w:t>
        </w:r>
        <w:r>
          <w:rPr>
            <w:rFonts w:ascii="Times New Roman" w:hAnsi="Times New Roman"/>
            <w:iCs/>
            <w:sz w:val="22"/>
            <w:szCs w:val="22"/>
            <w:lang w:val="cs-CZ"/>
          </w:rPr>
          <w:t xml:space="preserve">oval </w:t>
        </w:r>
        <w:r w:rsidRPr="007E46CA">
          <w:rPr>
            <w:rFonts w:ascii="Times New Roman" w:hAnsi="Times New Roman"/>
            <w:iCs/>
            <w:sz w:val="22"/>
            <w:szCs w:val="22"/>
            <w:lang w:val="cs-CZ"/>
          </w:rPr>
          <w:t>intenzivnější léčbu alespoň jednou v</w:t>
        </w:r>
        <w:r>
          <w:rPr>
            <w:rFonts w:ascii="Times New Roman" w:hAnsi="Times New Roman"/>
            <w:iCs/>
            <w:sz w:val="22"/>
            <w:szCs w:val="22"/>
            <w:lang w:val="cs-CZ"/>
          </w:rPr>
          <w:t> </w:t>
        </w:r>
        <w:r w:rsidRPr="007E46CA">
          <w:rPr>
            <w:rFonts w:ascii="Times New Roman" w:hAnsi="Times New Roman"/>
            <w:iCs/>
            <w:sz w:val="22"/>
            <w:szCs w:val="22"/>
            <w:lang w:val="cs-CZ"/>
          </w:rPr>
          <w:t>průběhu studie</w:t>
        </w:r>
        <w:r>
          <w:rPr>
            <w:rFonts w:ascii="Times New Roman" w:hAnsi="Times New Roman"/>
            <w:iCs/>
            <w:sz w:val="22"/>
            <w:szCs w:val="22"/>
            <w:lang w:val="cs-CZ"/>
          </w:rPr>
          <w:t>,</w:t>
        </w:r>
        <w:r w:rsidRPr="007E46CA">
          <w:rPr>
            <w:rFonts w:ascii="Times New Roman" w:hAnsi="Times New Roman"/>
            <w:iCs/>
            <w:sz w:val="22"/>
            <w:szCs w:val="22"/>
            <w:lang w:val="cs-CZ"/>
          </w:rPr>
          <w:t xml:space="preserve"> nižší ve srovnání s pacienty, </w:t>
        </w:r>
        <w:r>
          <w:rPr>
            <w:rFonts w:ascii="Times New Roman" w:hAnsi="Times New Roman"/>
            <w:iCs/>
            <w:sz w:val="22"/>
            <w:szCs w:val="22"/>
            <w:lang w:val="cs-CZ"/>
          </w:rPr>
          <w:t>jejichž stav</w:t>
        </w:r>
        <w:r w:rsidRPr="007E46CA">
          <w:rPr>
            <w:rFonts w:ascii="Times New Roman" w:hAnsi="Times New Roman"/>
            <w:iCs/>
            <w:sz w:val="22"/>
            <w:szCs w:val="22"/>
            <w:lang w:val="cs-CZ"/>
          </w:rPr>
          <w:t xml:space="preserve"> toto nevyžadoval, a průměrná změna BCVA na konci studie ve srovnání s výchozí hodnotou byla +2,3</w:t>
        </w:r>
        <w:r w:rsidRPr="007E46CA">
          <w:rPr>
            <w:rFonts w:ascii="Times New Roman" w:hAnsi="Times New Roman"/>
            <w:iCs/>
            <w:sz w:val="22"/>
            <w:lang w:val="cs-CZ" w:eastAsia="en-US"/>
          </w:rPr>
          <w:t> ± 15,6 písmen. Mezi pacienty léčenými častěji si jich 85,5 %</w:t>
        </w:r>
        <w:r w:rsidRPr="007E46CA">
          <w:rPr>
            <w:rFonts w:ascii="Times New Roman" w:hAnsi="Times New Roman"/>
            <w:iCs/>
            <w:sz w:val="22"/>
            <w:szCs w:val="22"/>
            <w:lang w:val="cs-CZ"/>
          </w:rPr>
          <w:t xml:space="preserve"> udrželo vizus, tj. ztratilo méně než 15 písmen a 19,4 % získalo 15 nebo více písmen. Bezpečnostní profil pacientů léčených častěji než každých 8 týdnů byl srovnatelný s bezpečnostními údaji ze studií VIEW 1 a VIEW 2.</w:t>
        </w:r>
      </w:ins>
    </w:p>
    <w:p w14:paraId="6B76E5F1" w14:textId="77777777" w:rsidR="003C60DD" w:rsidRPr="007E46CA" w:rsidRDefault="003C60DD" w:rsidP="00FD7EB8">
      <w:pPr>
        <w:pStyle w:val="GlobalBayerBodyText"/>
        <w:spacing w:before="0" w:after="0"/>
        <w:rPr>
          <w:ins w:id="826" w:author="Author" w:date="2025-09-23T17:12:00Z"/>
          <w:rFonts w:ascii="Times New Roman" w:hAnsi="Times New Roman"/>
          <w:color w:val="222222"/>
          <w:sz w:val="22"/>
          <w:szCs w:val="22"/>
          <w:lang w:val="cs-CZ"/>
        </w:rPr>
      </w:pPr>
    </w:p>
    <w:p w14:paraId="4B604DDB" w14:textId="77777777" w:rsidR="003C60DD" w:rsidRPr="007E46CA" w:rsidRDefault="003C60DD" w:rsidP="00FD7EB8">
      <w:pPr>
        <w:pStyle w:val="GlobalBayerBodyText"/>
        <w:keepNext/>
        <w:keepLines/>
        <w:spacing w:before="0" w:after="0"/>
        <w:rPr>
          <w:ins w:id="827" w:author="Author" w:date="2025-09-23T17:12:00Z"/>
          <w:rFonts w:ascii="Times New Roman" w:hAnsi="Times New Roman"/>
          <w:i/>
          <w:sz w:val="22"/>
          <w:szCs w:val="22"/>
          <w:lang w:val="cs-CZ" w:eastAsia="en-US"/>
        </w:rPr>
      </w:pPr>
      <w:ins w:id="828" w:author="Author" w:date="2025-09-23T17:12:00Z">
        <w:r w:rsidRPr="007E46CA">
          <w:rPr>
            <w:rFonts w:ascii="Times New Roman" w:hAnsi="Times New Roman"/>
            <w:i/>
            <w:sz w:val="22"/>
            <w:szCs w:val="22"/>
            <w:lang w:val="cs-CZ"/>
          </w:rPr>
          <w:t xml:space="preserve">Makulární edém v důsledku </w:t>
        </w:r>
        <w:r w:rsidRPr="007E46CA">
          <w:rPr>
            <w:rFonts w:ascii="Times New Roman" w:hAnsi="Times New Roman"/>
            <w:i/>
            <w:sz w:val="22"/>
            <w:szCs w:val="22"/>
            <w:lang w:val="cs-CZ" w:eastAsia="en-US"/>
          </w:rPr>
          <w:t>CRVO</w:t>
        </w:r>
      </w:ins>
    </w:p>
    <w:p w14:paraId="48979569" w14:textId="77777777" w:rsidR="003C60DD" w:rsidRPr="007E46CA" w:rsidRDefault="003C60DD" w:rsidP="00FD7EB8">
      <w:pPr>
        <w:pStyle w:val="GlobalBayerBodyText"/>
        <w:keepNext/>
        <w:keepLines/>
        <w:spacing w:before="0" w:after="0"/>
        <w:rPr>
          <w:ins w:id="829" w:author="Author" w:date="2025-09-23T17:12:00Z"/>
          <w:rFonts w:ascii="Times New Roman" w:hAnsi="Times New Roman"/>
          <w:i/>
          <w:sz w:val="22"/>
          <w:szCs w:val="22"/>
          <w:lang w:val="cs-CZ" w:eastAsia="en-US"/>
        </w:rPr>
      </w:pPr>
    </w:p>
    <w:p w14:paraId="7A4BC897" w14:textId="77777777" w:rsidR="003C60DD" w:rsidRPr="007E46CA" w:rsidRDefault="003C60DD" w:rsidP="00FD7EB8">
      <w:pPr>
        <w:pStyle w:val="BayerBodyTextFull"/>
        <w:keepNext/>
        <w:keepLines/>
        <w:spacing w:before="0" w:after="0"/>
        <w:rPr>
          <w:ins w:id="830" w:author="Author" w:date="2025-09-23T17:12:00Z"/>
          <w:sz w:val="22"/>
          <w:szCs w:val="22"/>
          <w:lang w:val="cs-CZ"/>
        </w:rPr>
      </w:pPr>
      <w:ins w:id="831" w:author="Author" w:date="2025-09-23T17:12:00Z">
        <w:r w:rsidRPr="007E46CA">
          <w:rPr>
            <w:sz w:val="22"/>
            <w:szCs w:val="22"/>
            <w:lang w:val="cs-CZ"/>
          </w:rPr>
          <w:t xml:space="preserve">Bezpečnost a účinnost afliberceptu byly hodnoceny ve dvou randomizovaných, multicentrických, dvojitě zaslepených studiích kontrolovaných předstíranou („sham“) procedurou u pacientů s makulárním edémem v důsledku CRVO (COPERNICUS a GALILEO) s celkem 358 pacienty léčenými a hodnotitelnými </w:t>
        </w:r>
        <w:r>
          <w:rPr>
            <w:sz w:val="22"/>
            <w:szCs w:val="22"/>
            <w:lang w:val="cs-CZ"/>
          </w:rPr>
          <w:t>z hlediska</w:t>
        </w:r>
        <w:r w:rsidRPr="007E46CA">
          <w:rPr>
            <w:sz w:val="22"/>
            <w:szCs w:val="22"/>
            <w:lang w:val="cs-CZ"/>
          </w:rPr>
          <w:t xml:space="preserve"> účinnost</w:t>
        </w:r>
        <w:r>
          <w:rPr>
            <w:sz w:val="22"/>
            <w:szCs w:val="22"/>
            <w:lang w:val="cs-CZ"/>
          </w:rPr>
          <w:t>i</w:t>
        </w:r>
        <w:r w:rsidRPr="007E46CA">
          <w:rPr>
            <w:sz w:val="22"/>
            <w:szCs w:val="22"/>
            <w:lang w:val="cs-CZ"/>
          </w:rPr>
          <w:t xml:space="preserve"> (217 na afliberceptu). Věk pacientů se pohyboval od 22 do 89 let s průměrným věkem 64 let. V těchto CRVO studiích bylo přibližně 52 % (112/217) pacientů randomizovaných k léčbě afliberceptem ve věku 65 let nebo starších a přibližně 18 % (38/217) ve věku 75 let nebo starších. V obou studiích byli pacienti randomizováni v poměru 3:2 buď </w:t>
        </w:r>
        <w:r>
          <w:rPr>
            <w:sz w:val="22"/>
            <w:szCs w:val="22"/>
            <w:lang w:val="cs-CZ"/>
          </w:rPr>
          <w:t>na</w:t>
        </w:r>
        <w:r w:rsidRPr="007E46CA">
          <w:rPr>
            <w:sz w:val="22"/>
            <w:szCs w:val="22"/>
            <w:lang w:val="cs-CZ"/>
          </w:rPr>
          <w:t xml:space="preserve"> léčb</w:t>
        </w:r>
        <w:r>
          <w:rPr>
            <w:sz w:val="22"/>
            <w:szCs w:val="22"/>
            <w:lang w:val="cs-CZ"/>
          </w:rPr>
          <w:t>u</w:t>
        </w:r>
        <w:r w:rsidRPr="007E46CA">
          <w:rPr>
            <w:sz w:val="22"/>
            <w:szCs w:val="22"/>
            <w:lang w:val="cs-CZ"/>
          </w:rPr>
          <w:t xml:space="preserve"> 2 mg afliberceptu podávaného každé 4 týdny (2Q4) nebo do kontrolní skupiny, která dostávala předstírané („sham“) injekce každé 4 týdny s celkovým počtem 6 injekcí.</w:t>
        </w:r>
      </w:ins>
    </w:p>
    <w:p w14:paraId="485B34D4" w14:textId="77777777" w:rsidR="003C60DD" w:rsidRPr="007E46CA" w:rsidRDefault="003C60DD" w:rsidP="00FD7EB8">
      <w:pPr>
        <w:pStyle w:val="BayerBodyTextFull"/>
        <w:spacing w:before="0" w:after="0"/>
        <w:rPr>
          <w:ins w:id="832" w:author="Author" w:date="2025-09-23T17:12:00Z"/>
          <w:sz w:val="22"/>
          <w:szCs w:val="22"/>
          <w:lang w:val="cs-CZ"/>
        </w:rPr>
      </w:pPr>
    </w:p>
    <w:p w14:paraId="6E06791D" w14:textId="77777777" w:rsidR="003C60DD" w:rsidRPr="007E46CA" w:rsidRDefault="003C60DD" w:rsidP="00FD7EB8">
      <w:pPr>
        <w:pStyle w:val="BayerBodyTextFull"/>
        <w:spacing w:before="0" w:after="0"/>
        <w:rPr>
          <w:ins w:id="833" w:author="Author" w:date="2025-09-23T17:12:00Z"/>
          <w:sz w:val="22"/>
          <w:szCs w:val="22"/>
          <w:lang w:val="cs-CZ"/>
        </w:rPr>
      </w:pPr>
      <w:ins w:id="834" w:author="Author" w:date="2025-09-23T17:12:00Z">
        <w:r w:rsidRPr="007E46CA">
          <w:rPr>
            <w:sz w:val="22"/>
            <w:szCs w:val="22"/>
            <w:lang w:val="cs-CZ"/>
          </w:rPr>
          <w:t>Po 6 po sobě následujících měsíčních injekcích dostali pacienti léčbu pouze, pokud splnili předem specifikovaná kritéria pro opětovnou léčbu, kromě pacientů v kontrolní skupině ve studii GALILEO, kteří dále dostávali předstírané injekce (kontrola kontroly) do týdne </w:t>
        </w:r>
        <w:r w:rsidRPr="007E46CA">
          <w:rPr>
            <w:lang w:val="cs-CZ"/>
          </w:rPr>
          <w:t xml:space="preserve">52. </w:t>
        </w:r>
        <w:r w:rsidRPr="007E46CA">
          <w:rPr>
            <w:sz w:val="22"/>
            <w:szCs w:val="22"/>
            <w:lang w:val="cs-CZ"/>
          </w:rPr>
          <w:t>Od tohoto časového bodu byli všichni pacienti léčeni, pokud byla splněna předem specifikovaná kritéria.</w:t>
        </w:r>
      </w:ins>
    </w:p>
    <w:p w14:paraId="09612E0C" w14:textId="77777777" w:rsidR="003C60DD" w:rsidRPr="007E46CA" w:rsidRDefault="003C60DD" w:rsidP="00FD7EB8">
      <w:pPr>
        <w:pStyle w:val="BayerBodyTextFull"/>
        <w:spacing w:before="0" w:after="0"/>
        <w:rPr>
          <w:ins w:id="835" w:author="Author" w:date="2025-09-23T17:12:00Z"/>
          <w:sz w:val="22"/>
          <w:szCs w:val="22"/>
          <w:lang w:val="cs-CZ"/>
        </w:rPr>
      </w:pPr>
    </w:p>
    <w:p w14:paraId="70303409" w14:textId="77777777" w:rsidR="003C60DD" w:rsidRPr="007E46CA" w:rsidRDefault="003C60DD" w:rsidP="00FD7EB8">
      <w:pPr>
        <w:pStyle w:val="BayerBodyTextFull"/>
        <w:spacing w:before="0" w:after="0"/>
        <w:rPr>
          <w:ins w:id="836" w:author="Author" w:date="2025-09-23T17:12:00Z"/>
          <w:sz w:val="22"/>
          <w:szCs w:val="22"/>
          <w:lang w:val="cs-CZ"/>
        </w:rPr>
      </w:pPr>
      <w:ins w:id="837" w:author="Author" w:date="2025-09-23T17:12:00Z">
        <w:r w:rsidRPr="007E46CA">
          <w:rPr>
            <w:sz w:val="22"/>
            <w:szCs w:val="22"/>
            <w:lang w:val="cs-CZ"/>
          </w:rPr>
          <w:t>V obou studiích byl primární cílový ukazatel účinnosti podíl pacientů, kteří získali minimálně 15 písmen na BCVA v týdnu 24 ve srovnání s výchozím stavem. Sekundárním cílovým ukazatelem účinnosti byla změna zrakové ostrosti v týdnu 24 ve srovnání s výchozím stavem.</w:t>
        </w:r>
      </w:ins>
    </w:p>
    <w:p w14:paraId="04492786" w14:textId="77777777" w:rsidR="003C60DD" w:rsidRPr="007E46CA" w:rsidRDefault="003C60DD" w:rsidP="00FD7EB8">
      <w:pPr>
        <w:pStyle w:val="BayerBodyTextFull"/>
        <w:spacing w:before="0" w:after="0"/>
        <w:rPr>
          <w:ins w:id="838" w:author="Author" w:date="2025-09-23T17:12:00Z"/>
          <w:sz w:val="22"/>
          <w:szCs w:val="22"/>
          <w:lang w:val="cs-CZ"/>
        </w:rPr>
      </w:pPr>
    </w:p>
    <w:p w14:paraId="057DE2AD" w14:textId="77777777" w:rsidR="003C60DD" w:rsidRPr="007E46CA" w:rsidRDefault="003C60DD" w:rsidP="00FD7EB8">
      <w:pPr>
        <w:pStyle w:val="BayerBodyTextFull"/>
        <w:spacing w:before="0" w:after="0"/>
        <w:rPr>
          <w:ins w:id="839" w:author="Author" w:date="2025-09-23T17:12:00Z"/>
          <w:sz w:val="22"/>
          <w:szCs w:val="22"/>
          <w:lang w:val="cs-CZ"/>
        </w:rPr>
      </w:pPr>
      <w:ins w:id="840" w:author="Author" w:date="2025-09-23T17:12:00Z">
        <w:r w:rsidRPr="007E46CA">
          <w:rPr>
            <w:sz w:val="22"/>
            <w:szCs w:val="22"/>
            <w:lang w:val="cs-CZ"/>
          </w:rPr>
          <w:t>Rozdíl mezi léčebnými skupinami byl statisticky významný ve prospěch afliberceptu v obou studiích. Maximálního zlepšení zrakové ostrosti bylo dosaženo v měsíci</w:t>
        </w:r>
        <w:r w:rsidRPr="007E46CA">
          <w:rPr>
            <w:rFonts w:eastAsia="MS Mincho"/>
            <w:iCs/>
            <w:sz w:val="22"/>
            <w:szCs w:val="22"/>
            <w:lang w:val="cs-CZ" w:eastAsia="ja-JP"/>
          </w:rPr>
          <w:t xml:space="preserve"> 3 s následnou stabilizací zrakové ostrosti a CRT až do 6 měsíců. </w:t>
        </w:r>
        <w:r w:rsidRPr="007E46CA">
          <w:rPr>
            <w:sz w:val="22"/>
            <w:szCs w:val="22"/>
            <w:lang w:val="cs-CZ"/>
          </w:rPr>
          <w:t>Statisticky významný rozdíl byl udržen až do týdne 52.</w:t>
        </w:r>
      </w:ins>
    </w:p>
    <w:p w14:paraId="496DB3A8" w14:textId="77777777" w:rsidR="003C60DD" w:rsidRPr="007E46CA" w:rsidRDefault="003C60DD" w:rsidP="00FD7EB8">
      <w:pPr>
        <w:pStyle w:val="BayerBodyTextFull"/>
        <w:spacing w:before="0" w:after="0"/>
        <w:rPr>
          <w:ins w:id="841" w:author="Author" w:date="2025-09-23T17:12:00Z"/>
          <w:sz w:val="22"/>
          <w:szCs w:val="22"/>
          <w:lang w:val="cs-CZ"/>
        </w:rPr>
      </w:pPr>
    </w:p>
    <w:p w14:paraId="1091FF56" w14:textId="77777777" w:rsidR="003C60DD" w:rsidRPr="007E46CA" w:rsidRDefault="003C60DD" w:rsidP="00FD7EB8">
      <w:pPr>
        <w:pStyle w:val="BayerBodyTextFull"/>
        <w:spacing w:before="0" w:after="0"/>
        <w:rPr>
          <w:ins w:id="842" w:author="Author" w:date="2025-09-23T17:12:00Z"/>
          <w:sz w:val="22"/>
          <w:szCs w:val="22"/>
          <w:lang w:val="cs-CZ"/>
        </w:rPr>
      </w:pPr>
      <w:ins w:id="843" w:author="Author" w:date="2025-09-23T17:12:00Z">
        <w:r w:rsidRPr="007E46CA">
          <w:rPr>
            <w:sz w:val="22"/>
            <w:szCs w:val="22"/>
            <w:lang w:val="cs-CZ"/>
          </w:rPr>
          <w:t>Podrobné výsledky z analýzy obou studií jsou uvedeny v tabulce 3 a na obrázku 2 níže.</w:t>
        </w:r>
      </w:ins>
    </w:p>
    <w:p w14:paraId="4BFD4EC6" w14:textId="77777777" w:rsidR="003C60DD" w:rsidRPr="007E46CA" w:rsidRDefault="003C60DD" w:rsidP="00FD7EB8">
      <w:pPr>
        <w:spacing w:line="240" w:lineRule="auto"/>
        <w:rPr>
          <w:ins w:id="844" w:author="Author" w:date="2025-09-23T17:12:00Z"/>
          <w:b/>
        </w:rPr>
      </w:pPr>
    </w:p>
    <w:p w14:paraId="4FC3D52D" w14:textId="77777777" w:rsidR="003C60DD" w:rsidRPr="007E46CA" w:rsidRDefault="003C60DD" w:rsidP="00FD7EB8">
      <w:pPr>
        <w:spacing w:line="240" w:lineRule="auto"/>
        <w:rPr>
          <w:ins w:id="845" w:author="Author" w:date="2025-09-23T17:12:00Z"/>
          <w:b/>
        </w:rPr>
        <w:sectPr w:rsidR="003C60DD" w:rsidRPr="007E46CA" w:rsidSect="003C60DD">
          <w:footerReference w:type="default" r:id="rId35"/>
          <w:footerReference w:type="first" r:id="rId36"/>
          <w:endnotePr>
            <w:numFmt w:val="decimal"/>
          </w:endnotePr>
          <w:pgSz w:w="11907" w:h="16840" w:code="9"/>
          <w:pgMar w:top="1134" w:right="1418" w:bottom="1134" w:left="1418" w:header="737" w:footer="737" w:gutter="0"/>
          <w:cols w:space="720"/>
          <w:titlePg/>
          <w:docGrid w:linePitch="299"/>
        </w:sectPr>
      </w:pPr>
    </w:p>
    <w:p w14:paraId="26D5F19F" w14:textId="77777777" w:rsidR="003C60DD" w:rsidRPr="007E5E31" w:rsidRDefault="003C60DD" w:rsidP="00FD7EB8">
      <w:pPr>
        <w:keepNext/>
        <w:keepLines/>
        <w:spacing w:line="240" w:lineRule="auto"/>
        <w:rPr>
          <w:ins w:id="846" w:author="Author" w:date="2025-09-23T17:12:00Z"/>
          <w:b/>
          <w:sz w:val="20"/>
          <w:u w:val="single"/>
        </w:rPr>
      </w:pPr>
      <w:ins w:id="847" w:author="Author" w:date="2025-09-23T17:12:00Z">
        <w:r w:rsidRPr="007E5E31">
          <w:rPr>
            <w:b/>
            <w:sz w:val="20"/>
          </w:rPr>
          <w:lastRenderedPageBreak/>
          <w:t xml:space="preserve">Tabulka 3: </w:t>
        </w:r>
        <w:r w:rsidRPr="007E5E31">
          <w:rPr>
            <w:b/>
            <w:sz w:val="20"/>
          </w:rPr>
          <w:tab/>
          <w:t>Parametry účinnosti v týdnu 24, 52 a 76/100 (soubor pro plnou analýzu s LOCF</w:t>
        </w:r>
        <w:r w:rsidRPr="007E5E31">
          <w:rPr>
            <w:b/>
            <w:sz w:val="20"/>
            <w:vertAlign w:val="superscript"/>
          </w:rPr>
          <w:t>C)</w:t>
        </w:r>
        <w:r w:rsidRPr="007E5E31">
          <w:rPr>
            <w:b/>
            <w:sz w:val="20"/>
          </w:rPr>
          <w:t>) ve studiích COPERNICUS a GALILEO</w:t>
        </w:r>
      </w:ins>
    </w:p>
    <w:p w14:paraId="78A3252B" w14:textId="77777777" w:rsidR="003C60DD" w:rsidRPr="007E46CA" w:rsidRDefault="003C60DD" w:rsidP="00FD7EB8">
      <w:pPr>
        <w:pStyle w:val="BayerBodyTextFull"/>
        <w:keepNext/>
        <w:keepLines/>
        <w:spacing w:before="0" w:after="0"/>
        <w:rPr>
          <w:ins w:id="848" w:author="Author" w:date="2025-09-23T17:12:00Z"/>
          <w:b/>
          <w:iCs/>
          <w:sz w:val="16"/>
          <w:szCs w:val="16"/>
          <w:lang w:val="cs-C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139"/>
        <w:gridCol w:w="1170"/>
        <w:gridCol w:w="994"/>
        <w:gridCol w:w="1302"/>
        <w:gridCol w:w="966"/>
        <w:gridCol w:w="1043"/>
        <w:gridCol w:w="971"/>
        <w:gridCol w:w="1377"/>
        <w:gridCol w:w="839"/>
        <w:gridCol w:w="1213"/>
        <w:gridCol w:w="839"/>
        <w:gridCol w:w="1053"/>
        <w:gridCol w:w="930"/>
      </w:tblGrid>
      <w:tr w:rsidR="003C60DD" w:rsidRPr="007E46CA" w14:paraId="72BA80E4" w14:textId="77777777" w:rsidTr="00FD7EB8">
        <w:trPr>
          <w:cantSplit/>
          <w:ins w:id="849" w:author="Author" w:date="2025-09-23T17:12:00Z"/>
        </w:trPr>
        <w:tc>
          <w:tcPr>
            <w:tcW w:w="982" w:type="dxa"/>
            <w:vMerge w:val="restart"/>
            <w:tcBorders>
              <w:top w:val="single" w:sz="6" w:space="0" w:color="auto"/>
              <w:left w:val="single" w:sz="6" w:space="0" w:color="auto"/>
              <w:bottom w:val="single" w:sz="6" w:space="0" w:color="auto"/>
              <w:right w:val="single" w:sz="6" w:space="0" w:color="auto"/>
            </w:tcBorders>
          </w:tcPr>
          <w:p w14:paraId="25D5DC9B" w14:textId="77777777" w:rsidR="003C60DD" w:rsidRPr="007E46CA" w:rsidRDefault="003C60DD" w:rsidP="00FD7EB8">
            <w:pPr>
              <w:pStyle w:val="C-TableHeader"/>
              <w:keepNext w:val="0"/>
              <w:keepLines/>
              <w:spacing w:before="0" w:after="0"/>
              <w:rPr>
                <w:ins w:id="850" w:author="Author" w:date="2025-09-23T17:12:00Z"/>
                <w:sz w:val="20"/>
                <w:lang w:val="cs-CZ"/>
              </w:rPr>
            </w:pPr>
            <w:ins w:id="851" w:author="Author" w:date="2025-09-23T17:12:00Z">
              <w:r w:rsidRPr="007E46CA">
                <w:rPr>
                  <w:sz w:val="20"/>
                  <w:lang w:val="cs-CZ"/>
                </w:rPr>
                <w:t>Parametry účinnosti</w:t>
              </w:r>
            </w:ins>
          </w:p>
        </w:tc>
        <w:tc>
          <w:tcPr>
            <w:tcW w:w="0" w:type="auto"/>
            <w:gridSpan w:val="6"/>
            <w:tcBorders>
              <w:top w:val="single" w:sz="6" w:space="0" w:color="auto"/>
              <w:left w:val="single" w:sz="6" w:space="0" w:color="auto"/>
              <w:bottom w:val="single" w:sz="6" w:space="0" w:color="auto"/>
              <w:right w:val="single" w:sz="6" w:space="0" w:color="auto"/>
            </w:tcBorders>
          </w:tcPr>
          <w:p w14:paraId="187CF510" w14:textId="77777777" w:rsidR="003C60DD" w:rsidRPr="007E46CA" w:rsidRDefault="003C60DD" w:rsidP="00FD7EB8">
            <w:pPr>
              <w:pStyle w:val="C-TableHeader"/>
              <w:keepNext w:val="0"/>
              <w:keepLines/>
              <w:spacing w:before="0" w:after="0"/>
              <w:jc w:val="center"/>
              <w:rPr>
                <w:ins w:id="852" w:author="Author" w:date="2025-09-23T17:12:00Z"/>
                <w:sz w:val="20"/>
                <w:lang w:val="cs-CZ"/>
              </w:rPr>
            </w:pPr>
            <w:ins w:id="853" w:author="Author" w:date="2025-09-23T17:12:00Z">
              <w:r w:rsidRPr="007E46CA">
                <w:rPr>
                  <w:sz w:val="20"/>
                  <w:lang w:val="cs-CZ"/>
                </w:rPr>
                <w:t>COPERNICUS</w:t>
              </w:r>
            </w:ins>
          </w:p>
        </w:tc>
        <w:tc>
          <w:tcPr>
            <w:tcW w:w="0" w:type="auto"/>
            <w:gridSpan w:val="6"/>
            <w:tcBorders>
              <w:top w:val="single" w:sz="6" w:space="0" w:color="auto"/>
              <w:left w:val="single" w:sz="6" w:space="0" w:color="auto"/>
              <w:bottom w:val="single" w:sz="6" w:space="0" w:color="auto"/>
              <w:right w:val="single" w:sz="6" w:space="0" w:color="auto"/>
            </w:tcBorders>
          </w:tcPr>
          <w:p w14:paraId="0CD2169F" w14:textId="77777777" w:rsidR="003C60DD" w:rsidRPr="007E46CA" w:rsidRDefault="003C60DD" w:rsidP="00FD7EB8">
            <w:pPr>
              <w:pStyle w:val="C-TableHeader"/>
              <w:keepNext w:val="0"/>
              <w:keepLines/>
              <w:spacing w:before="0" w:after="0"/>
              <w:jc w:val="center"/>
              <w:rPr>
                <w:ins w:id="854" w:author="Author" w:date="2025-09-23T17:12:00Z"/>
                <w:sz w:val="20"/>
                <w:lang w:val="cs-CZ"/>
              </w:rPr>
            </w:pPr>
            <w:ins w:id="855" w:author="Author" w:date="2025-09-23T17:12:00Z">
              <w:r w:rsidRPr="007E46CA">
                <w:rPr>
                  <w:sz w:val="20"/>
                  <w:lang w:val="cs-CZ"/>
                </w:rPr>
                <w:t>GALILEO</w:t>
              </w:r>
            </w:ins>
          </w:p>
        </w:tc>
      </w:tr>
      <w:tr w:rsidR="003C60DD" w:rsidRPr="007E46CA" w14:paraId="6E533A6B" w14:textId="77777777" w:rsidTr="00FD7EB8">
        <w:trPr>
          <w:cantSplit/>
          <w:ins w:id="856" w:author="Author" w:date="2025-09-23T17:12:00Z"/>
        </w:trPr>
        <w:tc>
          <w:tcPr>
            <w:tcW w:w="982" w:type="dxa"/>
            <w:vMerge/>
          </w:tcPr>
          <w:p w14:paraId="77EF8E54" w14:textId="77777777" w:rsidR="003C60DD" w:rsidRPr="007E46CA" w:rsidRDefault="003C60DD" w:rsidP="00FD7EB8">
            <w:pPr>
              <w:pStyle w:val="C-TableHeader"/>
              <w:spacing w:before="0" w:after="0"/>
              <w:rPr>
                <w:ins w:id="857" w:author="Author" w:date="2025-09-23T17:12:00Z"/>
                <w:sz w:val="20"/>
                <w:lang w:val="cs-CZ"/>
              </w:rPr>
            </w:pPr>
          </w:p>
        </w:tc>
        <w:tc>
          <w:tcPr>
            <w:tcW w:w="2164" w:type="dxa"/>
            <w:gridSpan w:val="2"/>
          </w:tcPr>
          <w:p w14:paraId="3C34351C" w14:textId="77777777" w:rsidR="003C60DD" w:rsidRPr="007E46CA" w:rsidRDefault="003C60DD" w:rsidP="00FD7EB8">
            <w:pPr>
              <w:pStyle w:val="C-TableHeader"/>
              <w:spacing w:before="0" w:after="0"/>
              <w:jc w:val="center"/>
              <w:rPr>
                <w:ins w:id="858" w:author="Author" w:date="2025-09-23T17:12:00Z"/>
                <w:sz w:val="20"/>
                <w:lang w:val="cs-CZ"/>
              </w:rPr>
            </w:pPr>
            <w:ins w:id="859" w:author="Author" w:date="2025-09-23T17:12:00Z">
              <w:r w:rsidRPr="007E46CA">
                <w:rPr>
                  <w:sz w:val="20"/>
                  <w:lang w:val="cs-CZ"/>
                </w:rPr>
                <w:t>24 týdnů</w:t>
              </w:r>
            </w:ins>
          </w:p>
        </w:tc>
        <w:tc>
          <w:tcPr>
            <w:tcW w:w="2099" w:type="dxa"/>
            <w:gridSpan w:val="2"/>
          </w:tcPr>
          <w:p w14:paraId="39E6521B" w14:textId="77777777" w:rsidR="003C60DD" w:rsidRPr="007E46CA" w:rsidRDefault="003C60DD" w:rsidP="00FD7EB8">
            <w:pPr>
              <w:pStyle w:val="C-TableHeader"/>
              <w:spacing w:before="0" w:after="0"/>
              <w:jc w:val="center"/>
              <w:rPr>
                <w:ins w:id="860" w:author="Author" w:date="2025-09-23T17:12:00Z"/>
                <w:sz w:val="20"/>
                <w:lang w:val="cs-CZ"/>
              </w:rPr>
            </w:pPr>
            <w:ins w:id="861" w:author="Author" w:date="2025-09-23T17:12:00Z">
              <w:r w:rsidRPr="007E46CA">
                <w:rPr>
                  <w:sz w:val="20"/>
                  <w:lang w:val="cs-CZ"/>
                </w:rPr>
                <w:t>52 týdnů</w:t>
              </w:r>
            </w:ins>
          </w:p>
        </w:tc>
        <w:tc>
          <w:tcPr>
            <w:tcW w:w="0" w:type="auto"/>
            <w:gridSpan w:val="2"/>
          </w:tcPr>
          <w:p w14:paraId="53E8B4F7" w14:textId="77777777" w:rsidR="003C60DD" w:rsidRPr="007E46CA" w:rsidRDefault="003C60DD" w:rsidP="00FD7EB8">
            <w:pPr>
              <w:pStyle w:val="C-TableHeader"/>
              <w:spacing w:before="0" w:after="0"/>
              <w:jc w:val="center"/>
              <w:rPr>
                <w:ins w:id="862" w:author="Author" w:date="2025-09-23T17:12:00Z"/>
                <w:sz w:val="20"/>
                <w:lang w:val="cs-CZ"/>
              </w:rPr>
            </w:pPr>
            <w:ins w:id="863" w:author="Author" w:date="2025-09-23T17:12:00Z">
              <w:r w:rsidRPr="007E46CA">
                <w:rPr>
                  <w:sz w:val="20"/>
                  <w:lang w:val="cs-CZ"/>
                </w:rPr>
                <w:t>100 týdnů</w:t>
              </w:r>
            </w:ins>
          </w:p>
        </w:tc>
        <w:tc>
          <w:tcPr>
            <w:tcW w:w="0" w:type="auto"/>
            <w:gridSpan w:val="2"/>
          </w:tcPr>
          <w:p w14:paraId="21735BCC" w14:textId="77777777" w:rsidR="003C60DD" w:rsidRPr="007E46CA" w:rsidRDefault="003C60DD" w:rsidP="00FD7EB8">
            <w:pPr>
              <w:pStyle w:val="C-TableHeader"/>
              <w:spacing w:before="0" w:after="0"/>
              <w:jc w:val="center"/>
              <w:rPr>
                <w:ins w:id="864" w:author="Author" w:date="2025-09-23T17:12:00Z"/>
                <w:sz w:val="20"/>
                <w:lang w:val="cs-CZ"/>
              </w:rPr>
            </w:pPr>
            <w:ins w:id="865" w:author="Author" w:date="2025-09-23T17:12:00Z">
              <w:r w:rsidRPr="007E46CA">
                <w:rPr>
                  <w:sz w:val="20"/>
                  <w:lang w:val="cs-CZ"/>
                </w:rPr>
                <w:t>24 týdnů</w:t>
              </w:r>
            </w:ins>
          </w:p>
        </w:tc>
        <w:tc>
          <w:tcPr>
            <w:tcW w:w="0" w:type="auto"/>
            <w:gridSpan w:val="2"/>
          </w:tcPr>
          <w:p w14:paraId="61956272" w14:textId="77777777" w:rsidR="003C60DD" w:rsidRPr="007E46CA" w:rsidRDefault="003C60DD" w:rsidP="00FD7EB8">
            <w:pPr>
              <w:pStyle w:val="C-TableHeader"/>
              <w:spacing w:before="0" w:after="0"/>
              <w:jc w:val="center"/>
              <w:rPr>
                <w:ins w:id="866" w:author="Author" w:date="2025-09-23T17:12:00Z"/>
                <w:sz w:val="20"/>
                <w:lang w:val="cs-CZ"/>
              </w:rPr>
            </w:pPr>
            <w:ins w:id="867" w:author="Author" w:date="2025-09-23T17:12:00Z">
              <w:r w:rsidRPr="007E46CA">
                <w:rPr>
                  <w:sz w:val="20"/>
                  <w:lang w:val="cs-CZ"/>
                </w:rPr>
                <w:t>52 týdnů</w:t>
              </w:r>
            </w:ins>
          </w:p>
        </w:tc>
        <w:tc>
          <w:tcPr>
            <w:tcW w:w="0" w:type="auto"/>
            <w:gridSpan w:val="2"/>
          </w:tcPr>
          <w:p w14:paraId="3AEE983D" w14:textId="77777777" w:rsidR="003C60DD" w:rsidRPr="007E46CA" w:rsidRDefault="003C60DD" w:rsidP="00FD7EB8">
            <w:pPr>
              <w:pStyle w:val="C-TableHeader"/>
              <w:spacing w:before="0" w:after="0"/>
              <w:jc w:val="center"/>
              <w:rPr>
                <w:ins w:id="868" w:author="Author" w:date="2025-09-23T17:12:00Z"/>
                <w:sz w:val="20"/>
                <w:lang w:val="cs-CZ"/>
              </w:rPr>
            </w:pPr>
            <w:ins w:id="869" w:author="Author" w:date="2025-09-23T17:12:00Z">
              <w:r w:rsidRPr="007E46CA">
                <w:rPr>
                  <w:sz w:val="20"/>
                  <w:lang w:val="cs-CZ"/>
                </w:rPr>
                <w:t>76 týdnů</w:t>
              </w:r>
            </w:ins>
          </w:p>
        </w:tc>
      </w:tr>
      <w:tr w:rsidR="003C60DD" w:rsidRPr="007E46CA" w14:paraId="235B6724" w14:textId="77777777" w:rsidTr="00FD7EB8">
        <w:trPr>
          <w:cantSplit/>
          <w:ins w:id="870" w:author="Author" w:date="2025-09-23T17:12:00Z"/>
        </w:trPr>
        <w:tc>
          <w:tcPr>
            <w:tcW w:w="982" w:type="dxa"/>
            <w:vMerge/>
          </w:tcPr>
          <w:p w14:paraId="09F5080C" w14:textId="77777777" w:rsidR="003C60DD" w:rsidRPr="007E46CA" w:rsidRDefault="003C60DD" w:rsidP="00FD7EB8">
            <w:pPr>
              <w:pStyle w:val="C-TableText"/>
              <w:spacing w:before="0" w:after="0"/>
              <w:rPr>
                <w:ins w:id="871" w:author="Author" w:date="2025-09-23T17:12:00Z"/>
                <w:sz w:val="18"/>
                <w:szCs w:val="18"/>
                <w:lang w:val="cs-CZ"/>
              </w:rPr>
            </w:pPr>
          </w:p>
        </w:tc>
        <w:tc>
          <w:tcPr>
            <w:tcW w:w="1170" w:type="dxa"/>
            <w:vAlign w:val="center"/>
          </w:tcPr>
          <w:p w14:paraId="18425A80" w14:textId="77777777" w:rsidR="003C60DD" w:rsidRPr="007E5E31" w:rsidRDefault="003C60DD" w:rsidP="00FD7EB8">
            <w:pPr>
              <w:pStyle w:val="C-TableHeader"/>
              <w:spacing w:before="0" w:after="0"/>
              <w:ind w:right="-18"/>
              <w:jc w:val="center"/>
              <w:rPr>
                <w:ins w:id="872" w:author="Author" w:date="2025-09-23T17:12:00Z"/>
                <w:bCs/>
                <w:sz w:val="16"/>
                <w:szCs w:val="16"/>
                <w:lang w:val="cs-CZ"/>
              </w:rPr>
            </w:pPr>
            <w:ins w:id="873" w:author="Author" w:date="2025-09-23T17:12:00Z">
              <w:r w:rsidRPr="007E5E31">
                <w:rPr>
                  <w:bCs/>
                  <w:sz w:val="16"/>
                  <w:szCs w:val="16"/>
                </w:rPr>
                <w:t>aflibercept</w:t>
              </w:r>
            </w:ins>
          </w:p>
          <w:p w14:paraId="4496A56F" w14:textId="77777777" w:rsidR="003C60DD" w:rsidRPr="007E5E31" w:rsidRDefault="003C60DD" w:rsidP="00FD7EB8">
            <w:pPr>
              <w:pStyle w:val="C-TableHeader"/>
              <w:spacing w:before="0" w:after="0"/>
              <w:ind w:right="-18"/>
              <w:jc w:val="center"/>
              <w:rPr>
                <w:ins w:id="874" w:author="Author" w:date="2025-09-23T17:12:00Z"/>
                <w:sz w:val="16"/>
                <w:szCs w:val="16"/>
                <w:lang w:val="cs-CZ"/>
              </w:rPr>
            </w:pPr>
            <w:ins w:id="875" w:author="Author" w:date="2025-09-23T17:12:00Z">
              <w:r w:rsidRPr="007E5E31">
                <w:rPr>
                  <w:sz w:val="16"/>
                  <w:szCs w:val="16"/>
                  <w:lang w:val="cs-CZ"/>
                </w:rPr>
                <w:t>2 mg Q4</w:t>
              </w:r>
            </w:ins>
          </w:p>
          <w:p w14:paraId="6255715C" w14:textId="77777777" w:rsidR="003C60DD" w:rsidRPr="007E5E31" w:rsidRDefault="003C60DD" w:rsidP="00FD7EB8">
            <w:pPr>
              <w:pStyle w:val="C-TableText"/>
              <w:spacing w:before="0" w:after="0"/>
              <w:jc w:val="center"/>
              <w:rPr>
                <w:ins w:id="876" w:author="Author" w:date="2025-09-23T17:12:00Z"/>
                <w:b/>
                <w:sz w:val="16"/>
                <w:szCs w:val="16"/>
                <w:lang w:val="cs-CZ"/>
              </w:rPr>
            </w:pPr>
            <w:ins w:id="877" w:author="Author" w:date="2025-09-23T17:12:00Z">
              <w:r w:rsidRPr="007E5E31">
                <w:rPr>
                  <w:b/>
                  <w:sz w:val="16"/>
                  <w:szCs w:val="16"/>
                  <w:lang w:val="cs-CZ"/>
                </w:rPr>
                <w:t>(N = 114)</w:t>
              </w:r>
            </w:ins>
          </w:p>
        </w:tc>
        <w:tc>
          <w:tcPr>
            <w:tcW w:w="994" w:type="dxa"/>
          </w:tcPr>
          <w:p w14:paraId="02EAAEB1" w14:textId="77777777" w:rsidR="003C60DD" w:rsidRPr="007E5E31" w:rsidRDefault="003C60DD" w:rsidP="00FD7EB8">
            <w:pPr>
              <w:pStyle w:val="C-TableText"/>
              <w:spacing w:before="0" w:after="0"/>
              <w:jc w:val="center"/>
              <w:rPr>
                <w:ins w:id="878" w:author="Author" w:date="2025-09-23T17:12:00Z"/>
                <w:b/>
                <w:sz w:val="16"/>
                <w:szCs w:val="16"/>
                <w:lang w:val="cs-CZ"/>
              </w:rPr>
            </w:pPr>
            <w:ins w:id="879" w:author="Author" w:date="2025-09-23T17:12:00Z">
              <w:r w:rsidRPr="007E5E31">
                <w:rPr>
                  <w:b/>
                  <w:sz w:val="16"/>
                  <w:szCs w:val="16"/>
                  <w:lang w:val="cs-CZ"/>
                </w:rPr>
                <w:t>Kontrola</w:t>
              </w:r>
            </w:ins>
          </w:p>
          <w:p w14:paraId="003C6EBB" w14:textId="77777777" w:rsidR="003C60DD" w:rsidRPr="007E5E31" w:rsidRDefault="003C60DD" w:rsidP="00FD7EB8">
            <w:pPr>
              <w:pStyle w:val="C-TableText"/>
              <w:spacing w:before="0" w:after="0"/>
              <w:jc w:val="center"/>
              <w:rPr>
                <w:ins w:id="880" w:author="Author" w:date="2025-09-23T17:12:00Z"/>
                <w:sz w:val="16"/>
                <w:szCs w:val="16"/>
                <w:lang w:val="cs-CZ"/>
              </w:rPr>
            </w:pPr>
          </w:p>
          <w:p w14:paraId="2970B8C8" w14:textId="77777777" w:rsidR="003C60DD" w:rsidRPr="007E5E31" w:rsidRDefault="003C60DD" w:rsidP="00FD7EB8">
            <w:pPr>
              <w:pStyle w:val="C-TableText"/>
              <w:spacing w:before="0" w:after="0"/>
              <w:ind w:left="-93" w:right="-18"/>
              <w:jc w:val="center"/>
              <w:rPr>
                <w:ins w:id="881" w:author="Author" w:date="2025-09-23T17:12:00Z"/>
                <w:b/>
                <w:sz w:val="16"/>
                <w:szCs w:val="16"/>
                <w:lang w:val="cs-CZ"/>
              </w:rPr>
            </w:pPr>
            <w:ins w:id="882" w:author="Author" w:date="2025-09-23T17:12:00Z">
              <w:r w:rsidRPr="007E5E31">
                <w:rPr>
                  <w:b/>
                  <w:sz w:val="16"/>
                  <w:szCs w:val="16"/>
                  <w:lang w:val="cs-CZ"/>
                </w:rPr>
                <w:t>(N = 73)</w:t>
              </w:r>
            </w:ins>
          </w:p>
        </w:tc>
        <w:tc>
          <w:tcPr>
            <w:tcW w:w="1302" w:type="dxa"/>
            <w:vAlign w:val="center"/>
          </w:tcPr>
          <w:p w14:paraId="646D87A5" w14:textId="77777777" w:rsidR="003C60DD" w:rsidRPr="007E5E31" w:rsidRDefault="003C60DD" w:rsidP="00FD7EB8">
            <w:pPr>
              <w:pStyle w:val="C-TableHeader"/>
              <w:spacing w:before="0" w:after="0"/>
              <w:ind w:left="-93" w:right="-18"/>
              <w:jc w:val="center"/>
              <w:rPr>
                <w:ins w:id="883" w:author="Author" w:date="2025-09-23T17:12:00Z"/>
                <w:bCs/>
                <w:sz w:val="16"/>
                <w:szCs w:val="16"/>
                <w:lang w:val="cs-CZ"/>
              </w:rPr>
            </w:pPr>
            <w:ins w:id="884" w:author="Author" w:date="2025-09-23T17:12:00Z">
              <w:r>
                <w:rPr>
                  <w:bCs/>
                  <w:sz w:val="16"/>
                  <w:szCs w:val="16"/>
                </w:rPr>
                <w:t>a</w:t>
              </w:r>
              <w:r w:rsidRPr="007E5E31">
                <w:rPr>
                  <w:bCs/>
                  <w:sz w:val="16"/>
                  <w:szCs w:val="16"/>
                </w:rPr>
                <w:t>flibercept</w:t>
              </w:r>
              <w:r>
                <w:rPr>
                  <w:bCs/>
                  <w:sz w:val="16"/>
                  <w:szCs w:val="16"/>
                </w:rPr>
                <w:t xml:space="preserve"> </w:t>
              </w:r>
              <w:r w:rsidRPr="007E5E31">
                <w:rPr>
                  <w:bCs/>
                  <w:sz w:val="16"/>
                  <w:szCs w:val="16"/>
                  <w:lang w:val="cs-CZ"/>
                </w:rPr>
                <w:t>2 mg</w:t>
              </w:r>
            </w:ins>
          </w:p>
          <w:p w14:paraId="58F9C152" w14:textId="77777777" w:rsidR="003C60DD" w:rsidRPr="007E5E31" w:rsidRDefault="003C60DD" w:rsidP="00FD7EB8">
            <w:pPr>
              <w:pStyle w:val="C-TableText"/>
              <w:spacing w:before="0" w:after="0"/>
              <w:jc w:val="center"/>
              <w:rPr>
                <w:ins w:id="885" w:author="Author" w:date="2025-09-23T17:12:00Z"/>
                <w:sz w:val="16"/>
                <w:szCs w:val="16"/>
                <w:lang w:val="cs-CZ"/>
              </w:rPr>
            </w:pPr>
            <w:ins w:id="886" w:author="Author" w:date="2025-09-23T17:12:00Z">
              <w:r w:rsidRPr="007E5E31">
                <w:rPr>
                  <w:b/>
                  <w:sz w:val="16"/>
                  <w:szCs w:val="16"/>
                  <w:lang w:val="cs-CZ"/>
                </w:rPr>
                <w:t>(N = 114)</w:t>
              </w:r>
            </w:ins>
          </w:p>
        </w:tc>
        <w:tc>
          <w:tcPr>
            <w:tcW w:w="0" w:type="auto"/>
          </w:tcPr>
          <w:p w14:paraId="007A54B7" w14:textId="77777777" w:rsidR="003C60DD" w:rsidRPr="007E5E31" w:rsidRDefault="003C60DD" w:rsidP="00FD7EB8">
            <w:pPr>
              <w:pStyle w:val="C-TableText"/>
              <w:spacing w:before="0" w:after="0"/>
              <w:ind w:left="-78" w:right="-33"/>
              <w:jc w:val="center"/>
              <w:rPr>
                <w:ins w:id="887" w:author="Author" w:date="2025-09-23T17:12:00Z"/>
                <w:b/>
                <w:sz w:val="16"/>
                <w:szCs w:val="16"/>
                <w:lang w:val="cs-CZ"/>
              </w:rPr>
            </w:pPr>
            <w:ins w:id="888" w:author="Author" w:date="2025-09-23T17:12:00Z">
              <w:r w:rsidRPr="007E5E31">
                <w:rPr>
                  <w:b/>
                  <w:sz w:val="16"/>
                  <w:szCs w:val="16"/>
                  <w:lang w:val="cs-CZ"/>
                </w:rPr>
                <w:t>Kontrola</w:t>
              </w:r>
              <w:r w:rsidRPr="007E5E31">
                <w:rPr>
                  <w:sz w:val="16"/>
                  <w:szCs w:val="16"/>
                  <w:vertAlign w:val="superscript"/>
                  <w:lang w:val="cs-CZ"/>
                </w:rPr>
                <w:t xml:space="preserve"> E)</w:t>
              </w:r>
            </w:ins>
          </w:p>
          <w:p w14:paraId="70108F80" w14:textId="77777777" w:rsidR="003C60DD" w:rsidRPr="007E5E31" w:rsidRDefault="003C60DD" w:rsidP="00FD7EB8">
            <w:pPr>
              <w:pStyle w:val="C-TableText"/>
              <w:spacing w:before="0" w:after="0"/>
              <w:jc w:val="center"/>
              <w:rPr>
                <w:ins w:id="889" w:author="Author" w:date="2025-09-23T17:12:00Z"/>
                <w:sz w:val="16"/>
                <w:szCs w:val="16"/>
                <w:lang w:val="cs-CZ"/>
              </w:rPr>
            </w:pPr>
          </w:p>
          <w:p w14:paraId="465E02FC" w14:textId="77777777" w:rsidR="003C60DD" w:rsidRPr="007E5E31" w:rsidRDefault="003C60DD" w:rsidP="00FD7EB8">
            <w:pPr>
              <w:pStyle w:val="C-TableText"/>
              <w:spacing w:before="0" w:after="0"/>
              <w:ind w:left="-63"/>
              <w:jc w:val="center"/>
              <w:rPr>
                <w:ins w:id="890" w:author="Author" w:date="2025-09-23T17:12:00Z"/>
                <w:sz w:val="16"/>
                <w:szCs w:val="16"/>
                <w:lang w:val="cs-CZ"/>
              </w:rPr>
            </w:pPr>
            <w:ins w:id="891" w:author="Author" w:date="2025-09-23T17:12:00Z">
              <w:r w:rsidRPr="007E5E31">
                <w:rPr>
                  <w:b/>
                  <w:sz w:val="16"/>
                  <w:szCs w:val="16"/>
                  <w:lang w:val="cs-CZ"/>
                </w:rPr>
                <w:t>(N = 73)</w:t>
              </w:r>
            </w:ins>
          </w:p>
        </w:tc>
        <w:tc>
          <w:tcPr>
            <w:tcW w:w="0" w:type="auto"/>
            <w:vAlign w:val="center"/>
          </w:tcPr>
          <w:p w14:paraId="1FA548B4" w14:textId="77777777" w:rsidR="003C60DD" w:rsidRPr="007E5E31" w:rsidRDefault="003C60DD" w:rsidP="00FD7EB8">
            <w:pPr>
              <w:pStyle w:val="C-TableHeader"/>
              <w:spacing w:before="0" w:after="0"/>
              <w:ind w:left="-93" w:right="-18"/>
              <w:jc w:val="center"/>
              <w:rPr>
                <w:ins w:id="892" w:author="Author" w:date="2025-09-23T17:12:00Z"/>
                <w:sz w:val="16"/>
                <w:szCs w:val="16"/>
                <w:lang w:val="cs-CZ"/>
              </w:rPr>
            </w:pPr>
            <w:ins w:id="893" w:author="Author" w:date="2025-09-23T17:12:00Z">
              <w:r w:rsidRPr="007E5E31">
                <w:rPr>
                  <w:sz w:val="16"/>
                  <w:szCs w:val="16"/>
                  <w:lang w:val="cs-CZ"/>
                </w:rPr>
                <w:t>aflibercept</w:t>
              </w:r>
              <w:r w:rsidRPr="007E5E31">
                <w:rPr>
                  <w:sz w:val="16"/>
                  <w:szCs w:val="16"/>
                  <w:vertAlign w:val="superscript"/>
                  <w:lang w:val="cs-CZ"/>
                </w:rPr>
                <w:t xml:space="preserve"> F)</w:t>
              </w:r>
            </w:ins>
          </w:p>
          <w:p w14:paraId="22E2DBFD" w14:textId="77777777" w:rsidR="003C60DD" w:rsidRPr="007E5E31" w:rsidRDefault="003C60DD" w:rsidP="00FD7EB8">
            <w:pPr>
              <w:pStyle w:val="C-TableHeader"/>
              <w:spacing w:before="0" w:after="0"/>
              <w:ind w:left="-93" w:right="-18"/>
              <w:jc w:val="center"/>
              <w:rPr>
                <w:ins w:id="894" w:author="Author" w:date="2025-09-23T17:12:00Z"/>
                <w:sz w:val="16"/>
                <w:szCs w:val="16"/>
                <w:lang w:val="cs-CZ"/>
              </w:rPr>
            </w:pPr>
            <w:ins w:id="895" w:author="Author" w:date="2025-09-23T17:12:00Z">
              <w:r w:rsidRPr="007E5E31">
                <w:rPr>
                  <w:sz w:val="16"/>
                  <w:szCs w:val="16"/>
                  <w:lang w:val="cs-CZ"/>
                </w:rPr>
                <w:t>2 mg</w:t>
              </w:r>
            </w:ins>
          </w:p>
          <w:p w14:paraId="741E2E08" w14:textId="77777777" w:rsidR="003C60DD" w:rsidRPr="007E5E31" w:rsidRDefault="003C60DD" w:rsidP="00FD7EB8">
            <w:pPr>
              <w:pStyle w:val="C-TableText"/>
              <w:spacing w:before="0" w:after="0"/>
              <w:jc w:val="center"/>
              <w:rPr>
                <w:ins w:id="896" w:author="Author" w:date="2025-09-23T17:12:00Z"/>
                <w:sz w:val="16"/>
                <w:szCs w:val="16"/>
                <w:lang w:val="cs-CZ"/>
              </w:rPr>
            </w:pPr>
            <w:ins w:id="897" w:author="Author" w:date="2025-09-23T17:12:00Z">
              <w:r w:rsidRPr="007E5E31">
                <w:rPr>
                  <w:b/>
                  <w:sz w:val="16"/>
                  <w:szCs w:val="16"/>
                  <w:lang w:val="cs-CZ"/>
                </w:rPr>
                <w:t>(N = 114)</w:t>
              </w:r>
            </w:ins>
          </w:p>
        </w:tc>
        <w:tc>
          <w:tcPr>
            <w:tcW w:w="0" w:type="auto"/>
          </w:tcPr>
          <w:p w14:paraId="44D8E0CB" w14:textId="77777777" w:rsidR="003C60DD" w:rsidRPr="007E5E31" w:rsidRDefault="003C60DD" w:rsidP="00FD7EB8">
            <w:pPr>
              <w:pStyle w:val="C-TableText"/>
              <w:spacing w:before="0" w:after="0"/>
              <w:ind w:left="-78" w:right="-33"/>
              <w:jc w:val="center"/>
              <w:rPr>
                <w:ins w:id="898" w:author="Author" w:date="2025-09-23T17:12:00Z"/>
                <w:b/>
                <w:sz w:val="16"/>
                <w:szCs w:val="16"/>
                <w:lang w:val="cs-CZ"/>
              </w:rPr>
            </w:pPr>
            <w:ins w:id="899" w:author="Author" w:date="2025-09-23T17:12:00Z">
              <w:r w:rsidRPr="007E5E31">
                <w:rPr>
                  <w:b/>
                  <w:sz w:val="16"/>
                  <w:szCs w:val="16"/>
                  <w:lang w:val="cs-CZ"/>
                </w:rPr>
                <w:t xml:space="preserve">Kontrola </w:t>
              </w:r>
              <w:r w:rsidRPr="007E5E31">
                <w:rPr>
                  <w:b/>
                  <w:sz w:val="16"/>
                  <w:szCs w:val="16"/>
                  <w:vertAlign w:val="superscript"/>
                  <w:lang w:val="cs-CZ"/>
                </w:rPr>
                <w:t>E,F)</w:t>
              </w:r>
            </w:ins>
          </w:p>
          <w:p w14:paraId="4F349733" w14:textId="77777777" w:rsidR="003C60DD" w:rsidRPr="007E5E31" w:rsidRDefault="003C60DD" w:rsidP="00FD7EB8">
            <w:pPr>
              <w:pStyle w:val="C-TableText"/>
              <w:spacing w:before="0" w:after="0"/>
              <w:jc w:val="center"/>
              <w:rPr>
                <w:ins w:id="900" w:author="Author" w:date="2025-09-23T17:12:00Z"/>
                <w:sz w:val="16"/>
                <w:szCs w:val="16"/>
                <w:lang w:val="cs-CZ"/>
              </w:rPr>
            </w:pPr>
          </w:p>
          <w:p w14:paraId="2F9955FF" w14:textId="77777777" w:rsidR="003C60DD" w:rsidRPr="007E5E31" w:rsidRDefault="003C60DD" w:rsidP="00FD7EB8">
            <w:pPr>
              <w:pStyle w:val="C-TableText"/>
              <w:spacing w:before="0" w:after="0"/>
              <w:ind w:left="-63"/>
              <w:jc w:val="center"/>
              <w:rPr>
                <w:ins w:id="901" w:author="Author" w:date="2025-09-23T17:12:00Z"/>
                <w:sz w:val="16"/>
                <w:szCs w:val="16"/>
                <w:lang w:val="cs-CZ"/>
              </w:rPr>
            </w:pPr>
            <w:ins w:id="902" w:author="Author" w:date="2025-09-23T17:12:00Z">
              <w:r w:rsidRPr="007E5E31">
                <w:rPr>
                  <w:b/>
                  <w:sz w:val="16"/>
                  <w:szCs w:val="16"/>
                  <w:lang w:val="cs-CZ"/>
                </w:rPr>
                <w:t>(N = 73)</w:t>
              </w:r>
            </w:ins>
          </w:p>
        </w:tc>
        <w:tc>
          <w:tcPr>
            <w:tcW w:w="0" w:type="auto"/>
            <w:vAlign w:val="center"/>
          </w:tcPr>
          <w:p w14:paraId="2884E2A4" w14:textId="77777777" w:rsidR="003C60DD" w:rsidRPr="007E5E31" w:rsidRDefault="003C60DD" w:rsidP="00FD7EB8">
            <w:pPr>
              <w:pStyle w:val="C-TableHeader"/>
              <w:spacing w:before="0" w:after="0"/>
              <w:ind w:left="-93" w:right="-18"/>
              <w:jc w:val="center"/>
              <w:rPr>
                <w:ins w:id="903" w:author="Author" w:date="2025-09-23T17:12:00Z"/>
                <w:sz w:val="16"/>
                <w:szCs w:val="16"/>
                <w:lang w:val="cs-CZ"/>
              </w:rPr>
            </w:pPr>
            <w:ins w:id="904" w:author="Author" w:date="2025-09-23T17:12:00Z">
              <w:r w:rsidRPr="004859A0">
                <w:rPr>
                  <w:bCs/>
                  <w:sz w:val="16"/>
                  <w:szCs w:val="16"/>
                </w:rPr>
                <w:t>a</w:t>
              </w:r>
              <w:r w:rsidRPr="007E5E31">
                <w:rPr>
                  <w:bCs/>
                  <w:sz w:val="16"/>
                  <w:szCs w:val="16"/>
                </w:rPr>
                <w:t>flibercept</w:t>
              </w:r>
              <w:r w:rsidRPr="004859A0">
                <w:rPr>
                  <w:bCs/>
                  <w:sz w:val="16"/>
                  <w:szCs w:val="16"/>
                </w:rPr>
                <w:t xml:space="preserve"> </w:t>
              </w:r>
              <w:r w:rsidRPr="007E5E31">
                <w:rPr>
                  <w:sz w:val="16"/>
                  <w:szCs w:val="16"/>
                  <w:lang w:val="cs-CZ"/>
                </w:rPr>
                <w:t>2 mg Q4</w:t>
              </w:r>
            </w:ins>
          </w:p>
          <w:p w14:paraId="0CF7809A" w14:textId="77777777" w:rsidR="003C60DD" w:rsidRPr="007E5E31" w:rsidRDefault="003C60DD" w:rsidP="00FD7EB8">
            <w:pPr>
              <w:pStyle w:val="C-TableText"/>
              <w:spacing w:before="0" w:after="0"/>
              <w:jc w:val="center"/>
              <w:rPr>
                <w:ins w:id="905" w:author="Author" w:date="2025-09-23T17:12:00Z"/>
                <w:sz w:val="16"/>
                <w:szCs w:val="16"/>
                <w:lang w:val="cs-CZ"/>
              </w:rPr>
            </w:pPr>
            <w:ins w:id="906" w:author="Author" w:date="2025-09-23T17:12:00Z">
              <w:r w:rsidRPr="007E5E31">
                <w:rPr>
                  <w:b/>
                  <w:sz w:val="16"/>
                  <w:szCs w:val="16"/>
                  <w:lang w:val="cs-CZ"/>
                </w:rPr>
                <w:t>(N = 103)</w:t>
              </w:r>
            </w:ins>
          </w:p>
        </w:tc>
        <w:tc>
          <w:tcPr>
            <w:tcW w:w="0" w:type="auto"/>
            <w:vAlign w:val="center"/>
          </w:tcPr>
          <w:p w14:paraId="0E0D5151" w14:textId="77777777" w:rsidR="003C60DD" w:rsidRPr="007E5E31" w:rsidRDefault="003C60DD" w:rsidP="00FD7EB8">
            <w:pPr>
              <w:pStyle w:val="C-TableText"/>
              <w:spacing w:before="0" w:after="0"/>
              <w:jc w:val="center"/>
              <w:rPr>
                <w:ins w:id="907" w:author="Author" w:date="2025-09-23T17:12:00Z"/>
                <w:b/>
                <w:sz w:val="16"/>
                <w:szCs w:val="16"/>
                <w:lang w:val="cs-CZ"/>
              </w:rPr>
            </w:pPr>
            <w:ins w:id="908" w:author="Author" w:date="2025-09-23T17:12:00Z">
              <w:r w:rsidRPr="007E5E31">
                <w:rPr>
                  <w:b/>
                  <w:sz w:val="16"/>
                  <w:szCs w:val="16"/>
                  <w:lang w:val="cs-CZ"/>
                </w:rPr>
                <w:t>Kontrola</w:t>
              </w:r>
            </w:ins>
          </w:p>
          <w:p w14:paraId="2FF53AD6" w14:textId="77777777" w:rsidR="003C60DD" w:rsidRPr="007E5E31" w:rsidRDefault="003C60DD" w:rsidP="00FD7EB8">
            <w:pPr>
              <w:pStyle w:val="C-TableText"/>
              <w:spacing w:before="0" w:after="0"/>
              <w:jc w:val="center"/>
              <w:rPr>
                <w:ins w:id="909" w:author="Author" w:date="2025-09-23T17:12:00Z"/>
                <w:b/>
                <w:sz w:val="16"/>
                <w:szCs w:val="16"/>
                <w:lang w:val="cs-CZ"/>
              </w:rPr>
            </w:pPr>
          </w:p>
          <w:p w14:paraId="6DDEF63C" w14:textId="77777777" w:rsidR="003C60DD" w:rsidRPr="007E5E31" w:rsidRDefault="003C60DD" w:rsidP="00FD7EB8">
            <w:pPr>
              <w:pStyle w:val="C-TableText"/>
              <w:spacing w:before="0" w:after="0"/>
              <w:ind w:left="-33"/>
              <w:jc w:val="center"/>
              <w:rPr>
                <w:ins w:id="910" w:author="Author" w:date="2025-09-23T17:12:00Z"/>
                <w:b/>
                <w:sz w:val="16"/>
                <w:szCs w:val="16"/>
                <w:lang w:val="cs-CZ"/>
              </w:rPr>
            </w:pPr>
            <w:ins w:id="911" w:author="Author" w:date="2025-09-23T17:12:00Z">
              <w:r w:rsidRPr="007E5E31">
                <w:rPr>
                  <w:b/>
                  <w:sz w:val="16"/>
                  <w:szCs w:val="16"/>
                  <w:lang w:val="cs-CZ"/>
                </w:rPr>
                <w:t>(N = 68)</w:t>
              </w:r>
            </w:ins>
          </w:p>
        </w:tc>
        <w:tc>
          <w:tcPr>
            <w:tcW w:w="0" w:type="auto"/>
            <w:vAlign w:val="center"/>
          </w:tcPr>
          <w:p w14:paraId="1D995B7A" w14:textId="77777777" w:rsidR="003C60DD" w:rsidRPr="007E5E31" w:rsidRDefault="003C60DD" w:rsidP="00FD7EB8">
            <w:pPr>
              <w:pStyle w:val="C-TableHeader"/>
              <w:spacing w:before="0" w:after="0"/>
              <w:ind w:left="-93" w:right="-18"/>
              <w:jc w:val="center"/>
              <w:rPr>
                <w:ins w:id="912" w:author="Author" w:date="2025-09-23T17:12:00Z"/>
                <w:sz w:val="16"/>
                <w:szCs w:val="16"/>
                <w:lang w:val="cs-CZ"/>
              </w:rPr>
            </w:pPr>
            <w:ins w:id="913" w:author="Author" w:date="2025-09-23T17:12:00Z">
              <w:r w:rsidRPr="004859A0">
                <w:rPr>
                  <w:sz w:val="16"/>
                  <w:szCs w:val="16"/>
                </w:rPr>
                <w:t>a</w:t>
              </w:r>
              <w:r w:rsidRPr="007E5E31">
                <w:rPr>
                  <w:sz w:val="16"/>
                  <w:szCs w:val="16"/>
                </w:rPr>
                <w:t>flibercept</w:t>
              </w:r>
              <w:r w:rsidRPr="004859A0">
                <w:rPr>
                  <w:sz w:val="16"/>
                  <w:szCs w:val="16"/>
                </w:rPr>
                <w:t xml:space="preserve"> </w:t>
              </w:r>
              <w:r w:rsidRPr="007E5E31">
                <w:rPr>
                  <w:sz w:val="16"/>
                  <w:szCs w:val="16"/>
                  <w:lang w:val="cs-CZ"/>
                </w:rPr>
                <w:t>2 mg</w:t>
              </w:r>
            </w:ins>
          </w:p>
          <w:p w14:paraId="1F571E94" w14:textId="77777777" w:rsidR="003C60DD" w:rsidRPr="007E5E31" w:rsidRDefault="003C60DD" w:rsidP="00FD7EB8">
            <w:pPr>
              <w:pStyle w:val="C-TableText"/>
              <w:spacing w:before="0" w:after="0"/>
              <w:ind w:left="-33" w:right="-93"/>
              <w:jc w:val="center"/>
              <w:rPr>
                <w:ins w:id="914" w:author="Author" w:date="2025-09-23T17:12:00Z"/>
                <w:b/>
                <w:sz w:val="16"/>
                <w:szCs w:val="16"/>
                <w:lang w:val="cs-CZ"/>
              </w:rPr>
            </w:pPr>
            <w:ins w:id="915" w:author="Author" w:date="2025-09-23T17:12:00Z">
              <w:r w:rsidRPr="007E5E31">
                <w:rPr>
                  <w:b/>
                  <w:sz w:val="16"/>
                  <w:szCs w:val="16"/>
                  <w:lang w:val="cs-CZ"/>
                </w:rPr>
                <w:t>(N = 103)</w:t>
              </w:r>
            </w:ins>
          </w:p>
        </w:tc>
        <w:tc>
          <w:tcPr>
            <w:tcW w:w="0" w:type="auto"/>
            <w:vAlign w:val="center"/>
          </w:tcPr>
          <w:p w14:paraId="6C3CE3A3" w14:textId="77777777" w:rsidR="003C60DD" w:rsidRPr="007E5E31" w:rsidRDefault="003C60DD" w:rsidP="00FD7EB8">
            <w:pPr>
              <w:pStyle w:val="C-TableText"/>
              <w:spacing w:before="0" w:after="0"/>
              <w:jc w:val="center"/>
              <w:rPr>
                <w:ins w:id="916" w:author="Author" w:date="2025-09-23T17:12:00Z"/>
                <w:b/>
                <w:sz w:val="16"/>
                <w:szCs w:val="16"/>
                <w:lang w:val="cs-CZ"/>
              </w:rPr>
            </w:pPr>
            <w:ins w:id="917" w:author="Author" w:date="2025-09-23T17:12:00Z">
              <w:r w:rsidRPr="007E5E31">
                <w:rPr>
                  <w:b/>
                  <w:sz w:val="16"/>
                  <w:szCs w:val="16"/>
                  <w:lang w:val="cs-CZ"/>
                </w:rPr>
                <w:t>Kontrola</w:t>
              </w:r>
            </w:ins>
          </w:p>
          <w:p w14:paraId="76F5D62E" w14:textId="77777777" w:rsidR="003C60DD" w:rsidRPr="007E5E31" w:rsidRDefault="003C60DD" w:rsidP="00FD7EB8">
            <w:pPr>
              <w:pStyle w:val="C-TableText"/>
              <w:spacing w:before="0" w:after="0"/>
              <w:jc w:val="center"/>
              <w:rPr>
                <w:ins w:id="918" w:author="Author" w:date="2025-09-23T17:12:00Z"/>
                <w:sz w:val="16"/>
                <w:szCs w:val="16"/>
                <w:lang w:val="cs-CZ"/>
              </w:rPr>
            </w:pPr>
          </w:p>
          <w:p w14:paraId="50268730" w14:textId="77777777" w:rsidR="003C60DD" w:rsidRPr="007E5E31" w:rsidRDefault="003C60DD" w:rsidP="00FD7EB8">
            <w:pPr>
              <w:pStyle w:val="C-TableText"/>
              <w:spacing w:before="0" w:after="0"/>
              <w:ind w:left="-93"/>
              <w:jc w:val="center"/>
              <w:rPr>
                <w:ins w:id="919" w:author="Author" w:date="2025-09-23T17:12:00Z"/>
                <w:sz w:val="16"/>
                <w:szCs w:val="16"/>
                <w:lang w:val="cs-CZ"/>
              </w:rPr>
            </w:pPr>
            <w:ins w:id="920" w:author="Author" w:date="2025-09-23T17:12:00Z">
              <w:r w:rsidRPr="007E5E31">
                <w:rPr>
                  <w:b/>
                  <w:sz w:val="16"/>
                  <w:szCs w:val="16"/>
                  <w:lang w:val="cs-CZ"/>
                </w:rPr>
                <w:t>(N = 68)</w:t>
              </w:r>
            </w:ins>
          </w:p>
        </w:tc>
        <w:tc>
          <w:tcPr>
            <w:tcW w:w="0" w:type="auto"/>
            <w:vAlign w:val="center"/>
          </w:tcPr>
          <w:p w14:paraId="711D2C9A" w14:textId="77777777" w:rsidR="003C60DD" w:rsidRPr="007E5E31" w:rsidRDefault="003C60DD" w:rsidP="00FD7EB8">
            <w:pPr>
              <w:pStyle w:val="C-TableHeader"/>
              <w:spacing w:before="0" w:after="0"/>
              <w:ind w:left="-93" w:right="-18"/>
              <w:jc w:val="center"/>
              <w:rPr>
                <w:ins w:id="921" w:author="Author" w:date="2025-09-23T17:12:00Z"/>
                <w:sz w:val="16"/>
                <w:szCs w:val="16"/>
                <w:lang w:val="cs-CZ"/>
              </w:rPr>
            </w:pPr>
            <w:ins w:id="922" w:author="Author" w:date="2025-09-23T17:12:00Z">
              <w:r w:rsidRPr="007E5E31">
                <w:rPr>
                  <w:sz w:val="16"/>
                  <w:szCs w:val="16"/>
                  <w:lang w:val="cs-CZ"/>
                </w:rPr>
                <w:t>aflibercept</w:t>
              </w:r>
              <w:r w:rsidRPr="007E5E31">
                <w:rPr>
                  <w:sz w:val="16"/>
                  <w:szCs w:val="16"/>
                  <w:vertAlign w:val="superscript"/>
                  <w:lang w:val="cs-CZ" w:eastAsia="zh-CN"/>
                </w:rPr>
                <w:t xml:space="preserve"> G</w:t>
              </w:r>
              <w:r w:rsidRPr="007E5E31">
                <w:rPr>
                  <w:sz w:val="16"/>
                  <w:szCs w:val="16"/>
                  <w:vertAlign w:val="superscript"/>
                  <w:lang w:val="cs-CZ"/>
                </w:rPr>
                <w:t>)</w:t>
              </w:r>
            </w:ins>
          </w:p>
          <w:p w14:paraId="07450CEE" w14:textId="77777777" w:rsidR="003C60DD" w:rsidRPr="007E5E31" w:rsidRDefault="003C60DD" w:rsidP="00FD7EB8">
            <w:pPr>
              <w:pStyle w:val="C-TableHeader"/>
              <w:spacing w:before="0" w:after="0"/>
              <w:ind w:left="-93" w:right="-18"/>
              <w:jc w:val="center"/>
              <w:rPr>
                <w:ins w:id="923" w:author="Author" w:date="2025-09-23T17:12:00Z"/>
                <w:sz w:val="16"/>
                <w:szCs w:val="16"/>
                <w:lang w:val="cs-CZ"/>
              </w:rPr>
            </w:pPr>
            <w:ins w:id="924" w:author="Author" w:date="2025-09-23T17:12:00Z">
              <w:r w:rsidRPr="007E5E31">
                <w:rPr>
                  <w:sz w:val="16"/>
                  <w:szCs w:val="16"/>
                  <w:lang w:val="cs-CZ"/>
                </w:rPr>
                <w:t>2 mg</w:t>
              </w:r>
            </w:ins>
          </w:p>
          <w:p w14:paraId="7F0DB909" w14:textId="77777777" w:rsidR="003C60DD" w:rsidRPr="007E5E31" w:rsidRDefault="003C60DD" w:rsidP="00FD7EB8">
            <w:pPr>
              <w:pStyle w:val="C-TableText"/>
              <w:spacing w:before="0" w:after="0"/>
              <w:ind w:left="-33" w:right="-93"/>
              <w:jc w:val="center"/>
              <w:rPr>
                <w:ins w:id="925" w:author="Author" w:date="2025-09-23T17:12:00Z"/>
                <w:sz w:val="16"/>
                <w:szCs w:val="16"/>
                <w:lang w:val="cs-CZ"/>
              </w:rPr>
            </w:pPr>
            <w:ins w:id="926" w:author="Author" w:date="2025-09-23T17:12:00Z">
              <w:r w:rsidRPr="007E5E31">
                <w:rPr>
                  <w:b/>
                  <w:sz w:val="16"/>
                  <w:szCs w:val="16"/>
                  <w:lang w:val="cs-CZ"/>
                </w:rPr>
                <w:t>(N = 103)</w:t>
              </w:r>
            </w:ins>
          </w:p>
        </w:tc>
        <w:tc>
          <w:tcPr>
            <w:tcW w:w="0" w:type="auto"/>
            <w:vAlign w:val="center"/>
          </w:tcPr>
          <w:p w14:paraId="4C807F69" w14:textId="77777777" w:rsidR="003C60DD" w:rsidRPr="007E5E31" w:rsidRDefault="003C60DD" w:rsidP="00FD7EB8">
            <w:pPr>
              <w:pStyle w:val="C-TableText"/>
              <w:spacing w:before="0" w:after="0"/>
              <w:jc w:val="center"/>
              <w:rPr>
                <w:ins w:id="927" w:author="Author" w:date="2025-09-23T17:12:00Z"/>
                <w:b/>
                <w:sz w:val="16"/>
                <w:szCs w:val="16"/>
                <w:lang w:val="cs-CZ"/>
              </w:rPr>
            </w:pPr>
            <w:ins w:id="928" w:author="Author" w:date="2025-09-23T17:12:00Z">
              <w:r w:rsidRPr="007E5E31">
                <w:rPr>
                  <w:b/>
                  <w:sz w:val="16"/>
                  <w:szCs w:val="16"/>
                  <w:lang w:val="cs-CZ"/>
                </w:rPr>
                <w:t>Kontrola</w:t>
              </w:r>
              <w:r w:rsidRPr="007E5E31">
                <w:rPr>
                  <w:b/>
                  <w:sz w:val="16"/>
                  <w:szCs w:val="16"/>
                  <w:vertAlign w:val="superscript"/>
                  <w:lang w:val="cs-CZ" w:eastAsia="zh-CN"/>
                </w:rPr>
                <w:t xml:space="preserve"> G</w:t>
              </w:r>
              <w:r w:rsidRPr="007E5E31">
                <w:rPr>
                  <w:b/>
                  <w:sz w:val="16"/>
                  <w:szCs w:val="16"/>
                  <w:vertAlign w:val="superscript"/>
                  <w:lang w:val="cs-CZ"/>
                </w:rPr>
                <w:t>)</w:t>
              </w:r>
            </w:ins>
          </w:p>
          <w:p w14:paraId="78A4C3C5" w14:textId="77777777" w:rsidR="003C60DD" w:rsidRPr="007E5E31" w:rsidRDefault="003C60DD" w:rsidP="00FD7EB8">
            <w:pPr>
              <w:pStyle w:val="C-TableText"/>
              <w:spacing w:before="0" w:after="0"/>
              <w:jc w:val="center"/>
              <w:rPr>
                <w:ins w:id="929" w:author="Author" w:date="2025-09-23T17:12:00Z"/>
                <w:sz w:val="16"/>
                <w:szCs w:val="16"/>
                <w:lang w:val="cs-CZ"/>
              </w:rPr>
            </w:pPr>
          </w:p>
          <w:p w14:paraId="63F75A98" w14:textId="77777777" w:rsidR="003C60DD" w:rsidRPr="007E5E31" w:rsidRDefault="003C60DD" w:rsidP="00FD7EB8">
            <w:pPr>
              <w:pStyle w:val="C-TableText"/>
              <w:spacing w:before="0" w:after="0"/>
              <w:ind w:left="-93"/>
              <w:jc w:val="center"/>
              <w:rPr>
                <w:ins w:id="930" w:author="Author" w:date="2025-09-23T17:12:00Z"/>
                <w:sz w:val="16"/>
                <w:szCs w:val="16"/>
                <w:lang w:val="cs-CZ"/>
              </w:rPr>
            </w:pPr>
            <w:ins w:id="931" w:author="Author" w:date="2025-09-23T17:12:00Z">
              <w:r w:rsidRPr="007E5E31">
                <w:rPr>
                  <w:b/>
                  <w:sz w:val="16"/>
                  <w:szCs w:val="16"/>
                  <w:lang w:val="cs-CZ"/>
                </w:rPr>
                <w:t>(N = 68)</w:t>
              </w:r>
            </w:ins>
          </w:p>
        </w:tc>
      </w:tr>
      <w:tr w:rsidR="003C60DD" w:rsidRPr="007E46CA" w14:paraId="09823F29" w14:textId="77777777" w:rsidTr="00FD7EB8">
        <w:trPr>
          <w:cantSplit/>
          <w:ins w:id="932" w:author="Author" w:date="2025-09-23T17:12:00Z"/>
        </w:trPr>
        <w:tc>
          <w:tcPr>
            <w:tcW w:w="982" w:type="dxa"/>
          </w:tcPr>
          <w:p w14:paraId="04909577" w14:textId="77777777" w:rsidR="003C60DD" w:rsidRPr="007E46CA" w:rsidRDefault="003C60DD" w:rsidP="00FD7EB8">
            <w:pPr>
              <w:pStyle w:val="C-TableText"/>
              <w:spacing w:before="0" w:after="0"/>
              <w:rPr>
                <w:ins w:id="933" w:author="Author" w:date="2025-09-23T17:12:00Z"/>
                <w:sz w:val="18"/>
                <w:szCs w:val="18"/>
                <w:lang w:val="cs-CZ"/>
              </w:rPr>
            </w:pPr>
            <w:ins w:id="934" w:author="Author" w:date="2025-09-23T17:12:00Z">
              <w:r w:rsidRPr="007E46CA">
                <w:rPr>
                  <w:sz w:val="18"/>
                  <w:szCs w:val="18"/>
                  <w:lang w:val="cs-CZ"/>
                </w:rPr>
                <w:t>Podíl pacientů se ziskem ≥ 15 písmen od výchozího stavu</w:t>
              </w:r>
            </w:ins>
          </w:p>
        </w:tc>
        <w:tc>
          <w:tcPr>
            <w:tcW w:w="1170" w:type="dxa"/>
            <w:vAlign w:val="center"/>
          </w:tcPr>
          <w:p w14:paraId="39C2B159" w14:textId="77777777" w:rsidR="003C60DD" w:rsidRPr="007E46CA" w:rsidRDefault="003C60DD" w:rsidP="00FD7EB8">
            <w:pPr>
              <w:pStyle w:val="C-TableText"/>
              <w:spacing w:before="0" w:after="0"/>
              <w:ind w:left="-108" w:right="-123"/>
              <w:jc w:val="center"/>
              <w:rPr>
                <w:ins w:id="935" w:author="Author" w:date="2025-09-23T17:12:00Z"/>
                <w:sz w:val="18"/>
                <w:szCs w:val="18"/>
                <w:lang w:val="cs-CZ"/>
              </w:rPr>
            </w:pPr>
            <w:ins w:id="936" w:author="Author" w:date="2025-09-23T17:12:00Z">
              <w:r w:rsidRPr="007E46CA">
                <w:rPr>
                  <w:sz w:val="18"/>
                  <w:szCs w:val="18"/>
                  <w:lang w:val="cs-CZ"/>
                </w:rPr>
                <w:t>56 %</w:t>
              </w:r>
            </w:ins>
          </w:p>
        </w:tc>
        <w:tc>
          <w:tcPr>
            <w:tcW w:w="994" w:type="dxa"/>
            <w:vAlign w:val="center"/>
          </w:tcPr>
          <w:p w14:paraId="7D1A893B" w14:textId="77777777" w:rsidR="003C60DD" w:rsidRPr="007E46CA" w:rsidRDefault="003C60DD" w:rsidP="00FD7EB8">
            <w:pPr>
              <w:pStyle w:val="C-TableText"/>
              <w:spacing w:before="0" w:after="0"/>
              <w:jc w:val="center"/>
              <w:rPr>
                <w:ins w:id="937" w:author="Author" w:date="2025-09-23T17:12:00Z"/>
                <w:sz w:val="18"/>
                <w:szCs w:val="18"/>
                <w:lang w:val="cs-CZ"/>
              </w:rPr>
            </w:pPr>
            <w:ins w:id="938" w:author="Author" w:date="2025-09-23T17:12:00Z">
              <w:r w:rsidRPr="007E46CA">
                <w:rPr>
                  <w:sz w:val="18"/>
                  <w:szCs w:val="18"/>
                  <w:lang w:val="cs-CZ"/>
                </w:rPr>
                <w:t>12 %</w:t>
              </w:r>
            </w:ins>
          </w:p>
        </w:tc>
        <w:tc>
          <w:tcPr>
            <w:tcW w:w="1302" w:type="dxa"/>
            <w:vAlign w:val="center"/>
          </w:tcPr>
          <w:p w14:paraId="7E0F9DD5" w14:textId="77777777" w:rsidR="003C60DD" w:rsidRPr="007E46CA" w:rsidRDefault="003C60DD" w:rsidP="00FD7EB8">
            <w:pPr>
              <w:pStyle w:val="C-TableText"/>
              <w:spacing w:before="0" w:after="0"/>
              <w:jc w:val="center"/>
              <w:rPr>
                <w:ins w:id="939" w:author="Author" w:date="2025-09-23T17:12:00Z"/>
                <w:sz w:val="18"/>
                <w:szCs w:val="18"/>
                <w:lang w:val="cs-CZ"/>
              </w:rPr>
            </w:pPr>
            <w:ins w:id="940" w:author="Author" w:date="2025-09-23T17:12:00Z">
              <w:r w:rsidRPr="007E46CA">
                <w:rPr>
                  <w:sz w:val="18"/>
                  <w:szCs w:val="18"/>
                  <w:lang w:val="cs-CZ"/>
                </w:rPr>
                <w:t>55 %</w:t>
              </w:r>
            </w:ins>
          </w:p>
        </w:tc>
        <w:tc>
          <w:tcPr>
            <w:tcW w:w="0" w:type="auto"/>
            <w:vAlign w:val="center"/>
          </w:tcPr>
          <w:p w14:paraId="3826E8E5" w14:textId="77777777" w:rsidR="003C60DD" w:rsidRPr="007E46CA" w:rsidRDefault="003C60DD" w:rsidP="00FD7EB8">
            <w:pPr>
              <w:pStyle w:val="C-TableText"/>
              <w:spacing w:before="0" w:after="0"/>
              <w:jc w:val="center"/>
              <w:rPr>
                <w:ins w:id="941" w:author="Author" w:date="2025-09-23T17:12:00Z"/>
                <w:sz w:val="18"/>
                <w:szCs w:val="18"/>
                <w:lang w:val="cs-CZ"/>
              </w:rPr>
            </w:pPr>
            <w:ins w:id="942" w:author="Author" w:date="2025-09-23T17:12:00Z">
              <w:r w:rsidRPr="007E46CA">
                <w:rPr>
                  <w:sz w:val="18"/>
                  <w:szCs w:val="18"/>
                  <w:lang w:val="cs-CZ"/>
                </w:rPr>
                <w:t>30 %</w:t>
              </w:r>
            </w:ins>
          </w:p>
        </w:tc>
        <w:tc>
          <w:tcPr>
            <w:tcW w:w="0" w:type="auto"/>
            <w:vAlign w:val="center"/>
          </w:tcPr>
          <w:p w14:paraId="47C15E0D" w14:textId="77777777" w:rsidR="003C60DD" w:rsidRPr="007E46CA" w:rsidRDefault="003C60DD" w:rsidP="00FD7EB8">
            <w:pPr>
              <w:pStyle w:val="C-TableText"/>
              <w:spacing w:before="0" w:after="0"/>
              <w:jc w:val="center"/>
              <w:rPr>
                <w:ins w:id="943" w:author="Author" w:date="2025-09-23T17:12:00Z"/>
                <w:sz w:val="18"/>
                <w:szCs w:val="18"/>
                <w:lang w:val="cs-CZ"/>
              </w:rPr>
            </w:pPr>
            <w:ins w:id="944" w:author="Author" w:date="2025-09-23T17:12:00Z">
              <w:r w:rsidRPr="007E46CA">
                <w:rPr>
                  <w:sz w:val="18"/>
                  <w:szCs w:val="18"/>
                  <w:lang w:val="cs-CZ"/>
                </w:rPr>
                <w:t>49,1 %</w:t>
              </w:r>
            </w:ins>
          </w:p>
        </w:tc>
        <w:tc>
          <w:tcPr>
            <w:tcW w:w="0" w:type="auto"/>
            <w:vAlign w:val="center"/>
          </w:tcPr>
          <w:p w14:paraId="6041EFCA" w14:textId="77777777" w:rsidR="003C60DD" w:rsidRPr="007E46CA" w:rsidRDefault="003C60DD" w:rsidP="00FD7EB8">
            <w:pPr>
              <w:pStyle w:val="C-TableText"/>
              <w:spacing w:before="0" w:after="0"/>
              <w:jc w:val="center"/>
              <w:rPr>
                <w:ins w:id="945" w:author="Author" w:date="2025-09-23T17:12:00Z"/>
                <w:sz w:val="18"/>
                <w:szCs w:val="18"/>
                <w:lang w:val="cs-CZ"/>
              </w:rPr>
            </w:pPr>
            <w:ins w:id="946" w:author="Author" w:date="2025-09-23T17:12:00Z">
              <w:r w:rsidRPr="007E46CA">
                <w:rPr>
                  <w:sz w:val="18"/>
                  <w:szCs w:val="18"/>
                  <w:lang w:val="cs-CZ"/>
                </w:rPr>
                <w:t>23,3 %</w:t>
              </w:r>
            </w:ins>
          </w:p>
        </w:tc>
        <w:tc>
          <w:tcPr>
            <w:tcW w:w="0" w:type="auto"/>
            <w:vAlign w:val="center"/>
          </w:tcPr>
          <w:p w14:paraId="5C98F4C5" w14:textId="77777777" w:rsidR="003C60DD" w:rsidRPr="007E46CA" w:rsidRDefault="003C60DD" w:rsidP="00FD7EB8">
            <w:pPr>
              <w:pStyle w:val="C-TableText"/>
              <w:spacing w:before="0" w:after="0"/>
              <w:ind w:left="-48" w:right="-63"/>
              <w:jc w:val="center"/>
              <w:rPr>
                <w:ins w:id="947" w:author="Author" w:date="2025-09-23T17:12:00Z"/>
                <w:sz w:val="18"/>
                <w:szCs w:val="18"/>
                <w:lang w:val="cs-CZ"/>
              </w:rPr>
            </w:pPr>
            <w:ins w:id="948" w:author="Author" w:date="2025-09-23T17:12:00Z">
              <w:r w:rsidRPr="007E46CA">
                <w:rPr>
                  <w:sz w:val="18"/>
                  <w:szCs w:val="18"/>
                  <w:lang w:val="cs-CZ"/>
                </w:rPr>
                <w:t>60 %</w:t>
              </w:r>
            </w:ins>
          </w:p>
        </w:tc>
        <w:tc>
          <w:tcPr>
            <w:tcW w:w="0" w:type="auto"/>
            <w:vAlign w:val="center"/>
          </w:tcPr>
          <w:p w14:paraId="72F301FB" w14:textId="77777777" w:rsidR="003C60DD" w:rsidRPr="007E46CA" w:rsidRDefault="003C60DD" w:rsidP="00FD7EB8">
            <w:pPr>
              <w:pStyle w:val="C-TableText"/>
              <w:spacing w:before="0" w:after="0"/>
              <w:jc w:val="center"/>
              <w:rPr>
                <w:ins w:id="949" w:author="Author" w:date="2025-09-23T17:12:00Z"/>
                <w:sz w:val="18"/>
                <w:szCs w:val="18"/>
                <w:lang w:val="cs-CZ"/>
              </w:rPr>
            </w:pPr>
            <w:ins w:id="950" w:author="Author" w:date="2025-09-23T17:12:00Z">
              <w:r w:rsidRPr="007E46CA">
                <w:rPr>
                  <w:sz w:val="18"/>
                  <w:szCs w:val="18"/>
                  <w:lang w:val="cs-CZ"/>
                </w:rPr>
                <w:t>22 %</w:t>
              </w:r>
            </w:ins>
          </w:p>
        </w:tc>
        <w:tc>
          <w:tcPr>
            <w:tcW w:w="0" w:type="auto"/>
            <w:vAlign w:val="center"/>
          </w:tcPr>
          <w:p w14:paraId="6F9FE0E8" w14:textId="77777777" w:rsidR="003C60DD" w:rsidRPr="007E46CA" w:rsidRDefault="003C60DD" w:rsidP="00FD7EB8">
            <w:pPr>
              <w:pStyle w:val="C-TableText"/>
              <w:spacing w:before="0" w:after="0"/>
              <w:ind w:left="-138" w:right="-93"/>
              <w:jc w:val="center"/>
              <w:rPr>
                <w:ins w:id="951" w:author="Author" w:date="2025-09-23T17:12:00Z"/>
                <w:sz w:val="18"/>
                <w:szCs w:val="18"/>
                <w:lang w:val="cs-CZ"/>
              </w:rPr>
            </w:pPr>
            <w:ins w:id="952" w:author="Author" w:date="2025-09-23T17:12:00Z">
              <w:r w:rsidRPr="007E46CA">
                <w:rPr>
                  <w:sz w:val="18"/>
                  <w:szCs w:val="18"/>
                  <w:lang w:val="cs-CZ"/>
                </w:rPr>
                <w:t>60 %</w:t>
              </w:r>
            </w:ins>
          </w:p>
        </w:tc>
        <w:tc>
          <w:tcPr>
            <w:tcW w:w="0" w:type="auto"/>
            <w:vAlign w:val="center"/>
          </w:tcPr>
          <w:p w14:paraId="638425AE" w14:textId="77777777" w:rsidR="003C60DD" w:rsidRPr="007E46CA" w:rsidRDefault="003C60DD" w:rsidP="00FD7EB8">
            <w:pPr>
              <w:pStyle w:val="C-TableText"/>
              <w:spacing w:before="0" w:after="0"/>
              <w:jc w:val="center"/>
              <w:rPr>
                <w:ins w:id="953" w:author="Author" w:date="2025-09-23T17:12:00Z"/>
                <w:sz w:val="18"/>
                <w:szCs w:val="18"/>
                <w:lang w:val="cs-CZ"/>
              </w:rPr>
            </w:pPr>
            <w:ins w:id="954" w:author="Author" w:date="2025-09-23T17:12:00Z">
              <w:r w:rsidRPr="007E46CA">
                <w:rPr>
                  <w:sz w:val="18"/>
                  <w:szCs w:val="18"/>
                  <w:lang w:val="cs-CZ"/>
                </w:rPr>
                <w:t>32 %</w:t>
              </w:r>
            </w:ins>
          </w:p>
        </w:tc>
        <w:tc>
          <w:tcPr>
            <w:tcW w:w="0" w:type="auto"/>
            <w:vAlign w:val="center"/>
          </w:tcPr>
          <w:p w14:paraId="5FA678B9" w14:textId="77777777" w:rsidR="003C60DD" w:rsidRPr="007E46CA" w:rsidRDefault="003C60DD" w:rsidP="00FD7EB8">
            <w:pPr>
              <w:pStyle w:val="C-TableText"/>
              <w:spacing w:before="0" w:after="0"/>
              <w:ind w:left="-138" w:right="-93"/>
              <w:jc w:val="center"/>
              <w:rPr>
                <w:ins w:id="955" w:author="Author" w:date="2025-09-23T17:12:00Z"/>
                <w:sz w:val="18"/>
                <w:szCs w:val="18"/>
                <w:lang w:val="cs-CZ"/>
              </w:rPr>
            </w:pPr>
            <w:ins w:id="956" w:author="Author" w:date="2025-09-23T17:12:00Z">
              <w:r w:rsidRPr="007E46CA">
                <w:rPr>
                  <w:sz w:val="18"/>
                  <w:szCs w:val="18"/>
                  <w:lang w:val="cs-CZ"/>
                </w:rPr>
                <w:t>57,3 %</w:t>
              </w:r>
            </w:ins>
          </w:p>
        </w:tc>
        <w:tc>
          <w:tcPr>
            <w:tcW w:w="0" w:type="auto"/>
            <w:vAlign w:val="center"/>
          </w:tcPr>
          <w:p w14:paraId="10723C5C" w14:textId="77777777" w:rsidR="003C60DD" w:rsidRPr="007E46CA" w:rsidRDefault="003C60DD" w:rsidP="00FD7EB8">
            <w:pPr>
              <w:pStyle w:val="C-TableText"/>
              <w:spacing w:before="0" w:after="0"/>
              <w:jc w:val="center"/>
              <w:rPr>
                <w:ins w:id="957" w:author="Author" w:date="2025-09-23T17:12:00Z"/>
                <w:sz w:val="18"/>
                <w:szCs w:val="18"/>
                <w:lang w:val="cs-CZ"/>
              </w:rPr>
            </w:pPr>
            <w:ins w:id="958" w:author="Author" w:date="2025-09-23T17:12:00Z">
              <w:r w:rsidRPr="007E46CA">
                <w:rPr>
                  <w:sz w:val="18"/>
                  <w:szCs w:val="18"/>
                  <w:lang w:val="cs-CZ"/>
                </w:rPr>
                <w:t>29,4 %</w:t>
              </w:r>
            </w:ins>
          </w:p>
        </w:tc>
      </w:tr>
      <w:tr w:rsidR="003C60DD" w:rsidRPr="007E46CA" w14:paraId="1E4CBEC2" w14:textId="77777777" w:rsidTr="00FD7EB8">
        <w:trPr>
          <w:cantSplit/>
          <w:ins w:id="959" w:author="Author" w:date="2025-09-23T17:12:00Z"/>
        </w:trPr>
        <w:tc>
          <w:tcPr>
            <w:tcW w:w="982" w:type="dxa"/>
            <w:tcBorders>
              <w:bottom w:val="nil"/>
            </w:tcBorders>
          </w:tcPr>
          <w:p w14:paraId="64BDC209" w14:textId="77777777" w:rsidR="003C60DD" w:rsidRPr="007E46CA" w:rsidRDefault="003C60DD" w:rsidP="00FD7EB8">
            <w:pPr>
              <w:pStyle w:val="C-TableText"/>
              <w:spacing w:before="0" w:after="0"/>
              <w:rPr>
                <w:ins w:id="960" w:author="Author" w:date="2025-09-23T17:12:00Z"/>
                <w:sz w:val="18"/>
                <w:szCs w:val="18"/>
                <w:lang w:val="cs-CZ"/>
              </w:rPr>
            </w:pPr>
            <w:ins w:id="961" w:author="Author" w:date="2025-09-23T17:12:00Z">
              <w:r w:rsidRPr="007E46CA">
                <w:rPr>
                  <w:sz w:val="18"/>
                  <w:szCs w:val="18"/>
                  <w:lang w:val="cs-CZ"/>
                </w:rPr>
                <w:t>Vážený rozdíl</w:t>
              </w:r>
              <w:r w:rsidRPr="007E46CA">
                <w:rPr>
                  <w:sz w:val="18"/>
                  <w:szCs w:val="18"/>
                  <w:vertAlign w:val="superscript"/>
                  <w:lang w:val="cs-CZ"/>
                </w:rPr>
                <w:t>A,B)</w:t>
              </w:r>
            </w:ins>
          </w:p>
          <w:p w14:paraId="5EC9D1AC" w14:textId="77777777" w:rsidR="003C60DD" w:rsidRPr="007E46CA" w:rsidRDefault="003C60DD" w:rsidP="00FD7EB8">
            <w:pPr>
              <w:pStyle w:val="C-TableText"/>
              <w:spacing w:before="0" w:after="0"/>
              <w:rPr>
                <w:ins w:id="962" w:author="Author" w:date="2025-09-23T17:12:00Z"/>
                <w:sz w:val="18"/>
                <w:szCs w:val="18"/>
                <w:lang w:val="cs-CZ"/>
              </w:rPr>
            </w:pPr>
            <w:ins w:id="963" w:author="Author" w:date="2025-09-23T17:12:00Z">
              <w:r w:rsidRPr="007E46CA">
                <w:rPr>
                  <w:sz w:val="18"/>
                  <w:szCs w:val="18"/>
                  <w:lang w:val="cs-CZ"/>
                </w:rPr>
                <w:t>(95% CI)</w:t>
              </w:r>
            </w:ins>
          </w:p>
        </w:tc>
        <w:tc>
          <w:tcPr>
            <w:tcW w:w="1170" w:type="dxa"/>
            <w:tcBorders>
              <w:bottom w:val="nil"/>
            </w:tcBorders>
            <w:vAlign w:val="center"/>
          </w:tcPr>
          <w:p w14:paraId="7F7D9DBB" w14:textId="77777777" w:rsidR="003C60DD" w:rsidRPr="007E46CA" w:rsidRDefault="003C60DD" w:rsidP="00FD7EB8">
            <w:pPr>
              <w:pStyle w:val="C-TableText"/>
              <w:spacing w:before="0" w:after="0"/>
              <w:ind w:left="-108" w:right="-91"/>
              <w:jc w:val="center"/>
              <w:rPr>
                <w:ins w:id="964" w:author="Author" w:date="2025-09-23T17:12:00Z"/>
                <w:sz w:val="18"/>
                <w:szCs w:val="18"/>
                <w:lang w:val="cs-CZ"/>
              </w:rPr>
            </w:pPr>
            <w:ins w:id="965" w:author="Author" w:date="2025-09-23T17:12:00Z">
              <w:r w:rsidRPr="007E46CA">
                <w:rPr>
                  <w:sz w:val="18"/>
                  <w:szCs w:val="18"/>
                  <w:lang w:val="cs-CZ"/>
                </w:rPr>
                <w:t>44,8 %</w:t>
              </w:r>
              <w:r w:rsidRPr="007E46CA">
                <w:rPr>
                  <w:sz w:val="18"/>
                  <w:szCs w:val="18"/>
                  <w:lang w:val="cs-CZ"/>
                </w:rPr>
                <w:br/>
                <w:t>(33,0; 56,6)</w:t>
              </w:r>
            </w:ins>
          </w:p>
        </w:tc>
        <w:tc>
          <w:tcPr>
            <w:tcW w:w="994" w:type="dxa"/>
            <w:tcBorders>
              <w:bottom w:val="nil"/>
            </w:tcBorders>
            <w:vAlign w:val="center"/>
          </w:tcPr>
          <w:p w14:paraId="1118FE81" w14:textId="77777777" w:rsidR="003C60DD" w:rsidRPr="007E46CA" w:rsidRDefault="003C60DD" w:rsidP="00FD7EB8">
            <w:pPr>
              <w:pStyle w:val="C-TableText"/>
              <w:spacing w:before="0" w:after="0"/>
              <w:ind w:left="-108" w:right="-91"/>
              <w:jc w:val="center"/>
              <w:rPr>
                <w:ins w:id="966" w:author="Author" w:date="2025-09-23T17:12:00Z"/>
                <w:sz w:val="18"/>
                <w:szCs w:val="18"/>
                <w:lang w:val="cs-CZ"/>
              </w:rPr>
            </w:pPr>
          </w:p>
        </w:tc>
        <w:tc>
          <w:tcPr>
            <w:tcW w:w="1302" w:type="dxa"/>
            <w:tcBorders>
              <w:bottom w:val="nil"/>
            </w:tcBorders>
            <w:vAlign w:val="center"/>
          </w:tcPr>
          <w:p w14:paraId="06E8602D" w14:textId="77777777" w:rsidR="003C60DD" w:rsidRPr="007E46CA" w:rsidRDefault="003C60DD" w:rsidP="00FD7EB8">
            <w:pPr>
              <w:pStyle w:val="C-TableText"/>
              <w:spacing w:before="0" w:after="0"/>
              <w:ind w:left="-108" w:right="-91"/>
              <w:jc w:val="center"/>
              <w:rPr>
                <w:ins w:id="967" w:author="Author" w:date="2025-09-23T17:12:00Z"/>
                <w:sz w:val="18"/>
                <w:szCs w:val="18"/>
                <w:lang w:val="cs-CZ"/>
              </w:rPr>
            </w:pPr>
            <w:ins w:id="968" w:author="Author" w:date="2025-09-23T17:12:00Z">
              <w:r w:rsidRPr="007E46CA">
                <w:rPr>
                  <w:sz w:val="18"/>
                  <w:szCs w:val="18"/>
                  <w:lang w:val="cs-CZ"/>
                </w:rPr>
                <w:t>25,9 %</w:t>
              </w:r>
              <w:r w:rsidRPr="007E46CA">
                <w:rPr>
                  <w:sz w:val="18"/>
                  <w:szCs w:val="18"/>
                  <w:lang w:val="cs-CZ"/>
                </w:rPr>
                <w:br/>
                <w:t>(11,8; 40,1)</w:t>
              </w:r>
            </w:ins>
          </w:p>
        </w:tc>
        <w:tc>
          <w:tcPr>
            <w:tcW w:w="0" w:type="auto"/>
            <w:tcBorders>
              <w:bottom w:val="nil"/>
            </w:tcBorders>
            <w:vAlign w:val="center"/>
          </w:tcPr>
          <w:p w14:paraId="1BBE5280" w14:textId="77777777" w:rsidR="003C60DD" w:rsidRPr="007E46CA" w:rsidRDefault="003C60DD" w:rsidP="00FD7EB8">
            <w:pPr>
              <w:pStyle w:val="C-TableText"/>
              <w:spacing w:before="0" w:after="0"/>
              <w:ind w:left="-108" w:right="-91"/>
              <w:jc w:val="center"/>
              <w:rPr>
                <w:ins w:id="969" w:author="Author" w:date="2025-09-23T17:12:00Z"/>
                <w:sz w:val="18"/>
                <w:szCs w:val="18"/>
                <w:lang w:val="cs-CZ"/>
              </w:rPr>
            </w:pPr>
          </w:p>
        </w:tc>
        <w:tc>
          <w:tcPr>
            <w:tcW w:w="0" w:type="auto"/>
            <w:vMerge w:val="restart"/>
            <w:vAlign w:val="center"/>
          </w:tcPr>
          <w:p w14:paraId="6F6FBC28" w14:textId="77777777" w:rsidR="003C60DD" w:rsidRPr="007E46CA" w:rsidRDefault="003C60DD" w:rsidP="00FD7EB8">
            <w:pPr>
              <w:pStyle w:val="C-TableText"/>
              <w:spacing w:before="0" w:after="0"/>
              <w:ind w:left="-108" w:right="-91"/>
              <w:jc w:val="center"/>
              <w:rPr>
                <w:ins w:id="970" w:author="Author" w:date="2025-09-23T17:12:00Z"/>
                <w:sz w:val="18"/>
                <w:szCs w:val="18"/>
                <w:lang w:val="cs-CZ"/>
              </w:rPr>
            </w:pPr>
            <w:ins w:id="971" w:author="Author" w:date="2025-09-23T17:12:00Z">
              <w:r w:rsidRPr="007E46CA">
                <w:rPr>
                  <w:sz w:val="18"/>
                  <w:szCs w:val="18"/>
                  <w:lang w:val="cs-CZ"/>
                </w:rPr>
                <w:t>26,7 %</w:t>
              </w:r>
              <w:r w:rsidRPr="007E46CA">
                <w:rPr>
                  <w:sz w:val="18"/>
                  <w:szCs w:val="18"/>
                  <w:lang w:val="cs-CZ"/>
                </w:rPr>
                <w:br/>
                <w:t>(13,1; 40,3)</w:t>
              </w:r>
            </w:ins>
          </w:p>
          <w:p w14:paraId="2C924B8F" w14:textId="77777777" w:rsidR="003C60DD" w:rsidRPr="007E46CA" w:rsidRDefault="003C60DD" w:rsidP="00FD7EB8">
            <w:pPr>
              <w:pStyle w:val="C-TableText"/>
              <w:spacing w:before="0" w:after="0"/>
              <w:jc w:val="center"/>
              <w:rPr>
                <w:ins w:id="972" w:author="Author" w:date="2025-09-23T17:12:00Z"/>
                <w:sz w:val="18"/>
                <w:szCs w:val="18"/>
                <w:lang w:val="cs-CZ"/>
              </w:rPr>
            </w:pPr>
            <w:ins w:id="973" w:author="Author" w:date="2025-09-23T17:12:00Z">
              <w:r w:rsidRPr="007E46CA">
                <w:rPr>
                  <w:sz w:val="18"/>
                  <w:szCs w:val="18"/>
                  <w:lang w:val="cs-CZ"/>
                </w:rPr>
                <w:t>p = 0,0003</w:t>
              </w:r>
            </w:ins>
          </w:p>
        </w:tc>
        <w:tc>
          <w:tcPr>
            <w:tcW w:w="0" w:type="auto"/>
            <w:vMerge w:val="restart"/>
            <w:vAlign w:val="center"/>
          </w:tcPr>
          <w:p w14:paraId="03697EB3" w14:textId="77777777" w:rsidR="003C60DD" w:rsidRPr="007E46CA" w:rsidRDefault="003C60DD" w:rsidP="00FD7EB8">
            <w:pPr>
              <w:pStyle w:val="C-TableText"/>
              <w:spacing w:before="0" w:after="0"/>
              <w:ind w:left="-108" w:right="-91"/>
              <w:jc w:val="center"/>
              <w:rPr>
                <w:ins w:id="974" w:author="Author" w:date="2025-09-23T17:12:00Z"/>
                <w:sz w:val="18"/>
                <w:szCs w:val="18"/>
                <w:lang w:val="cs-CZ"/>
              </w:rPr>
            </w:pPr>
          </w:p>
        </w:tc>
        <w:tc>
          <w:tcPr>
            <w:tcW w:w="0" w:type="auto"/>
            <w:tcBorders>
              <w:bottom w:val="nil"/>
            </w:tcBorders>
            <w:vAlign w:val="center"/>
          </w:tcPr>
          <w:p w14:paraId="012E5307" w14:textId="77777777" w:rsidR="003C60DD" w:rsidRPr="007E46CA" w:rsidRDefault="003C60DD" w:rsidP="00FD7EB8">
            <w:pPr>
              <w:pStyle w:val="C-TableText"/>
              <w:spacing w:before="0" w:after="0"/>
              <w:ind w:left="-108" w:right="-91"/>
              <w:jc w:val="center"/>
              <w:rPr>
                <w:ins w:id="975" w:author="Author" w:date="2025-09-23T17:12:00Z"/>
                <w:sz w:val="18"/>
                <w:szCs w:val="18"/>
                <w:lang w:val="cs-CZ"/>
              </w:rPr>
            </w:pPr>
            <w:ins w:id="976" w:author="Author" w:date="2025-09-23T17:12:00Z">
              <w:r w:rsidRPr="007E46CA">
                <w:rPr>
                  <w:sz w:val="18"/>
                  <w:szCs w:val="18"/>
                  <w:lang w:val="cs-CZ"/>
                </w:rPr>
                <w:t>38,3 %</w:t>
              </w:r>
              <w:r w:rsidRPr="007E46CA">
                <w:rPr>
                  <w:sz w:val="18"/>
                  <w:szCs w:val="18"/>
                  <w:lang w:val="cs-CZ"/>
                </w:rPr>
                <w:br/>
                <w:t>(24,4; 52,1)</w:t>
              </w:r>
            </w:ins>
          </w:p>
        </w:tc>
        <w:tc>
          <w:tcPr>
            <w:tcW w:w="0" w:type="auto"/>
            <w:tcBorders>
              <w:bottom w:val="nil"/>
            </w:tcBorders>
            <w:vAlign w:val="center"/>
          </w:tcPr>
          <w:p w14:paraId="6933D748" w14:textId="77777777" w:rsidR="003C60DD" w:rsidRPr="007E46CA" w:rsidRDefault="003C60DD" w:rsidP="00FD7EB8">
            <w:pPr>
              <w:pStyle w:val="C-TableText"/>
              <w:spacing w:before="0" w:after="0"/>
              <w:ind w:left="-108" w:right="-91"/>
              <w:jc w:val="center"/>
              <w:rPr>
                <w:ins w:id="977" w:author="Author" w:date="2025-09-23T17:12:00Z"/>
                <w:sz w:val="18"/>
                <w:szCs w:val="18"/>
                <w:lang w:val="cs-CZ"/>
              </w:rPr>
            </w:pPr>
          </w:p>
        </w:tc>
        <w:tc>
          <w:tcPr>
            <w:tcW w:w="0" w:type="auto"/>
            <w:tcBorders>
              <w:bottom w:val="nil"/>
            </w:tcBorders>
            <w:vAlign w:val="center"/>
          </w:tcPr>
          <w:p w14:paraId="04D6D7A7" w14:textId="77777777" w:rsidR="003C60DD" w:rsidRPr="007E46CA" w:rsidRDefault="003C60DD" w:rsidP="00FD7EB8">
            <w:pPr>
              <w:pStyle w:val="C-TableText"/>
              <w:spacing w:before="0" w:after="0"/>
              <w:jc w:val="center"/>
              <w:rPr>
                <w:ins w:id="978" w:author="Author" w:date="2025-09-23T17:12:00Z"/>
                <w:sz w:val="18"/>
                <w:szCs w:val="18"/>
                <w:lang w:val="cs-CZ"/>
              </w:rPr>
            </w:pPr>
            <w:ins w:id="979" w:author="Author" w:date="2025-09-23T17:12:00Z">
              <w:r w:rsidRPr="007E46CA">
                <w:rPr>
                  <w:sz w:val="18"/>
                  <w:szCs w:val="18"/>
                  <w:lang w:val="cs-CZ"/>
                </w:rPr>
                <w:t>27,9 %</w:t>
              </w:r>
              <w:r w:rsidRPr="007E46CA">
                <w:rPr>
                  <w:sz w:val="18"/>
                  <w:szCs w:val="18"/>
                  <w:lang w:val="cs-CZ"/>
                </w:rPr>
                <w:br/>
                <w:t>(13,0; 42,7)</w:t>
              </w:r>
            </w:ins>
          </w:p>
        </w:tc>
        <w:tc>
          <w:tcPr>
            <w:tcW w:w="0" w:type="auto"/>
            <w:tcBorders>
              <w:bottom w:val="nil"/>
            </w:tcBorders>
            <w:vAlign w:val="center"/>
          </w:tcPr>
          <w:p w14:paraId="411BCF3A" w14:textId="77777777" w:rsidR="003C60DD" w:rsidRPr="007E46CA" w:rsidRDefault="003C60DD" w:rsidP="00FD7EB8">
            <w:pPr>
              <w:pStyle w:val="C-TableText"/>
              <w:spacing w:before="0" w:after="0"/>
              <w:ind w:left="-108" w:right="-108"/>
              <w:jc w:val="center"/>
              <w:rPr>
                <w:ins w:id="980" w:author="Author" w:date="2025-09-23T17:12:00Z"/>
                <w:sz w:val="18"/>
                <w:szCs w:val="18"/>
                <w:lang w:val="cs-CZ"/>
              </w:rPr>
            </w:pPr>
          </w:p>
        </w:tc>
        <w:tc>
          <w:tcPr>
            <w:tcW w:w="0" w:type="auto"/>
            <w:vMerge w:val="restart"/>
            <w:vAlign w:val="center"/>
          </w:tcPr>
          <w:p w14:paraId="62E9A854" w14:textId="77777777" w:rsidR="003C60DD" w:rsidRPr="007E46CA" w:rsidRDefault="003C60DD" w:rsidP="00FD7EB8">
            <w:pPr>
              <w:pStyle w:val="C-TableText"/>
              <w:spacing w:before="0" w:after="0"/>
              <w:jc w:val="center"/>
              <w:rPr>
                <w:ins w:id="981" w:author="Author" w:date="2025-09-23T17:12:00Z"/>
                <w:sz w:val="18"/>
                <w:szCs w:val="18"/>
                <w:lang w:val="cs-CZ"/>
              </w:rPr>
            </w:pPr>
            <w:ins w:id="982" w:author="Author" w:date="2025-09-23T17:12:00Z">
              <w:r w:rsidRPr="007E46CA">
                <w:rPr>
                  <w:sz w:val="18"/>
                  <w:szCs w:val="18"/>
                  <w:lang w:val="cs-CZ"/>
                </w:rPr>
                <w:t>28,0 %</w:t>
              </w:r>
              <w:r w:rsidRPr="007E46CA">
                <w:rPr>
                  <w:sz w:val="18"/>
                  <w:szCs w:val="18"/>
                  <w:lang w:val="cs-CZ"/>
                </w:rPr>
                <w:br/>
                <w:t>(13,3; 42,6)</w:t>
              </w:r>
            </w:ins>
          </w:p>
          <w:p w14:paraId="38EB8A90" w14:textId="77777777" w:rsidR="003C60DD" w:rsidRPr="007E46CA" w:rsidRDefault="003C60DD" w:rsidP="00FD7EB8">
            <w:pPr>
              <w:pStyle w:val="C-TableText"/>
              <w:spacing w:before="0" w:after="0"/>
              <w:jc w:val="center"/>
              <w:rPr>
                <w:ins w:id="983" w:author="Author" w:date="2025-09-23T17:12:00Z"/>
                <w:sz w:val="18"/>
                <w:szCs w:val="18"/>
                <w:lang w:val="cs-CZ"/>
              </w:rPr>
            </w:pPr>
            <w:ins w:id="984" w:author="Author" w:date="2025-09-23T17:12:00Z">
              <w:r w:rsidRPr="007E46CA">
                <w:rPr>
                  <w:sz w:val="18"/>
                  <w:szCs w:val="18"/>
                  <w:lang w:val="cs-CZ"/>
                </w:rPr>
                <w:t>p = 0,0004</w:t>
              </w:r>
            </w:ins>
          </w:p>
        </w:tc>
        <w:tc>
          <w:tcPr>
            <w:tcW w:w="0" w:type="auto"/>
            <w:vMerge w:val="restart"/>
            <w:vAlign w:val="center"/>
          </w:tcPr>
          <w:p w14:paraId="3F2F8D4E" w14:textId="77777777" w:rsidR="003C60DD" w:rsidRPr="007E46CA" w:rsidRDefault="003C60DD" w:rsidP="00FD7EB8">
            <w:pPr>
              <w:pStyle w:val="C-TableText"/>
              <w:spacing w:before="0" w:after="0"/>
              <w:ind w:left="-108" w:right="-108"/>
              <w:jc w:val="center"/>
              <w:rPr>
                <w:ins w:id="985" w:author="Author" w:date="2025-09-23T17:12:00Z"/>
                <w:sz w:val="18"/>
                <w:szCs w:val="18"/>
                <w:lang w:val="cs-CZ"/>
              </w:rPr>
            </w:pPr>
          </w:p>
        </w:tc>
      </w:tr>
      <w:tr w:rsidR="003C60DD" w:rsidRPr="007E46CA" w14:paraId="2FC2F119" w14:textId="77777777" w:rsidTr="00FD7EB8">
        <w:trPr>
          <w:cantSplit/>
          <w:ins w:id="986" w:author="Author" w:date="2025-09-23T17:12:00Z"/>
        </w:trPr>
        <w:tc>
          <w:tcPr>
            <w:tcW w:w="982" w:type="dxa"/>
            <w:tcBorders>
              <w:top w:val="nil"/>
              <w:left w:val="single" w:sz="4" w:space="0" w:color="auto"/>
              <w:bottom w:val="single" w:sz="4" w:space="0" w:color="auto"/>
              <w:right w:val="single" w:sz="4" w:space="0" w:color="auto"/>
            </w:tcBorders>
          </w:tcPr>
          <w:p w14:paraId="013ECEA7" w14:textId="77777777" w:rsidR="003C60DD" w:rsidRPr="007E46CA" w:rsidRDefault="003C60DD" w:rsidP="00FD7EB8">
            <w:pPr>
              <w:pStyle w:val="C-TableText"/>
              <w:spacing w:before="0" w:after="0"/>
              <w:rPr>
                <w:ins w:id="987" w:author="Author" w:date="2025-09-23T17:12:00Z"/>
                <w:sz w:val="18"/>
                <w:szCs w:val="18"/>
                <w:lang w:val="cs-CZ"/>
              </w:rPr>
            </w:pPr>
            <w:ins w:id="988" w:author="Author" w:date="2025-09-23T17:12:00Z">
              <w:r w:rsidRPr="007E46CA">
                <w:rPr>
                  <w:sz w:val="18"/>
                  <w:szCs w:val="18"/>
                  <w:lang w:val="cs-CZ"/>
                </w:rPr>
                <w:t>p-hodnota</w:t>
              </w:r>
            </w:ins>
          </w:p>
        </w:tc>
        <w:tc>
          <w:tcPr>
            <w:tcW w:w="1170" w:type="dxa"/>
            <w:tcBorders>
              <w:top w:val="nil"/>
              <w:left w:val="single" w:sz="4" w:space="0" w:color="auto"/>
              <w:bottom w:val="single" w:sz="4" w:space="0" w:color="auto"/>
              <w:right w:val="single" w:sz="4" w:space="0" w:color="auto"/>
            </w:tcBorders>
            <w:vAlign w:val="center"/>
          </w:tcPr>
          <w:p w14:paraId="618A9CA8" w14:textId="77777777" w:rsidR="003C60DD" w:rsidRPr="007E46CA" w:rsidRDefault="003C60DD" w:rsidP="00FD7EB8">
            <w:pPr>
              <w:pStyle w:val="C-TableText"/>
              <w:spacing w:before="0" w:after="0"/>
              <w:jc w:val="center"/>
              <w:rPr>
                <w:ins w:id="989" w:author="Author" w:date="2025-09-23T17:12:00Z"/>
                <w:sz w:val="18"/>
                <w:szCs w:val="18"/>
                <w:lang w:val="cs-CZ"/>
              </w:rPr>
            </w:pPr>
            <w:ins w:id="990" w:author="Author" w:date="2025-09-23T17:12:00Z">
              <w:r w:rsidRPr="007E46CA">
                <w:rPr>
                  <w:sz w:val="18"/>
                  <w:szCs w:val="18"/>
                  <w:lang w:val="cs-CZ"/>
                </w:rPr>
                <w:t>p &lt; 0,0001</w:t>
              </w:r>
            </w:ins>
          </w:p>
        </w:tc>
        <w:tc>
          <w:tcPr>
            <w:tcW w:w="994" w:type="dxa"/>
            <w:tcBorders>
              <w:top w:val="nil"/>
              <w:left w:val="single" w:sz="4" w:space="0" w:color="auto"/>
              <w:bottom w:val="single" w:sz="4" w:space="0" w:color="auto"/>
              <w:right w:val="single" w:sz="4" w:space="0" w:color="auto"/>
            </w:tcBorders>
            <w:vAlign w:val="center"/>
          </w:tcPr>
          <w:p w14:paraId="1DA8B785" w14:textId="77777777" w:rsidR="003C60DD" w:rsidRPr="007E46CA" w:rsidRDefault="003C60DD" w:rsidP="00FD7EB8">
            <w:pPr>
              <w:pStyle w:val="C-TableText"/>
              <w:spacing w:before="0" w:after="0"/>
              <w:ind w:left="-93"/>
              <w:jc w:val="center"/>
              <w:rPr>
                <w:ins w:id="991" w:author="Author" w:date="2025-09-23T17:12:00Z"/>
                <w:sz w:val="18"/>
                <w:szCs w:val="18"/>
                <w:lang w:val="cs-CZ"/>
              </w:rPr>
            </w:pPr>
          </w:p>
        </w:tc>
        <w:tc>
          <w:tcPr>
            <w:tcW w:w="1302" w:type="dxa"/>
            <w:tcBorders>
              <w:top w:val="nil"/>
              <w:left w:val="single" w:sz="4" w:space="0" w:color="auto"/>
              <w:bottom w:val="single" w:sz="4" w:space="0" w:color="auto"/>
              <w:right w:val="single" w:sz="4" w:space="0" w:color="auto"/>
            </w:tcBorders>
            <w:vAlign w:val="center"/>
          </w:tcPr>
          <w:p w14:paraId="6C952A21" w14:textId="77777777" w:rsidR="003C60DD" w:rsidRPr="007E46CA" w:rsidRDefault="003C60DD" w:rsidP="00FD7EB8">
            <w:pPr>
              <w:pStyle w:val="C-TableText"/>
              <w:spacing w:before="0" w:after="0"/>
              <w:jc w:val="center"/>
              <w:rPr>
                <w:ins w:id="992" w:author="Author" w:date="2025-09-23T17:12:00Z"/>
                <w:sz w:val="18"/>
                <w:szCs w:val="18"/>
                <w:lang w:val="cs-CZ"/>
              </w:rPr>
            </w:pPr>
            <w:ins w:id="993" w:author="Author" w:date="2025-09-23T17:12:00Z">
              <w:r w:rsidRPr="007E46CA">
                <w:rPr>
                  <w:sz w:val="18"/>
                  <w:szCs w:val="18"/>
                  <w:lang w:val="cs-CZ"/>
                </w:rPr>
                <w:t>p = 0,0006</w:t>
              </w:r>
            </w:ins>
          </w:p>
        </w:tc>
        <w:tc>
          <w:tcPr>
            <w:tcW w:w="0" w:type="auto"/>
            <w:tcBorders>
              <w:top w:val="nil"/>
              <w:left w:val="single" w:sz="4" w:space="0" w:color="auto"/>
              <w:bottom w:val="single" w:sz="4" w:space="0" w:color="auto"/>
            </w:tcBorders>
            <w:vAlign w:val="center"/>
          </w:tcPr>
          <w:p w14:paraId="317E1266" w14:textId="77777777" w:rsidR="003C60DD" w:rsidRPr="007E46CA" w:rsidRDefault="003C60DD" w:rsidP="00FD7EB8">
            <w:pPr>
              <w:pStyle w:val="C-TableText"/>
              <w:spacing w:before="0" w:after="0"/>
              <w:ind w:left="-63"/>
              <w:jc w:val="center"/>
              <w:rPr>
                <w:ins w:id="994" w:author="Author" w:date="2025-09-23T17:12:00Z"/>
                <w:sz w:val="18"/>
                <w:szCs w:val="18"/>
                <w:lang w:val="cs-CZ"/>
              </w:rPr>
            </w:pPr>
          </w:p>
        </w:tc>
        <w:tc>
          <w:tcPr>
            <w:tcW w:w="0" w:type="auto"/>
            <w:vMerge/>
            <w:tcBorders>
              <w:bottom w:val="single" w:sz="4" w:space="0" w:color="auto"/>
            </w:tcBorders>
            <w:vAlign w:val="center"/>
          </w:tcPr>
          <w:p w14:paraId="4C94A7CC" w14:textId="77777777" w:rsidR="003C60DD" w:rsidRPr="007E46CA" w:rsidRDefault="003C60DD" w:rsidP="00FD7EB8">
            <w:pPr>
              <w:pStyle w:val="C-TableText"/>
              <w:spacing w:before="0" w:after="0"/>
              <w:jc w:val="center"/>
              <w:rPr>
                <w:ins w:id="995" w:author="Author" w:date="2025-09-23T17:12:00Z"/>
                <w:sz w:val="18"/>
                <w:szCs w:val="18"/>
                <w:lang w:val="cs-CZ"/>
              </w:rPr>
            </w:pPr>
          </w:p>
        </w:tc>
        <w:tc>
          <w:tcPr>
            <w:tcW w:w="0" w:type="auto"/>
            <w:vMerge/>
            <w:tcBorders>
              <w:bottom w:val="single" w:sz="4" w:space="0" w:color="auto"/>
            </w:tcBorders>
            <w:vAlign w:val="center"/>
          </w:tcPr>
          <w:p w14:paraId="7DF627A7" w14:textId="77777777" w:rsidR="003C60DD" w:rsidRPr="007E46CA" w:rsidRDefault="003C60DD" w:rsidP="00FD7EB8">
            <w:pPr>
              <w:pStyle w:val="C-TableText"/>
              <w:spacing w:before="0" w:after="0"/>
              <w:ind w:left="-63"/>
              <w:jc w:val="center"/>
              <w:rPr>
                <w:ins w:id="996" w:author="Author" w:date="2025-09-23T17:12:00Z"/>
                <w:sz w:val="18"/>
                <w:szCs w:val="18"/>
                <w:lang w:val="cs-CZ"/>
              </w:rPr>
            </w:pPr>
          </w:p>
        </w:tc>
        <w:tc>
          <w:tcPr>
            <w:tcW w:w="0" w:type="auto"/>
            <w:tcBorders>
              <w:top w:val="nil"/>
              <w:bottom w:val="single" w:sz="4" w:space="0" w:color="auto"/>
              <w:right w:val="single" w:sz="4" w:space="0" w:color="auto"/>
            </w:tcBorders>
            <w:vAlign w:val="center"/>
          </w:tcPr>
          <w:p w14:paraId="675C3D1C" w14:textId="77777777" w:rsidR="003C60DD" w:rsidRPr="007E46CA" w:rsidRDefault="003C60DD" w:rsidP="00FD7EB8">
            <w:pPr>
              <w:pStyle w:val="C-TableText"/>
              <w:spacing w:before="0" w:after="0"/>
              <w:jc w:val="center"/>
              <w:rPr>
                <w:ins w:id="997" w:author="Author" w:date="2025-09-23T17:12:00Z"/>
                <w:sz w:val="18"/>
                <w:szCs w:val="18"/>
                <w:lang w:val="cs-CZ"/>
              </w:rPr>
            </w:pPr>
            <w:ins w:id="998" w:author="Author" w:date="2025-09-23T17:12:00Z">
              <w:r w:rsidRPr="007E46CA">
                <w:rPr>
                  <w:sz w:val="18"/>
                  <w:szCs w:val="18"/>
                  <w:lang w:val="cs-CZ"/>
                </w:rPr>
                <w:t>p &lt; 0,0001</w:t>
              </w:r>
            </w:ins>
          </w:p>
        </w:tc>
        <w:tc>
          <w:tcPr>
            <w:tcW w:w="0" w:type="auto"/>
            <w:tcBorders>
              <w:top w:val="nil"/>
              <w:left w:val="single" w:sz="4" w:space="0" w:color="auto"/>
              <w:bottom w:val="single" w:sz="4" w:space="0" w:color="auto"/>
              <w:right w:val="single" w:sz="4" w:space="0" w:color="auto"/>
            </w:tcBorders>
            <w:vAlign w:val="center"/>
          </w:tcPr>
          <w:p w14:paraId="58A1365C" w14:textId="77777777" w:rsidR="003C60DD" w:rsidRPr="007E46CA" w:rsidRDefault="003C60DD" w:rsidP="00FD7EB8">
            <w:pPr>
              <w:pStyle w:val="C-TableText"/>
              <w:spacing w:before="0" w:after="0"/>
              <w:ind w:left="-33" w:right="-78"/>
              <w:jc w:val="center"/>
              <w:rPr>
                <w:ins w:id="999" w:author="Author" w:date="2025-09-23T17:12:00Z"/>
                <w:sz w:val="18"/>
                <w:szCs w:val="18"/>
                <w:lang w:val="cs-CZ"/>
              </w:rPr>
            </w:pPr>
          </w:p>
        </w:tc>
        <w:tc>
          <w:tcPr>
            <w:tcW w:w="0" w:type="auto"/>
            <w:tcBorders>
              <w:top w:val="nil"/>
              <w:left w:val="single" w:sz="4" w:space="0" w:color="auto"/>
              <w:bottom w:val="single" w:sz="4" w:space="0" w:color="auto"/>
              <w:right w:val="single" w:sz="4" w:space="0" w:color="auto"/>
            </w:tcBorders>
            <w:vAlign w:val="center"/>
          </w:tcPr>
          <w:p w14:paraId="3BAF436F" w14:textId="77777777" w:rsidR="003C60DD" w:rsidRPr="007E46CA" w:rsidRDefault="003C60DD" w:rsidP="00FD7EB8">
            <w:pPr>
              <w:pStyle w:val="C-TableText"/>
              <w:spacing w:before="0" w:after="0"/>
              <w:jc w:val="center"/>
              <w:rPr>
                <w:ins w:id="1000" w:author="Author" w:date="2025-09-23T17:12:00Z"/>
                <w:sz w:val="18"/>
                <w:szCs w:val="18"/>
                <w:lang w:val="cs-CZ"/>
              </w:rPr>
            </w:pPr>
            <w:ins w:id="1001" w:author="Author" w:date="2025-09-23T17:12:00Z">
              <w:r w:rsidRPr="007E46CA">
                <w:rPr>
                  <w:sz w:val="18"/>
                  <w:szCs w:val="18"/>
                  <w:lang w:val="cs-CZ"/>
                </w:rPr>
                <w:t>p = 0,0004</w:t>
              </w:r>
            </w:ins>
          </w:p>
        </w:tc>
        <w:tc>
          <w:tcPr>
            <w:tcW w:w="0" w:type="auto"/>
            <w:tcBorders>
              <w:top w:val="nil"/>
              <w:left w:val="single" w:sz="4" w:space="0" w:color="auto"/>
              <w:bottom w:val="single" w:sz="4" w:space="0" w:color="auto"/>
            </w:tcBorders>
            <w:vAlign w:val="center"/>
          </w:tcPr>
          <w:p w14:paraId="4DBAD543" w14:textId="77777777" w:rsidR="003C60DD" w:rsidRPr="007E46CA" w:rsidRDefault="003C60DD" w:rsidP="00FD7EB8">
            <w:pPr>
              <w:pStyle w:val="C-TableText"/>
              <w:spacing w:before="0" w:after="0"/>
              <w:ind w:left="-108" w:right="-108"/>
              <w:jc w:val="center"/>
              <w:rPr>
                <w:ins w:id="1002" w:author="Author" w:date="2025-09-23T17:12:00Z"/>
                <w:sz w:val="18"/>
                <w:szCs w:val="18"/>
                <w:lang w:val="cs-CZ"/>
              </w:rPr>
            </w:pPr>
          </w:p>
        </w:tc>
        <w:tc>
          <w:tcPr>
            <w:tcW w:w="0" w:type="auto"/>
            <w:vMerge/>
            <w:vAlign w:val="center"/>
          </w:tcPr>
          <w:p w14:paraId="13944050" w14:textId="77777777" w:rsidR="003C60DD" w:rsidRPr="007E46CA" w:rsidRDefault="003C60DD" w:rsidP="00FD7EB8">
            <w:pPr>
              <w:pStyle w:val="C-TableText"/>
              <w:spacing w:before="0" w:after="0"/>
              <w:jc w:val="center"/>
              <w:rPr>
                <w:ins w:id="1003" w:author="Author" w:date="2025-09-23T17:12:00Z"/>
                <w:sz w:val="18"/>
                <w:szCs w:val="18"/>
                <w:lang w:val="cs-CZ"/>
              </w:rPr>
            </w:pPr>
          </w:p>
        </w:tc>
        <w:tc>
          <w:tcPr>
            <w:tcW w:w="0" w:type="auto"/>
            <w:vMerge/>
            <w:vAlign w:val="center"/>
          </w:tcPr>
          <w:p w14:paraId="3973EFCA" w14:textId="77777777" w:rsidR="003C60DD" w:rsidRPr="007E46CA" w:rsidRDefault="003C60DD" w:rsidP="00FD7EB8">
            <w:pPr>
              <w:pStyle w:val="C-TableText"/>
              <w:spacing w:before="0" w:after="0"/>
              <w:ind w:left="-108" w:right="-108"/>
              <w:jc w:val="center"/>
              <w:rPr>
                <w:ins w:id="1004" w:author="Author" w:date="2025-09-23T17:12:00Z"/>
                <w:sz w:val="18"/>
                <w:szCs w:val="18"/>
                <w:lang w:val="cs-CZ"/>
              </w:rPr>
            </w:pPr>
          </w:p>
        </w:tc>
      </w:tr>
      <w:tr w:rsidR="003C60DD" w:rsidRPr="007E46CA" w14:paraId="7A52E9E8" w14:textId="77777777" w:rsidTr="00FD7EB8">
        <w:trPr>
          <w:cantSplit/>
          <w:ins w:id="1005" w:author="Author" w:date="2025-09-23T17:12:00Z"/>
        </w:trPr>
        <w:tc>
          <w:tcPr>
            <w:tcW w:w="982" w:type="dxa"/>
            <w:tcBorders>
              <w:top w:val="single" w:sz="4" w:space="0" w:color="auto"/>
              <w:left w:val="single" w:sz="4" w:space="0" w:color="auto"/>
              <w:bottom w:val="single" w:sz="4" w:space="0" w:color="auto"/>
            </w:tcBorders>
          </w:tcPr>
          <w:p w14:paraId="64A82851" w14:textId="77777777" w:rsidR="003C60DD" w:rsidRPr="007E46CA" w:rsidRDefault="003C60DD" w:rsidP="00FD7EB8">
            <w:pPr>
              <w:pStyle w:val="C-TableText"/>
              <w:spacing w:before="0" w:after="0"/>
              <w:rPr>
                <w:ins w:id="1006" w:author="Author" w:date="2025-09-23T17:12:00Z"/>
                <w:sz w:val="18"/>
                <w:szCs w:val="18"/>
                <w:lang w:val="cs-CZ"/>
              </w:rPr>
            </w:pPr>
            <w:ins w:id="1007" w:author="Author" w:date="2025-09-23T17:12:00Z">
              <w:r w:rsidRPr="007E46CA">
                <w:rPr>
                  <w:sz w:val="18"/>
                  <w:szCs w:val="18"/>
                  <w:lang w:val="cs-CZ"/>
                </w:rPr>
                <w:t>Průměrná změna v BCVA</w:t>
              </w:r>
              <w:r w:rsidRPr="007E46CA">
                <w:rPr>
                  <w:sz w:val="18"/>
                  <w:szCs w:val="18"/>
                  <w:vertAlign w:val="superscript"/>
                  <w:lang w:val="cs-CZ"/>
                </w:rPr>
                <w:t>C)</w:t>
              </w:r>
              <w:r w:rsidRPr="007E46CA">
                <w:rPr>
                  <w:sz w:val="18"/>
                  <w:szCs w:val="18"/>
                  <w:lang w:val="cs-CZ"/>
                </w:rPr>
                <w:t xml:space="preserve"> měřená podle skóre písmen ETDRS</w:t>
              </w:r>
              <w:r w:rsidRPr="007E46CA">
                <w:rPr>
                  <w:sz w:val="18"/>
                  <w:szCs w:val="18"/>
                  <w:vertAlign w:val="superscript"/>
                  <w:lang w:val="cs-CZ"/>
                </w:rPr>
                <w:t>C)</w:t>
              </w:r>
              <w:r w:rsidRPr="007E46CA">
                <w:rPr>
                  <w:sz w:val="18"/>
                  <w:szCs w:val="18"/>
                  <w:lang w:val="cs-CZ"/>
                </w:rPr>
                <w:t xml:space="preserve"> od výchozího stavu (SD)</w:t>
              </w:r>
            </w:ins>
          </w:p>
        </w:tc>
        <w:tc>
          <w:tcPr>
            <w:tcW w:w="1170" w:type="dxa"/>
            <w:tcBorders>
              <w:top w:val="single" w:sz="4" w:space="0" w:color="auto"/>
              <w:bottom w:val="single" w:sz="4" w:space="0" w:color="auto"/>
            </w:tcBorders>
            <w:vAlign w:val="center"/>
          </w:tcPr>
          <w:p w14:paraId="221F9C45" w14:textId="77777777" w:rsidR="003C60DD" w:rsidRPr="007E46CA" w:rsidRDefault="003C60DD" w:rsidP="00FD7EB8">
            <w:pPr>
              <w:pStyle w:val="C-TableText"/>
              <w:spacing w:before="0" w:after="0"/>
              <w:jc w:val="center"/>
              <w:rPr>
                <w:ins w:id="1008" w:author="Author" w:date="2025-09-23T17:12:00Z"/>
                <w:sz w:val="18"/>
                <w:szCs w:val="18"/>
                <w:lang w:val="cs-CZ"/>
              </w:rPr>
            </w:pPr>
            <w:ins w:id="1009" w:author="Author" w:date="2025-09-23T17:12:00Z">
              <w:r w:rsidRPr="007E46CA">
                <w:rPr>
                  <w:sz w:val="18"/>
                  <w:szCs w:val="18"/>
                  <w:lang w:val="cs-CZ"/>
                </w:rPr>
                <w:t>17,3</w:t>
              </w:r>
              <w:r w:rsidRPr="007E46CA">
                <w:rPr>
                  <w:sz w:val="18"/>
                  <w:szCs w:val="18"/>
                  <w:lang w:val="cs-CZ"/>
                </w:rPr>
                <w:br/>
                <w:t>(12,8)</w:t>
              </w:r>
            </w:ins>
          </w:p>
        </w:tc>
        <w:tc>
          <w:tcPr>
            <w:tcW w:w="994" w:type="dxa"/>
            <w:tcBorders>
              <w:top w:val="single" w:sz="4" w:space="0" w:color="auto"/>
              <w:bottom w:val="single" w:sz="4" w:space="0" w:color="auto"/>
            </w:tcBorders>
            <w:vAlign w:val="center"/>
          </w:tcPr>
          <w:p w14:paraId="31BACBAC" w14:textId="77777777" w:rsidR="003C60DD" w:rsidRPr="007E46CA" w:rsidRDefault="003C60DD" w:rsidP="00FD7EB8">
            <w:pPr>
              <w:pStyle w:val="C-TableText"/>
              <w:spacing w:before="0" w:after="0"/>
              <w:jc w:val="center"/>
              <w:rPr>
                <w:ins w:id="1010" w:author="Author" w:date="2025-09-23T17:12:00Z"/>
                <w:sz w:val="18"/>
                <w:szCs w:val="18"/>
                <w:lang w:val="cs-CZ"/>
              </w:rPr>
            </w:pPr>
            <w:ins w:id="1011" w:author="Author" w:date="2025-09-23T17:12:00Z">
              <w:r w:rsidRPr="007E46CA">
                <w:rPr>
                  <w:sz w:val="18"/>
                  <w:szCs w:val="18"/>
                  <w:lang w:val="cs-CZ"/>
                </w:rPr>
                <w:noBreakHyphen/>
                <w:t>4,0</w:t>
              </w:r>
              <w:r w:rsidRPr="007E46CA">
                <w:rPr>
                  <w:sz w:val="18"/>
                  <w:szCs w:val="18"/>
                  <w:lang w:val="cs-CZ"/>
                </w:rPr>
                <w:br/>
                <w:t>(18,0)</w:t>
              </w:r>
            </w:ins>
          </w:p>
        </w:tc>
        <w:tc>
          <w:tcPr>
            <w:tcW w:w="1302" w:type="dxa"/>
            <w:tcBorders>
              <w:top w:val="single" w:sz="4" w:space="0" w:color="auto"/>
              <w:bottom w:val="single" w:sz="4" w:space="0" w:color="auto"/>
            </w:tcBorders>
            <w:vAlign w:val="center"/>
          </w:tcPr>
          <w:p w14:paraId="66245FB2" w14:textId="77777777" w:rsidR="003C60DD" w:rsidRPr="007E46CA" w:rsidRDefault="003C60DD" w:rsidP="00FD7EB8">
            <w:pPr>
              <w:pStyle w:val="C-TableText"/>
              <w:spacing w:before="0" w:after="0"/>
              <w:jc w:val="center"/>
              <w:rPr>
                <w:ins w:id="1012" w:author="Author" w:date="2025-09-23T17:12:00Z"/>
                <w:sz w:val="18"/>
                <w:szCs w:val="18"/>
                <w:lang w:val="cs-CZ"/>
              </w:rPr>
            </w:pPr>
            <w:ins w:id="1013" w:author="Author" w:date="2025-09-23T17:12:00Z">
              <w:r w:rsidRPr="007E46CA">
                <w:rPr>
                  <w:sz w:val="18"/>
                  <w:szCs w:val="18"/>
                  <w:lang w:val="cs-CZ"/>
                </w:rPr>
                <w:t>16,2</w:t>
              </w:r>
              <w:r w:rsidRPr="007E46CA">
                <w:rPr>
                  <w:sz w:val="18"/>
                  <w:szCs w:val="18"/>
                  <w:lang w:val="cs-CZ"/>
                </w:rPr>
                <w:br/>
                <w:t>(17,4)</w:t>
              </w:r>
            </w:ins>
          </w:p>
        </w:tc>
        <w:tc>
          <w:tcPr>
            <w:tcW w:w="0" w:type="auto"/>
            <w:tcBorders>
              <w:top w:val="single" w:sz="4" w:space="0" w:color="auto"/>
              <w:bottom w:val="single" w:sz="4" w:space="0" w:color="auto"/>
            </w:tcBorders>
            <w:vAlign w:val="center"/>
          </w:tcPr>
          <w:p w14:paraId="1C78242E" w14:textId="77777777" w:rsidR="003C60DD" w:rsidRPr="007E46CA" w:rsidRDefault="003C60DD" w:rsidP="00FD7EB8">
            <w:pPr>
              <w:pStyle w:val="C-TableText"/>
              <w:spacing w:before="0" w:after="0"/>
              <w:jc w:val="center"/>
              <w:rPr>
                <w:ins w:id="1014" w:author="Author" w:date="2025-09-23T17:12:00Z"/>
                <w:sz w:val="18"/>
                <w:szCs w:val="18"/>
                <w:lang w:val="cs-CZ"/>
              </w:rPr>
            </w:pPr>
            <w:ins w:id="1015" w:author="Author" w:date="2025-09-23T17:12:00Z">
              <w:r w:rsidRPr="007E46CA">
                <w:rPr>
                  <w:sz w:val="18"/>
                  <w:szCs w:val="18"/>
                  <w:lang w:val="cs-CZ"/>
                </w:rPr>
                <w:t>3,8</w:t>
              </w:r>
              <w:r w:rsidRPr="007E46CA">
                <w:rPr>
                  <w:sz w:val="18"/>
                  <w:szCs w:val="18"/>
                  <w:lang w:val="cs-CZ"/>
                </w:rPr>
                <w:br/>
                <w:t>(17,1)</w:t>
              </w:r>
            </w:ins>
          </w:p>
        </w:tc>
        <w:tc>
          <w:tcPr>
            <w:tcW w:w="0" w:type="auto"/>
            <w:tcBorders>
              <w:top w:val="single" w:sz="4" w:space="0" w:color="auto"/>
            </w:tcBorders>
            <w:vAlign w:val="center"/>
          </w:tcPr>
          <w:p w14:paraId="4810BD7F" w14:textId="77777777" w:rsidR="003C60DD" w:rsidRPr="007E46CA" w:rsidRDefault="003C60DD" w:rsidP="00FD7EB8">
            <w:pPr>
              <w:pStyle w:val="C-TableText"/>
              <w:spacing w:before="0" w:after="0"/>
              <w:jc w:val="center"/>
              <w:rPr>
                <w:ins w:id="1016" w:author="Author" w:date="2025-09-23T17:12:00Z"/>
                <w:sz w:val="18"/>
                <w:szCs w:val="18"/>
                <w:lang w:val="cs-CZ"/>
              </w:rPr>
            </w:pPr>
            <w:ins w:id="1017" w:author="Author" w:date="2025-09-23T17:12:00Z">
              <w:r w:rsidRPr="007E46CA">
                <w:rPr>
                  <w:sz w:val="18"/>
                  <w:szCs w:val="18"/>
                  <w:lang w:val="cs-CZ"/>
                </w:rPr>
                <w:t>13,0</w:t>
              </w:r>
              <w:r w:rsidRPr="007E46CA">
                <w:rPr>
                  <w:sz w:val="18"/>
                  <w:szCs w:val="18"/>
                  <w:lang w:val="cs-CZ"/>
                </w:rPr>
                <w:br/>
                <w:t>(17,7)</w:t>
              </w:r>
            </w:ins>
          </w:p>
        </w:tc>
        <w:tc>
          <w:tcPr>
            <w:tcW w:w="0" w:type="auto"/>
            <w:tcBorders>
              <w:top w:val="single" w:sz="4" w:space="0" w:color="auto"/>
            </w:tcBorders>
            <w:vAlign w:val="center"/>
          </w:tcPr>
          <w:p w14:paraId="4542813C" w14:textId="77777777" w:rsidR="003C60DD" w:rsidRPr="007E46CA" w:rsidRDefault="003C60DD" w:rsidP="00FD7EB8">
            <w:pPr>
              <w:pStyle w:val="C-TableText"/>
              <w:spacing w:before="0" w:after="0"/>
              <w:jc w:val="center"/>
              <w:rPr>
                <w:ins w:id="1018" w:author="Author" w:date="2025-09-23T17:12:00Z"/>
                <w:sz w:val="18"/>
                <w:szCs w:val="18"/>
                <w:lang w:val="cs-CZ"/>
              </w:rPr>
            </w:pPr>
            <w:ins w:id="1019" w:author="Author" w:date="2025-09-23T17:12:00Z">
              <w:r w:rsidRPr="007E46CA">
                <w:rPr>
                  <w:sz w:val="18"/>
                  <w:szCs w:val="18"/>
                  <w:lang w:val="cs-CZ"/>
                </w:rPr>
                <w:t>1,5</w:t>
              </w:r>
              <w:r w:rsidRPr="007E46CA">
                <w:rPr>
                  <w:sz w:val="18"/>
                  <w:szCs w:val="18"/>
                  <w:lang w:val="cs-CZ"/>
                </w:rPr>
                <w:br/>
                <w:t>(17,7)</w:t>
              </w:r>
            </w:ins>
          </w:p>
        </w:tc>
        <w:tc>
          <w:tcPr>
            <w:tcW w:w="0" w:type="auto"/>
            <w:tcBorders>
              <w:top w:val="single" w:sz="4" w:space="0" w:color="auto"/>
              <w:bottom w:val="single" w:sz="4" w:space="0" w:color="auto"/>
            </w:tcBorders>
            <w:vAlign w:val="center"/>
          </w:tcPr>
          <w:p w14:paraId="2364BB4E" w14:textId="77777777" w:rsidR="003C60DD" w:rsidRPr="007E46CA" w:rsidRDefault="003C60DD" w:rsidP="00FD7EB8">
            <w:pPr>
              <w:pStyle w:val="C-TableText"/>
              <w:spacing w:before="0" w:after="0"/>
              <w:jc w:val="center"/>
              <w:rPr>
                <w:ins w:id="1020" w:author="Author" w:date="2025-09-23T17:12:00Z"/>
                <w:sz w:val="18"/>
                <w:szCs w:val="18"/>
                <w:lang w:val="cs-CZ"/>
              </w:rPr>
            </w:pPr>
            <w:ins w:id="1021" w:author="Author" w:date="2025-09-23T17:12:00Z">
              <w:r w:rsidRPr="007E46CA">
                <w:rPr>
                  <w:sz w:val="18"/>
                  <w:szCs w:val="18"/>
                  <w:lang w:val="cs-CZ"/>
                </w:rPr>
                <w:t>18,0</w:t>
              </w:r>
              <w:r w:rsidRPr="007E46CA">
                <w:rPr>
                  <w:sz w:val="18"/>
                  <w:szCs w:val="18"/>
                  <w:lang w:val="cs-CZ"/>
                </w:rPr>
                <w:br/>
                <w:t>(12,2)</w:t>
              </w:r>
            </w:ins>
          </w:p>
        </w:tc>
        <w:tc>
          <w:tcPr>
            <w:tcW w:w="0" w:type="auto"/>
            <w:tcBorders>
              <w:top w:val="single" w:sz="4" w:space="0" w:color="auto"/>
              <w:bottom w:val="single" w:sz="4" w:space="0" w:color="auto"/>
            </w:tcBorders>
            <w:vAlign w:val="center"/>
          </w:tcPr>
          <w:p w14:paraId="6A727760" w14:textId="77777777" w:rsidR="003C60DD" w:rsidRPr="007E46CA" w:rsidRDefault="003C60DD" w:rsidP="00FD7EB8">
            <w:pPr>
              <w:pStyle w:val="C-TableText"/>
              <w:spacing w:before="0" w:after="0"/>
              <w:jc w:val="center"/>
              <w:rPr>
                <w:ins w:id="1022" w:author="Author" w:date="2025-09-23T17:12:00Z"/>
                <w:sz w:val="18"/>
                <w:szCs w:val="18"/>
                <w:lang w:val="cs-CZ"/>
              </w:rPr>
            </w:pPr>
            <w:ins w:id="1023" w:author="Author" w:date="2025-09-23T17:12:00Z">
              <w:r w:rsidRPr="007E46CA">
                <w:rPr>
                  <w:sz w:val="18"/>
                  <w:szCs w:val="18"/>
                  <w:lang w:val="cs-CZ"/>
                </w:rPr>
                <w:t>3,3</w:t>
              </w:r>
              <w:r w:rsidRPr="007E46CA">
                <w:rPr>
                  <w:sz w:val="18"/>
                  <w:szCs w:val="18"/>
                  <w:lang w:val="cs-CZ"/>
                </w:rPr>
                <w:br/>
                <w:t>(14,1)</w:t>
              </w:r>
            </w:ins>
          </w:p>
        </w:tc>
        <w:tc>
          <w:tcPr>
            <w:tcW w:w="0" w:type="auto"/>
            <w:tcBorders>
              <w:top w:val="single" w:sz="4" w:space="0" w:color="auto"/>
              <w:bottom w:val="single" w:sz="4" w:space="0" w:color="auto"/>
            </w:tcBorders>
            <w:vAlign w:val="center"/>
          </w:tcPr>
          <w:p w14:paraId="445A8820" w14:textId="77777777" w:rsidR="003C60DD" w:rsidRPr="007E46CA" w:rsidRDefault="003C60DD" w:rsidP="00FD7EB8">
            <w:pPr>
              <w:pStyle w:val="C-TableText"/>
              <w:spacing w:before="0" w:after="0"/>
              <w:jc w:val="center"/>
              <w:rPr>
                <w:ins w:id="1024" w:author="Author" w:date="2025-09-23T17:12:00Z"/>
                <w:sz w:val="18"/>
                <w:szCs w:val="18"/>
                <w:lang w:val="cs-CZ"/>
              </w:rPr>
            </w:pPr>
            <w:ins w:id="1025" w:author="Author" w:date="2025-09-23T17:12:00Z">
              <w:r w:rsidRPr="007E46CA">
                <w:rPr>
                  <w:sz w:val="18"/>
                  <w:szCs w:val="18"/>
                  <w:lang w:val="cs-CZ"/>
                </w:rPr>
                <w:t>16,9</w:t>
              </w:r>
              <w:r w:rsidRPr="007E46CA">
                <w:rPr>
                  <w:sz w:val="18"/>
                  <w:szCs w:val="18"/>
                  <w:lang w:val="cs-CZ"/>
                </w:rPr>
                <w:br/>
                <w:t>(14,8)</w:t>
              </w:r>
            </w:ins>
          </w:p>
        </w:tc>
        <w:tc>
          <w:tcPr>
            <w:tcW w:w="0" w:type="auto"/>
            <w:tcBorders>
              <w:top w:val="single" w:sz="4" w:space="0" w:color="auto"/>
              <w:bottom w:val="single" w:sz="4" w:space="0" w:color="auto"/>
              <w:right w:val="single" w:sz="4" w:space="0" w:color="auto"/>
            </w:tcBorders>
            <w:vAlign w:val="center"/>
          </w:tcPr>
          <w:p w14:paraId="6024FCD4" w14:textId="77777777" w:rsidR="003C60DD" w:rsidRPr="007E46CA" w:rsidRDefault="003C60DD" w:rsidP="00FD7EB8">
            <w:pPr>
              <w:pStyle w:val="C-TableText"/>
              <w:spacing w:before="0" w:after="0"/>
              <w:jc w:val="center"/>
              <w:rPr>
                <w:ins w:id="1026" w:author="Author" w:date="2025-09-23T17:12:00Z"/>
                <w:sz w:val="18"/>
                <w:szCs w:val="18"/>
                <w:lang w:val="cs-CZ"/>
              </w:rPr>
            </w:pPr>
            <w:ins w:id="1027" w:author="Author" w:date="2025-09-23T17:12:00Z">
              <w:r w:rsidRPr="007E46CA">
                <w:rPr>
                  <w:sz w:val="18"/>
                  <w:szCs w:val="18"/>
                  <w:lang w:val="cs-CZ"/>
                </w:rPr>
                <w:t>3,8</w:t>
              </w:r>
              <w:r w:rsidRPr="007E46CA">
                <w:rPr>
                  <w:sz w:val="18"/>
                  <w:szCs w:val="18"/>
                  <w:lang w:val="cs-CZ"/>
                </w:rPr>
                <w:br/>
                <w:t>(18,1)</w:t>
              </w:r>
            </w:ins>
          </w:p>
        </w:tc>
        <w:tc>
          <w:tcPr>
            <w:tcW w:w="0" w:type="auto"/>
            <w:vAlign w:val="center"/>
          </w:tcPr>
          <w:p w14:paraId="06043C9E" w14:textId="77777777" w:rsidR="003C60DD" w:rsidRPr="007E46CA" w:rsidRDefault="003C60DD" w:rsidP="00FD7EB8">
            <w:pPr>
              <w:pStyle w:val="C-TableText"/>
              <w:spacing w:before="0" w:after="0"/>
              <w:jc w:val="center"/>
              <w:rPr>
                <w:ins w:id="1028" w:author="Author" w:date="2025-09-23T17:12:00Z"/>
                <w:sz w:val="18"/>
                <w:szCs w:val="18"/>
                <w:lang w:val="cs-CZ"/>
              </w:rPr>
            </w:pPr>
            <w:ins w:id="1029" w:author="Author" w:date="2025-09-23T17:12:00Z">
              <w:r w:rsidRPr="007E46CA">
                <w:rPr>
                  <w:sz w:val="18"/>
                  <w:szCs w:val="18"/>
                  <w:lang w:val="cs-CZ"/>
                </w:rPr>
                <w:t>13,7</w:t>
              </w:r>
              <w:r w:rsidRPr="007E46CA">
                <w:rPr>
                  <w:sz w:val="18"/>
                  <w:szCs w:val="18"/>
                  <w:lang w:val="cs-CZ"/>
                </w:rPr>
                <w:br/>
                <w:t>(17,8)</w:t>
              </w:r>
            </w:ins>
          </w:p>
        </w:tc>
        <w:tc>
          <w:tcPr>
            <w:tcW w:w="0" w:type="auto"/>
            <w:vAlign w:val="center"/>
          </w:tcPr>
          <w:p w14:paraId="6B962694" w14:textId="77777777" w:rsidR="003C60DD" w:rsidRPr="007E46CA" w:rsidRDefault="003C60DD" w:rsidP="00FD7EB8">
            <w:pPr>
              <w:pStyle w:val="C-TableText"/>
              <w:spacing w:before="0" w:after="0"/>
              <w:jc w:val="center"/>
              <w:rPr>
                <w:ins w:id="1030" w:author="Author" w:date="2025-09-23T17:12:00Z"/>
                <w:sz w:val="18"/>
                <w:szCs w:val="18"/>
                <w:lang w:val="cs-CZ"/>
              </w:rPr>
            </w:pPr>
            <w:ins w:id="1031" w:author="Author" w:date="2025-09-23T17:12:00Z">
              <w:r w:rsidRPr="007E46CA">
                <w:rPr>
                  <w:sz w:val="18"/>
                  <w:szCs w:val="18"/>
                  <w:lang w:val="cs-CZ"/>
                </w:rPr>
                <w:t>6,2</w:t>
              </w:r>
              <w:r w:rsidRPr="007E46CA">
                <w:rPr>
                  <w:sz w:val="18"/>
                  <w:szCs w:val="18"/>
                  <w:lang w:val="cs-CZ"/>
                </w:rPr>
                <w:br/>
                <w:t>(17,7)</w:t>
              </w:r>
            </w:ins>
          </w:p>
        </w:tc>
      </w:tr>
      <w:tr w:rsidR="003C60DD" w:rsidRPr="007E46CA" w14:paraId="75B877C8" w14:textId="77777777" w:rsidTr="00FD7EB8">
        <w:trPr>
          <w:cantSplit/>
          <w:ins w:id="1032" w:author="Author" w:date="2025-09-23T17:12:00Z"/>
        </w:trPr>
        <w:tc>
          <w:tcPr>
            <w:tcW w:w="982" w:type="dxa"/>
            <w:tcBorders>
              <w:top w:val="single" w:sz="4" w:space="0" w:color="auto"/>
              <w:bottom w:val="nil"/>
            </w:tcBorders>
          </w:tcPr>
          <w:p w14:paraId="59E46A15" w14:textId="77777777" w:rsidR="003C60DD" w:rsidRPr="007E46CA" w:rsidRDefault="003C60DD" w:rsidP="00FD7EB8">
            <w:pPr>
              <w:pStyle w:val="C-TableText"/>
              <w:spacing w:before="0" w:after="0"/>
              <w:rPr>
                <w:ins w:id="1033" w:author="Author" w:date="2025-09-23T17:12:00Z"/>
                <w:sz w:val="18"/>
                <w:szCs w:val="18"/>
                <w:lang w:val="cs-CZ"/>
              </w:rPr>
            </w:pPr>
            <w:ins w:id="1034" w:author="Author" w:date="2025-09-23T17:12:00Z">
              <w:r w:rsidRPr="007E46CA">
                <w:rPr>
                  <w:sz w:val="18"/>
                  <w:szCs w:val="18"/>
                  <w:lang w:val="cs-CZ"/>
                </w:rPr>
                <w:t xml:space="preserve">Rozdíl v průměru LS </w:t>
              </w:r>
              <w:r w:rsidRPr="007E46CA">
                <w:rPr>
                  <w:sz w:val="18"/>
                  <w:szCs w:val="18"/>
                  <w:vertAlign w:val="superscript"/>
                  <w:lang w:val="cs-CZ"/>
                </w:rPr>
                <w:t>A,C,D)</w:t>
              </w:r>
              <w:r w:rsidRPr="007E46CA">
                <w:rPr>
                  <w:sz w:val="18"/>
                  <w:szCs w:val="18"/>
                  <w:vertAlign w:val="superscript"/>
                  <w:lang w:val="cs-CZ"/>
                </w:rPr>
                <w:br/>
              </w:r>
              <w:r w:rsidRPr="007E46CA">
                <w:rPr>
                  <w:sz w:val="18"/>
                  <w:szCs w:val="18"/>
                  <w:lang w:val="cs-CZ"/>
                </w:rPr>
                <w:t>(95% CI)</w:t>
              </w:r>
            </w:ins>
          </w:p>
        </w:tc>
        <w:tc>
          <w:tcPr>
            <w:tcW w:w="1170" w:type="dxa"/>
            <w:tcBorders>
              <w:top w:val="single" w:sz="4" w:space="0" w:color="auto"/>
              <w:bottom w:val="nil"/>
            </w:tcBorders>
            <w:vAlign w:val="center"/>
          </w:tcPr>
          <w:p w14:paraId="2AC68AC3" w14:textId="77777777" w:rsidR="003C60DD" w:rsidRPr="007E46CA" w:rsidRDefault="003C60DD" w:rsidP="00FD7EB8">
            <w:pPr>
              <w:pStyle w:val="C-TableText"/>
              <w:spacing w:before="0" w:after="0"/>
              <w:ind w:left="-108" w:right="-93"/>
              <w:jc w:val="center"/>
              <w:rPr>
                <w:ins w:id="1035" w:author="Author" w:date="2025-09-23T17:12:00Z"/>
                <w:sz w:val="18"/>
                <w:szCs w:val="18"/>
                <w:lang w:val="cs-CZ"/>
              </w:rPr>
            </w:pPr>
            <w:ins w:id="1036" w:author="Author" w:date="2025-09-23T17:12:00Z">
              <w:r w:rsidRPr="007E46CA">
                <w:rPr>
                  <w:sz w:val="18"/>
                  <w:szCs w:val="18"/>
                  <w:lang w:val="cs-CZ"/>
                </w:rPr>
                <w:t>21,7</w:t>
              </w:r>
              <w:r w:rsidRPr="007E46CA">
                <w:rPr>
                  <w:sz w:val="18"/>
                  <w:szCs w:val="18"/>
                  <w:lang w:val="cs-CZ"/>
                </w:rPr>
                <w:br/>
                <w:t>(17,4; 26,0)</w:t>
              </w:r>
            </w:ins>
          </w:p>
        </w:tc>
        <w:tc>
          <w:tcPr>
            <w:tcW w:w="994" w:type="dxa"/>
            <w:tcBorders>
              <w:top w:val="single" w:sz="4" w:space="0" w:color="auto"/>
              <w:bottom w:val="nil"/>
            </w:tcBorders>
            <w:vAlign w:val="center"/>
          </w:tcPr>
          <w:p w14:paraId="1DC61A3B" w14:textId="77777777" w:rsidR="003C60DD" w:rsidRPr="007E46CA" w:rsidRDefault="003C60DD" w:rsidP="00FD7EB8">
            <w:pPr>
              <w:pStyle w:val="C-TableText"/>
              <w:spacing w:before="0" w:after="0"/>
              <w:ind w:left="-153" w:right="-136"/>
              <w:jc w:val="center"/>
              <w:rPr>
                <w:ins w:id="1037" w:author="Author" w:date="2025-09-23T17:12:00Z"/>
                <w:sz w:val="18"/>
                <w:szCs w:val="18"/>
                <w:lang w:val="cs-CZ"/>
              </w:rPr>
            </w:pPr>
          </w:p>
        </w:tc>
        <w:tc>
          <w:tcPr>
            <w:tcW w:w="1302" w:type="dxa"/>
            <w:tcBorders>
              <w:top w:val="single" w:sz="4" w:space="0" w:color="auto"/>
              <w:bottom w:val="nil"/>
            </w:tcBorders>
            <w:vAlign w:val="center"/>
          </w:tcPr>
          <w:p w14:paraId="53E91689" w14:textId="77777777" w:rsidR="003C60DD" w:rsidRPr="007E46CA" w:rsidRDefault="003C60DD" w:rsidP="00FD7EB8">
            <w:pPr>
              <w:pStyle w:val="C-TableText"/>
              <w:spacing w:before="0" w:after="0"/>
              <w:jc w:val="center"/>
              <w:rPr>
                <w:ins w:id="1038" w:author="Author" w:date="2025-09-23T17:12:00Z"/>
                <w:sz w:val="18"/>
                <w:szCs w:val="18"/>
                <w:lang w:val="cs-CZ"/>
              </w:rPr>
            </w:pPr>
            <w:ins w:id="1039" w:author="Author" w:date="2025-09-23T17:12:00Z">
              <w:r w:rsidRPr="007E46CA">
                <w:rPr>
                  <w:sz w:val="18"/>
                  <w:szCs w:val="18"/>
                  <w:lang w:val="cs-CZ"/>
                </w:rPr>
                <w:t>12,7</w:t>
              </w:r>
              <w:r w:rsidRPr="007E46CA">
                <w:rPr>
                  <w:sz w:val="18"/>
                  <w:szCs w:val="18"/>
                  <w:lang w:val="cs-CZ"/>
                </w:rPr>
                <w:br/>
                <w:t>(7,7; 17,7)</w:t>
              </w:r>
            </w:ins>
          </w:p>
        </w:tc>
        <w:tc>
          <w:tcPr>
            <w:tcW w:w="0" w:type="auto"/>
            <w:tcBorders>
              <w:top w:val="single" w:sz="4" w:space="0" w:color="auto"/>
              <w:bottom w:val="nil"/>
            </w:tcBorders>
            <w:vAlign w:val="center"/>
          </w:tcPr>
          <w:p w14:paraId="30125C17" w14:textId="77777777" w:rsidR="003C60DD" w:rsidRPr="007E46CA" w:rsidRDefault="003C60DD" w:rsidP="00FD7EB8">
            <w:pPr>
              <w:pStyle w:val="C-TableText"/>
              <w:spacing w:before="0" w:after="0"/>
              <w:ind w:left="-63" w:right="-48"/>
              <w:jc w:val="center"/>
              <w:rPr>
                <w:ins w:id="1040" w:author="Author" w:date="2025-09-23T17:12:00Z"/>
                <w:sz w:val="18"/>
                <w:szCs w:val="18"/>
                <w:lang w:val="cs-CZ"/>
              </w:rPr>
            </w:pPr>
          </w:p>
        </w:tc>
        <w:tc>
          <w:tcPr>
            <w:tcW w:w="0" w:type="auto"/>
            <w:vMerge w:val="restart"/>
            <w:vAlign w:val="center"/>
          </w:tcPr>
          <w:p w14:paraId="4B639B6C" w14:textId="77777777" w:rsidR="003C60DD" w:rsidRPr="007E46CA" w:rsidRDefault="003C60DD" w:rsidP="00FD7EB8">
            <w:pPr>
              <w:pStyle w:val="C-TableText"/>
              <w:spacing w:before="0" w:after="0"/>
              <w:jc w:val="center"/>
              <w:rPr>
                <w:ins w:id="1041" w:author="Author" w:date="2025-09-23T17:12:00Z"/>
                <w:sz w:val="18"/>
                <w:szCs w:val="18"/>
                <w:lang w:val="cs-CZ"/>
              </w:rPr>
            </w:pPr>
            <w:ins w:id="1042" w:author="Author" w:date="2025-09-23T17:12:00Z">
              <w:r w:rsidRPr="007E46CA">
                <w:rPr>
                  <w:sz w:val="18"/>
                  <w:szCs w:val="18"/>
                  <w:lang w:val="cs-CZ"/>
                </w:rPr>
                <w:t>11,8</w:t>
              </w:r>
              <w:r w:rsidRPr="007E46CA">
                <w:rPr>
                  <w:sz w:val="18"/>
                  <w:szCs w:val="18"/>
                  <w:lang w:val="cs-CZ"/>
                </w:rPr>
                <w:br/>
                <w:t>(6,7; 17,0)</w:t>
              </w:r>
            </w:ins>
          </w:p>
          <w:p w14:paraId="474E597F" w14:textId="77777777" w:rsidR="003C60DD" w:rsidRPr="007E46CA" w:rsidRDefault="003C60DD" w:rsidP="00FD7EB8">
            <w:pPr>
              <w:pStyle w:val="C-TableText"/>
              <w:spacing w:before="0" w:after="0"/>
              <w:jc w:val="center"/>
              <w:rPr>
                <w:ins w:id="1043" w:author="Author" w:date="2025-09-23T17:12:00Z"/>
                <w:sz w:val="18"/>
                <w:szCs w:val="18"/>
                <w:lang w:val="cs-CZ"/>
              </w:rPr>
            </w:pPr>
            <w:ins w:id="1044" w:author="Author" w:date="2025-09-23T17:12:00Z">
              <w:r w:rsidRPr="007E46CA">
                <w:rPr>
                  <w:sz w:val="18"/>
                  <w:szCs w:val="18"/>
                  <w:lang w:val="cs-CZ"/>
                </w:rPr>
                <w:t>p &lt; 0,0001</w:t>
              </w:r>
            </w:ins>
          </w:p>
        </w:tc>
        <w:tc>
          <w:tcPr>
            <w:tcW w:w="0" w:type="auto"/>
            <w:vMerge w:val="restart"/>
            <w:vAlign w:val="center"/>
          </w:tcPr>
          <w:p w14:paraId="23CC401E" w14:textId="77777777" w:rsidR="003C60DD" w:rsidRPr="007E46CA" w:rsidRDefault="003C60DD" w:rsidP="00FD7EB8">
            <w:pPr>
              <w:pStyle w:val="C-TableText"/>
              <w:spacing w:before="0" w:after="0"/>
              <w:ind w:left="-63" w:right="-48"/>
              <w:jc w:val="center"/>
              <w:rPr>
                <w:ins w:id="1045" w:author="Author" w:date="2025-09-23T17:12:00Z"/>
                <w:sz w:val="18"/>
                <w:szCs w:val="18"/>
                <w:lang w:val="cs-CZ"/>
              </w:rPr>
            </w:pPr>
          </w:p>
        </w:tc>
        <w:tc>
          <w:tcPr>
            <w:tcW w:w="0" w:type="auto"/>
            <w:tcBorders>
              <w:top w:val="single" w:sz="4" w:space="0" w:color="auto"/>
              <w:bottom w:val="nil"/>
            </w:tcBorders>
            <w:vAlign w:val="center"/>
          </w:tcPr>
          <w:p w14:paraId="6DC496B6" w14:textId="77777777" w:rsidR="003C60DD" w:rsidRPr="007E46CA" w:rsidRDefault="003C60DD" w:rsidP="00FD7EB8">
            <w:pPr>
              <w:pStyle w:val="C-TableText"/>
              <w:spacing w:before="0" w:after="0"/>
              <w:jc w:val="center"/>
              <w:rPr>
                <w:ins w:id="1046" w:author="Author" w:date="2025-09-23T17:12:00Z"/>
                <w:sz w:val="18"/>
                <w:szCs w:val="18"/>
                <w:lang w:val="cs-CZ"/>
              </w:rPr>
            </w:pPr>
            <w:ins w:id="1047" w:author="Author" w:date="2025-09-23T17:12:00Z">
              <w:r w:rsidRPr="007E46CA">
                <w:rPr>
                  <w:sz w:val="18"/>
                  <w:szCs w:val="18"/>
                  <w:lang w:val="cs-CZ"/>
                </w:rPr>
                <w:t>14,7</w:t>
              </w:r>
              <w:r w:rsidRPr="007E46CA">
                <w:rPr>
                  <w:sz w:val="18"/>
                  <w:szCs w:val="18"/>
                  <w:lang w:val="cs-CZ"/>
                </w:rPr>
                <w:br/>
                <w:t>(10,8; 18,7)</w:t>
              </w:r>
            </w:ins>
          </w:p>
        </w:tc>
        <w:tc>
          <w:tcPr>
            <w:tcW w:w="0" w:type="auto"/>
            <w:tcBorders>
              <w:top w:val="single" w:sz="4" w:space="0" w:color="auto"/>
              <w:bottom w:val="nil"/>
            </w:tcBorders>
            <w:vAlign w:val="center"/>
          </w:tcPr>
          <w:p w14:paraId="29D6BFD3" w14:textId="77777777" w:rsidR="003C60DD" w:rsidRPr="007E46CA" w:rsidRDefault="003C60DD" w:rsidP="00FD7EB8">
            <w:pPr>
              <w:pStyle w:val="C-TableText"/>
              <w:spacing w:before="0" w:after="0"/>
              <w:ind w:left="-91" w:right="-79"/>
              <w:jc w:val="center"/>
              <w:rPr>
                <w:ins w:id="1048" w:author="Author" w:date="2025-09-23T17:12:00Z"/>
                <w:sz w:val="18"/>
                <w:szCs w:val="18"/>
                <w:lang w:val="cs-CZ"/>
              </w:rPr>
            </w:pPr>
          </w:p>
        </w:tc>
        <w:tc>
          <w:tcPr>
            <w:tcW w:w="0" w:type="auto"/>
            <w:tcBorders>
              <w:top w:val="single" w:sz="4" w:space="0" w:color="auto"/>
              <w:bottom w:val="nil"/>
            </w:tcBorders>
            <w:vAlign w:val="center"/>
          </w:tcPr>
          <w:p w14:paraId="2E89D74C" w14:textId="77777777" w:rsidR="003C60DD" w:rsidRPr="007E46CA" w:rsidRDefault="003C60DD" w:rsidP="00FD7EB8">
            <w:pPr>
              <w:pStyle w:val="C-TableText"/>
              <w:spacing w:before="0" w:after="0"/>
              <w:jc w:val="center"/>
              <w:rPr>
                <w:ins w:id="1049" w:author="Author" w:date="2025-09-23T17:12:00Z"/>
                <w:sz w:val="18"/>
                <w:szCs w:val="18"/>
                <w:lang w:val="cs-CZ"/>
              </w:rPr>
            </w:pPr>
            <w:ins w:id="1050" w:author="Author" w:date="2025-09-23T17:12:00Z">
              <w:r w:rsidRPr="007E46CA">
                <w:rPr>
                  <w:sz w:val="18"/>
                  <w:szCs w:val="18"/>
                  <w:lang w:val="cs-CZ"/>
                </w:rPr>
                <w:t>13,2</w:t>
              </w:r>
              <w:r w:rsidRPr="007E46CA">
                <w:rPr>
                  <w:sz w:val="18"/>
                  <w:szCs w:val="18"/>
                  <w:lang w:val="cs-CZ"/>
                </w:rPr>
                <w:br/>
                <w:t>(8,2; 18,2)</w:t>
              </w:r>
            </w:ins>
          </w:p>
        </w:tc>
        <w:tc>
          <w:tcPr>
            <w:tcW w:w="0" w:type="auto"/>
            <w:tcBorders>
              <w:top w:val="single" w:sz="4" w:space="0" w:color="auto"/>
              <w:bottom w:val="nil"/>
            </w:tcBorders>
            <w:vAlign w:val="center"/>
          </w:tcPr>
          <w:p w14:paraId="791549AF" w14:textId="77777777" w:rsidR="003C60DD" w:rsidRPr="007E46CA" w:rsidRDefault="003C60DD" w:rsidP="00FD7EB8">
            <w:pPr>
              <w:pStyle w:val="C-TableText"/>
              <w:spacing w:before="0" w:after="0"/>
              <w:ind w:left="-108" w:right="-108"/>
              <w:jc w:val="center"/>
              <w:rPr>
                <w:ins w:id="1051" w:author="Author" w:date="2025-09-23T17:12:00Z"/>
                <w:sz w:val="18"/>
                <w:szCs w:val="18"/>
                <w:lang w:val="cs-CZ"/>
              </w:rPr>
            </w:pPr>
          </w:p>
        </w:tc>
        <w:tc>
          <w:tcPr>
            <w:tcW w:w="0" w:type="auto"/>
            <w:vMerge w:val="restart"/>
            <w:vAlign w:val="center"/>
          </w:tcPr>
          <w:p w14:paraId="40B8BEED" w14:textId="77777777" w:rsidR="003C60DD" w:rsidRPr="007E46CA" w:rsidRDefault="003C60DD" w:rsidP="00FD7EB8">
            <w:pPr>
              <w:pStyle w:val="C-TableText"/>
              <w:spacing w:before="0" w:after="0"/>
              <w:jc w:val="center"/>
              <w:rPr>
                <w:ins w:id="1052" w:author="Author" w:date="2025-09-23T17:12:00Z"/>
                <w:sz w:val="18"/>
                <w:szCs w:val="18"/>
                <w:lang w:val="cs-CZ"/>
              </w:rPr>
            </w:pPr>
            <w:ins w:id="1053" w:author="Author" w:date="2025-09-23T17:12:00Z">
              <w:r w:rsidRPr="007E46CA">
                <w:rPr>
                  <w:sz w:val="18"/>
                  <w:szCs w:val="18"/>
                  <w:lang w:val="cs-CZ"/>
                </w:rPr>
                <w:t>7,6</w:t>
              </w:r>
              <w:r w:rsidRPr="007E46CA">
                <w:rPr>
                  <w:sz w:val="18"/>
                  <w:szCs w:val="18"/>
                  <w:lang w:val="cs-CZ"/>
                </w:rPr>
                <w:br/>
                <w:t>(2,1; 13,1)</w:t>
              </w:r>
            </w:ins>
          </w:p>
          <w:p w14:paraId="0A8169C9" w14:textId="77777777" w:rsidR="003C60DD" w:rsidRPr="007E46CA" w:rsidRDefault="003C60DD" w:rsidP="00FD7EB8">
            <w:pPr>
              <w:pStyle w:val="C-TableText"/>
              <w:spacing w:before="0" w:after="0"/>
              <w:jc w:val="center"/>
              <w:rPr>
                <w:ins w:id="1054" w:author="Author" w:date="2025-09-23T17:12:00Z"/>
                <w:sz w:val="18"/>
                <w:szCs w:val="18"/>
                <w:lang w:val="cs-CZ"/>
              </w:rPr>
            </w:pPr>
            <w:ins w:id="1055" w:author="Author" w:date="2025-09-23T17:12:00Z">
              <w:r w:rsidRPr="007E46CA">
                <w:rPr>
                  <w:sz w:val="18"/>
                  <w:szCs w:val="18"/>
                  <w:lang w:val="cs-CZ"/>
                </w:rPr>
                <w:t>p = ,0070</w:t>
              </w:r>
            </w:ins>
          </w:p>
        </w:tc>
        <w:tc>
          <w:tcPr>
            <w:tcW w:w="0" w:type="auto"/>
            <w:vMerge w:val="restart"/>
            <w:vAlign w:val="center"/>
          </w:tcPr>
          <w:p w14:paraId="21C3F5C6" w14:textId="77777777" w:rsidR="003C60DD" w:rsidRPr="007E46CA" w:rsidRDefault="003C60DD" w:rsidP="00FD7EB8">
            <w:pPr>
              <w:pStyle w:val="C-TableText"/>
              <w:spacing w:before="0" w:after="0"/>
              <w:ind w:left="-108" w:right="-108"/>
              <w:jc w:val="center"/>
              <w:rPr>
                <w:ins w:id="1056" w:author="Author" w:date="2025-09-23T17:12:00Z"/>
                <w:sz w:val="18"/>
                <w:szCs w:val="18"/>
                <w:lang w:val="cs-CZ"/>
              </w:rPr>
            </w:pPr>
          </w:p>
        </w:tc>
      </w:tr>
      <w:tr w:rsidR="003C60DD" w:rsidRPr="007E46CA" w14:paraId="2F09A029" w14:textId="77777777" w:rsidTr="00FD7EB8">
        <w:trPr>
          <w:cantSplit/>
          <w:ins w:id="1057" w:author="Author" w:date="2025-09-23T17:12:00Z"/>
        </w:trPr>
        <w:tc>
          <w:tcPr>
            <w:tcW w:w="982" w:type="dxa"/>
            <w:tcBorders>
              <w:top w:val="nil"/>
              <w:left w:val="single" w:sz="4" w:space="0" w:color="auto"/>
              <w:bottom w:val="single" w:sz="4" w:space="0" w:color="auto"/>
              <w:right w:val="single" w:sz="4" w:space="0" w:color="auto"/>
            </w:tcBorders>
          </w:tcPr>
          <w:p w14:paraId="40D81F1B" w14:textId="77777777" w:rsidR="003C60DD" w:rsidRPr="007E46CA" w:rsidRDefault="003C60DD" w:rsidP="00FD7EB8">
            <w:pPr>
              <w:pStyle w:val="C-TableText"/>
              <w:spacing w:before="0" w:after="0"/>
              <w:rPr>
                <w:ins w:id="1058" w:author="Author" w:date="2025-09-23T17:12:00Z"/>
                <w:sz w:val="18"/>
                <w:szCs w:val="18"/>
                <w:lang w:val="cs-CZ"/>
              </w:rPr>
            </w:pPr>
            <w:ins w:id="1059" w:author="Author" w:date="2025-09-23T17:12:00Z">
              <w:r w:rsidRPr="007E46CA">
                <w:rPr>
                  <w:sz w:val="18"/>
                  <w:szCs w:val="18"/>
                  <w:lang w:val="cs-CZ"/>
                </w:rPr>
                <w:t>p-hodnota</w:t>
              </w:r>
            </w:ins>
          </w:p>
        </w:tc>
        <w:tc>
          <w:tcPr>
            <w:tcW w:w="1170" w:type="dxa"/>
            <w:tcBorders>
              <w:top w:val="nil"/>
              <w:left w:val="single" w:sz="4" w:space="0" w:color="auto"/>
              <w:bottom w:val="single" w:sz="4" w:space="0" w:color="auto"/>
              <w:right w:val="single" w:sz="4" w:space="0" w:color="auto"/>
            </w:tcBorders>
            <w:vAlign w:val="center"/>
          </w:tcPr>
          <w:p w14:paraId="3E2E1491" w14:textId="77777777" w:rsidR="003C60DD" w:rsidRPr="007E46CA" w:rsidRDefault="003C60DD" w:rsidP="00FD7EB8">
            <w:pPr>
              <w:pStyle w:val="C-TableText"/>
              <w:spacing w:before="0" w:after="0"/>
              <w:ind w:left="-108" w:right="-93"/>
              <w:jc w:val="center"/>
              <w:rPr>
                <w:ins w:id="1060" w:author="Author" w:date="2025-09-23T17:12:00Z"/>
                <w:sz w:val="18"/>
                <w:szCs w:val="18"/>
                <w:lang w:val="cs-CZ"/>
              </w:rPr>
            </w:pPr>
            <w:ins w:id="1061" w:author="Author" w:date="2025-09-23T17:12:00Z">
              <w:r w:rsidRPr="007E46CA">
                <w:rPr>
                  <w:sz w:val="18"/>
                  <w:szCs w:val="18"/>
                  <w:lang w:val="cs-CZ"/>
                </w:rPr>
                <w:t>p &lt; 0,0001</w:t>
              </w:r>
            </w:ins>
          </w:p>
        </w:tc>
        <w:tc>
          <w:tcPr>
            <w:tcW w:w="994" w:type="dxa"/>
            <w:tcBorders>
              <w:top w:val="nil"/>
              <w:left w:val="single" w:sz="4" w:space="0" w:color="auto"/>
              <w:bottom w:val="single" w:sz="4" w:space="0" w:color="auto"/>
              <w:right w:val="single" w:sz="4" w:space="0" w:color="auto"/>
            </w:tcBorders>
            <w:vAlign w:val="center"/>
          </w:tcPr>
          <w:p w14:paraId="08D7DCA4" w14:textId="77777777" w:rsidR="003C60DD" w:rsidRPr="007E46CA" w:rsidRDefault="003C60DD" w:rsidP="00FD7EB8">
            <w:pPr>
              <w:pStyle w:val="C-TableText"/>
              <w:spacing w:before="0" w:after="0"/>
              <w:ind w:left="-153" w:right="-136"/>
              <w:jc w:val="center"/>
              <w:rPr>
                <w:ins w:id="1062" w:author="Author" w:date="2025-09-23T17:12:00Z"/>
                <w:sz w:val="18"/>
                <w:szCs w:val="18"/>
                <w:lang w:val="cs-CZ"/>
              </w:rPr>
            </w:pPr>
          </w:p>
        </w:tc>
        <w:tc>
          <w:tcPr>
            <w:tcW w:w="1302" w:type="dxa"/>
            <w:tcBorders>
              <w:top w:val="nil"/>
              <w:left w:val="single" w:sz="4" w:space="0" w:color="auto"/>
              <w:bottom w:val="single" w:sz="4" w:space="0" w:color="auto"/>
              <w:right w:val="single" w:sz="4" w:space="0" w:color="auto"/>
            </w:tcBorders>
            <w:vAlign w:val="center"/>
          </w:tcPr>
          <w:p w14:paraId="5C382A83" w14:textId="77777777" w:rsidR="003C60DD" w:rsidRPr="007E46CA" w:rsidRDefault="003C60DD" w:rsidP="00FD7EB8">
            <w:pPr>
              <w:pStyle w:val="C-TableText"/>
              <w:spacing w:before="0" w:after="0"/>
              <w:jc w:val="center"/>
              <w:rPr>
                <w:ins w:id="1063" w:author="Author" w:date="2025-09-23T17:12:00Z"/>
                <w:sz w:val="18"/>
                <w:szCs w:val="18"/>
                <w:lang w:val="cs-CZ"/>
              </w:rPr>
            </w:pPr>
            <w:ins w:id="1064" w:author="Author" w:date="2025-09-23T17:12:00Z">
              <w:r w:rsidRPr="007E46CA">
                <w:rPr>
                  <w:sz w:val="18"/>
                  <w:szCs w:val="18"/>
                  <w:lang w:val="cs-CZ"/>
                </w:rPr>
                <w:t>p &lt; 0,0001</w:t>
              </w:r>
            </w:ins>
          </w:p>
        </w:tc>
        <w:tc>
          <w:tcPr>
            <w:tcW w:w="0" w:type="auto"/>
            <w:tcBorders>
              <w:top w:val="nil"/>
              <w:left w:val="single" w:sz="4" w:space="0" w:color="auto"/>
              <w:bottom w:val="single" w:sz="4" w:space="0" w:color="auto"/>
            </w:tcBorders>
            <w:vAlign w:val="center"/>
          </w:tcPr>
          <w:p w14:paraId="71C3C080" w14:textId="77777777" w:rsidR="003C60DD" w:rsidRPr="007E46CA" w:rsidRDefault="003C60DD" w:rsidP="00FD7EB8">
            <w:pPr>
              <w:pStyle w:val="C-TableText"/>
              <w:spacing w:before="0" w:after="0"/>
              <w:ind w:left="-63" w:right="-48"/>
              <w:jc w:val="center"/>
              <w:rPr>
                <w:ins w:id="1065" w:author="Author" w:date="2025-09-23T17:12:00Z"/>
                <w:sz w:val="18"/>
                <w:szCs w:val="18"/>
                <w:lang w:val="cs-CZ"/>
              </w:rPr>
            </w:pPr>
          </w:p>
        </w:tc>
        <w:tc>
          <w:tcPr>
            <w:tcW w:w="0" w:type="auto"/>
            <w:vMerge/>
            <w:tcBorders>
              <w:bottom w:val="single" w:sz="4" w:space="0" w:color="auto"/>
            </w:tcBorders>
            <w:vAlign w:val="center"/>
          </w:tcPr>
          <w:p w14:paraId="7DBCD154" w14:textId="77777777" w:rsidR="003C60DD" w:rsidRPr="007E46CA" w:rsidRDefault="003C60DD" w:rsidP="00FD7EB8">
            <w:pPr>
              <w:pStyle w:val="C-TableText"/>
              <w:spacing w:before="0" w:after="0"/>
              <w:jc w:val="center"/>
              <w:rPr>
                <w:ins w:id="1066" w:author="Author" w:date="2025-09-23T17:12:00Z"/>
                <w:sz w:val="18"/>
                <w:szCs w:val="18"/>
                <w:lang w:val="cs-CZ"/>
              </w:rPr>
            </w:pPr>
          </w:p>
        </w:tc>
        <w:tc>
          <w:tcPr>
            <w:tcW w:w="0" w:type="auto"/>
            <w:vMerge/>
            <w:tcBorders>
              <w:bottom w:val="single" w:sz="4" w:space="0" w:color="auto"/>
            </w:tcBorders>
            <w:vAlign w:val="center"/>
          </w:tcPr>
          <w:p w14:paraId="4FB773D5" w14:textId="77777777" w:rsidR="003C60DD" w:rsidRPr="007E46CA" w:rsidRDefault="003C60DD" w:rsidP="00FD7EB8">
            <w:pPr>
              <w:pStyle w:val="C-TableText"/>
              <w:spacing w:before="0" w:after="0"/>
              <w:ind w:left="-63" w:right="-48"/>
              <w:jc w:val="center"/>
              <w:rPr>
                <w:ins w:id="1067" w:author="Author" w:date="2025-09-23T17:12:00Z"/>
                <w:sz w:val="18"/>
                <w:szCs w:val="18"/>
                <w:lang w:val="cs-CZ"/>
              </w:rPr>
            </w:pPr>
          </w:p>
        </w:tc>
        <w:tc>
          <w:tcPr>
            <w:tcW w:w="0" w:type="auto"/>
            <w:tcBorders>
              <w:top w:val="nil"/>
              <w:bottom w:val="single" w:sz="4" w:space="0" w:color="auto"/>
              <w:right w:val="single" w:sz="4" w:space="0" w:color="auto"/>
            </w:tcBorders>
            <w:vAlign w:val="center"/>
          </w:tcPr>
          <w:p w14:paraId="4BE39702" w14:textId="77777777" w:rsidR="003C60DD" w:rsidRPr="007E46CA" w:rsidRDefault="003C60DD" w:rsidP="00FD7EB8">
            <w:pPr>
              <w:pStyle w:val="C-TableText"/>
              <w:spacing w:before="0" w:after="0"/>
              <w:jc w:val="center"/>
              <w:rPr>
                <w:ins w:id="1068" w:author="Author" w:date="2025-09-23T17:12:00Z"/>
                <w:sz w:val="18"/>
                <w:szCs w:val="18"/>
                <w:lang w:val="cs-CZ"/>
              </w:rPr>
            </w:pPr>
            <w:ins w:id="1069" w:author="Author" w:date="2025-09-23T17:12:00Z">
              <w:r w:rsidRPr="007E46CA">
                <w:rPr>
                  <w:sz w:val="18"/>
                  <w:szCs w:val="18"/>
                  <w:lang w:val="cs-CZ"/>
                </w:rPr>
                <w:t>p &lt; 0,0001</w:t>
              </w:r>
            </w:ins>
          </w:p>
        </w:tc>
        <w:tc>
          <w:tcPr>
            <w:tcW w:w="0" w:type="auto"/>
            <w:tcBorders>
              <w:top w:val="nil"/>
              <w:left w:val="single" w:sz="4" w:space="0" w:color="auto"/>
              <w:bottom w:val="single" w:sz="4" w:space="0" w:color="auto"/>
              <w:right w:val="single" w:sz="4" w:space="0" w:color="auto"/>
            </w:tcBorders>
            <w:vAlign w:val="center"/>
          </w:tcPr>
          <w:p w14:paraId="7524FF64" w14:textId="77777777" w:rsidR="003C60DD" w:rsidRPr="007E46CA" w:rsidRDefault="003C60DD" w:rsidP="00FD7EB8">
            <w:pPr>
              <w:pStyle w:val="C-TableText"/>
              <w:spacing w:before="0" w:after="0"/>
              <w:ind w:left="-91" w:right="-79"/>
              <w:jc w:val="center"/>
              <w:rPr>
                <w:ins w:id="1070" w:author="Author" w:date="2025-09-23T17:12:00Z"/>
                <w:sz w:val="18"/>
                <w:szCs w:val="18"/>
                <w:lang w:val="cs-CZ"/>
              </w:rPr>
            </w:pPr>
          </w:p>
        </w:tc>
        <w:tc>
          <w:tcPr>
            <w:tcW w:w="0" w:type="auto"/>
            <w:tcBorders>
              <w:top w:val="nil"/>
              <w:left w:val="single" w:sz="4" w:space="0" w:color="auto"/>
              <w:bottom w:val="single" w:sz="4" w:space="0" w:color="auto"/>
              <w:right w:val="single" w:sz="4" w:space="0" w:color="auto"/>
            </w:tcBorders>
            <w:vAlign w:val="center"/>
          </w:tcPr>
          <w:p w14:paraId="27668D1A" w14:textId="77777777" w:rsidR="003C60DD" w:rsidRPr="007E46CA" w:rsidRDefault="003C60DD" w:rsidP="00FD7EB8">
            <w:pPr>
              <w:pStyle w:val="C-TableText"/>
              <w:spacing w:before="0" w:after="0"/>
              <w:jc w:val="center"/>
              <w:rPr>
                <w:ins w:id="1071" w:author="Author" w:date="2025-09-23T17:12:00Z"/>
                <w:sz w:val="18"/>
                <w:szCs w:val="18"/>
                <w:lang w:val="cs-CZ"/>
              </w:rPr>
            </w:pPr>
            <w:ins w:id="1072" w:author="Author" w:date="2025-09-23T17:12:00Z">
              <w:r w:rsidRPr="007E46CA">
                <w:rPr>
                  <w:sz w:val="18"/>
                  <w:szCs w:val="18"/>
                  <w:lang w:val="cs-CZ"/>
                </w:rPr>
                <w:t>p &lt; 0,0001</w:t>
              </w:r>
            </w:ins>
          </w:p>
        </w:tc>
        <w:tc>
          <w:tcPr>
            <w:tcW w:w="0" w:type="auto"/>
            <w:tcBorders>
              <w:top w:val="nil"/>
              <w:left w:val="single" w:sz="4" w:space="0" w:color="auto"/>
              <w:bottom w:val="single" w:sz="4" w:space="0" w:color="auto"/>
            </w:tcBorders>
            <w:vAlign w:val="center"/>
          </w:tcPr>
          <w:p w14:paraId="243FD5F8" w14:textId="77777777" w:rsidR="003C60DD" w:rsidRPr="007E46CA" w:rsidRDefault="003C60DD" w:rsidP="00FD7EB8">
            <w:pPr>
              <w:pStyle w:val="C-TableText"/>
              <w:spacing w:before="0" w:after="0"/>
              <w:ind w:left="-108" w:right="-108"/>
              <w:jc w:val="center"/>
              <w:rPr>
                <w:ins w:id="1073" w:author="Author" w:date="2025-09-23T17:12:00Z"/>
                <w:sz w:val="18"/>
                <w:szCs w:val="18"/>
                <w:lang w:val="cs-CZ"/>
              </w:rPr>
            </w:pPr>
          </w:p>
        </w:tc>
        <w:tc>
          <w:tcPr>
            <w:tcW w:w="0" w:type="auto"/>
            <w:vMerge/>
            <w:tcBorders>
              <w:bottom w:val="single" w:sz="4" w:space="0" w:color="auto"/>
            </w:tcBorders>
            <w:vAlign w:val="center"/>
          </w:tcPr>
          <w:p w14:paraId="4000556C" w14:textId="77777777" w:rsidR="003C60DD" w:rsidRPr="007E46CA" w:rsidRDefault="003C60DD" w:rsidP="00FD7EB8">
            <w:pPr>
              <w:pStyle w:val="C-TableText"/>
              <w:spacing w:before="0" w:after="0"/>
              <w:jc w:val="center"/>
              <w:rPr>
                <w:ins w:id="1074" w:author="Author" w:date="2025-09-23T17:12:00Z"/>
                <w:sz w:val="18"/>
                <w:szCs w:val="18"/>
                <w:lang w:val="cs-CZ"/>
              </w:rPr>
            </w:pPr>
          </w:p>
        </w:tc>
        <w:tc>
          <w:tcPr>
            <w:tcW w:w="0" w:type="auto"/>
            <w:vMerge/>
            <w:tcBorders>
              <w:bottom w:val="single" w:sz="4" w:space="0" w:color="auto"/>
            </w:tcBorders>
            <w:vAlign w:val="center"/>
          </w:tcPr>
          <w:p w14:paraId="67D9F144" w14:textId="77777777" w:rsidR="003C60DD" w:rsidRPr="007E46CA" w:rsidRDefault="003C60DD" w:rsidP="00FD7EB8">
            <w:pPr>
              <w:pStyle w:val="C-TableText"/>
              <w:spacing w:before="0" w:after="0"/>
              <w:ind w:left="-108" w:right="-108"/>
              <w:jc w:val="center"/>
              <w:rPr>
                <w:ins w:id="1075" w:author="Author" w:date="2025-09-23T17:12:00Z"/>
                <w:sz w:val="18"/>
                <w:szCs w:val="18"/>
                <w:lang w:val="cs-CZ"/>
              </w:rPr>
            </w:pPr>
          </w:p>
        </w:tc>
      </w:tr>
    </w:tbl>
    <w:p w14:paraId="1F52124C" w14:textId="77777777" w:rsidR="003C60DD" w:rsidRPr="007E46CA" w:rsidRDefault="003C60DD" w:rsidP="00FD7EB8">
      <w:pPr>
        <w:pStyle w:val="BayerBodyTextFull"/>
        <w:spacing w:before="0" w:after="0"/>
        <w:rPr>
          <w:ins w:id="1076" w:author="Author" w:date="2025-09-23T17:12:00Z"/>
          <w:b/>
          <w:iCs/>
          <w:sz w:val="20"/>
          <w:lang w:val="cs-CZ"/>
        </w:rPr>
      </w:pPr>
    </w:p>
    <w:p w14:paraId="2A94B970" w14:textId="77777777" w:rsidR="003C60DD" w:rsidRPr="007E46CA" w:rsidRDefault="003C60DD" w:rsidP="00FD7EB8">
      <w:pPr>
        <w:pStyle w:val="BayerBodyTextFull"/>
        <w:keepNext/>
        <w:tabs>
          <w:tab w:val="left" w:pos="240"/>
        </w:tabs>
        <w:spacing w:before="0" w:after="0"/>
        <w:ind w:left="284" w:hanging="284"/>
        <w:rPr>
          <w:ins w:id="1077" w:author="Author" w:date="2025-09-23T17:12:00Z"/>
          <w:sz w:val="20"/>
          <w:lang w:val="cs-CZ"/>
        </w:rPr>
      </w:pPr>
      <w:ins w:id="1078" w:author="Author" w:date="2025-09-23T17:12:00Z">
        <w:r w:rsidRPr="007E46CA">
          <w:rPr>
            <w:sz w:val="20"/>
            <w:vertAlign w:val="superscript"/>
            <w:lang w:val="cs-CZ"/>
          </w:rPr>
          <w:t xml:space="preserve">A) </w:t>
        </w:r>
        <w:r w:rsidRPr="007E46CA">
          <w:rPr>
            <w:sz w:val="20"/>
            <w:lang w:val="cs-CZ"/>
          </w:rPr>
          <w:tab/>
          <w:t>Rozdíl u 2 mg afliberceptu Q4 týdny m</w:t>
        </w:r>
        <w:r>
          <w:rPr>
            <w:sz w:val="20"/>
            <w:lang w:val="cs-CZ"/>
          </w:rPr>
          <w:t>i</w:t>
        </w:r>
        <w:r w:rsidRPr="007E46CA">
          <w:rPr>
            <w:sz w:val="20"/>
            <w:lang w:val="cs-CZ"/>
          </w:rPr>
          <w:t>nus kontrola</w:t>
        </w:r>
      </w:ins>
    </w:p>
    <w:p w14:paraId="269AD0A3" w14:textId="77777777" w:rsidR="003C60DD" w:rsidRPr="007E46CA" w:rsidRDefault="003C60DD" w:rsidP="00FD7EB8">
      <w:pPr>
        <w:pStyle w:val="BayerBodyTextFull"/>
        <w:keepNext/>
        <w:spacing w:before="0" w:after="0"/>
        <w:ind w:left="284" w:hanging="284"/>
        <w:rPr>
          <w:ins w:id="1079" w:author="Author" w:date="2025-09-23T17:12:00Z"/>
          <w:sz w:val="20"/>
          <w:lang w:val="cs-CZ"/>
        </w:rPr>
      </w:pPr>
      <w:ins w:id="1080" w:author="Author" w:date="2025-09-23T17:12:00Z">
        <w:r w:rsidRPr="007E46CA">
          <w:rPr>
            <w:sz w:val="20"/>
            <w:vertAlign w:val="superscript"/>
            <w:lang w:val="cs-CZ"/>
          </w:rPr>
          <w:t>B)</w:t>
        </w:r>
        <w:r w:rsidRPr="007E46CA">
          <w:rPr>
            <w:sz w:val="20"/>
            <w:lang w:val="cs-CZ"/>
          </w:rPr>
          <w:tab/>
          <w:t>Rozdíl a interval spolehlivosti (CI) jsou vypočteny pomocí Cochran-Mantel-Haenszelova (CMH) testu upraveného na region (Amerika vs zbytek světa pro studii COPERNICUS a Evropa vs Asie/Pacifik pro studii GALILEO) a výchozí kategorii BCVA (&gt;20/200 a ≤20/200)</w:t>
        </w:r>
      </w:ins>
    </w:p>
    <w:p w14:paraId="1C42B39E" w14:textId="77777777" w:rsidR="003C60DD" w:rsidRPr="007E46CA" w:rsidRDefault="003C60DD" w:rsidP="00FD7EB8">
      <w:pPr>
        <w:pStyle w:val="BayerBodyTextFull"/>
        <w:keepNext/>
        <w:spacing w:before="0" w:after="0"/>
        <w:ind w:left="284" w:hanging="284"/>
        <w:rPr>
          <w:ins w:id="1081" w:author="Author" w:date="2025-09-23T17:12:00Z"/>
          <w:sz w:val="20"/>
          <w:lang w:val="cs-CZ"/>
        </w:rPr>
      </w:pPr>
      <w:ins w:id="1082" w:author="Author" w:date="2025-09-23T17:12:00Z">
        <w:r w:rsidRPr="007E46CA">
          <w:rPr>
            <w:sz w:val="20"/>
            <w:vertAlign w:val="superscript"/>
            <w:lang w:val="cs-CZ"/>
          </w:rPr>
          <w:t>C)</w:t>
        </w:r>
        <w:r w:rsidRPr="007E46CA">
          <w:rPr>
            <w:sz w:val="20"/>
            <w:lang w:val="cs-CZ"/>
          </w:rPr>
          <w:tab/>
          <w:t>BCVA: Nejlépe korigovaná zraková ostrost</w:t>
        </w:r>
        <w:r>
          <w:rPr>
            <w:sz w:val="20"/>
            <w:lang w:val="cs-CZ"/>
          </w:rPr>
          <w:t xml:space="preserve"> (</w:t>
        </w:r>
        <w:r w:rsidRPr="007E5E31">
          <w:rPr>
            <w:i/>
            <w:iCs/>
            <w:sz w:val="20"/>
            <w:lang w:val="cs-CZ"/>
          </w:rPr>
          <w:t>Best Corrected Visual Acuity</w:t>
        </w:r>
        <w:r>
          <w:rPr>
            <w:sz w:val="20"/>
            <w:lang w:val="cs-CZ"/>
          </w:rPr>
          <w:t>)</w:t>
        </w:r>
        <w:r w:rsidRPr="007E46CA">
          <w:rPr>
            <w:sz w:val="20"/>
            <w:lang w:val="cs-CZ"/>
          </w:rPr>
          <w:br/>
          <w:t>ETDRS: Early Treatment Diabetic Retinopathy Study</w:t>
        </w:r>
        <w:r w:rsidRPr="007E46CA">
          <w:rPr>
            <w:sz w:val="20"/>
            <w:lang w:val="cs-CZ"/>
          </w:rPr>
          <w:br/>
          <w:t>LOCF: Poslední získané údaje</w:t>
        </w:r>
        <w:r>
          <w:rPr>
            <w:sz w:val="20"/>
            <w:lang w:val="cs-CZ"/>
          </w:rPr>
          <w:t xml:space="preserve"> (</w:t>
        </w:r>
        <w:r w:rsidRPr="007E5E31">
          <w:rPr>
            <w:i/>
            <w:iCs/>
            <w:sz w:val="20"/>
            <w:lang w:val="cs-CZ"/>
          </w:rPr>
          <w:t>Last Observation Carried Forward</w:t>
        </w:r>
        <w:r>
          <w:rPr>
            <w:sz w:val="20"/>
            <w:lang w:val="cs-CZ"/>
          </w:rPr>
          <w:t>)</w:t>
        </w:r>
        <w:r w:rsidRPr="007E46CA">
          <w:rPr>
            <w:sz w:val="20"/>
            <w:lang w:val="cs-CZ"/>
          </w:rPr>
          <w:br/>
        </w:r>
        <w:r w:rsidRPr="007E46CA">
          <w:rPr>
            <w:sz w:val="20"/>
            <w:lang w:val="cs-CZ"/>
          </w:rPr>
          <w:lastRenderedPageBreak/>
          <w:t>SD: Standardní odchylka</w:t>
        </w:r>
        <w:r>
          <w:rPr>
            <w:sz w:val="20"/>
            <w:lang w:val="cs-CZ"/>
          </w:rPr>
          <w:t xml:space="preserve"> (</w:t>
        </w:r>
        <w:r w:rsidRPr="007E5E31">
          <w:rPr>
            <w:i/>
            <w:iCs/>
            <w:sz w:val="20"/>
            <w:lang w:val="cs-CZ"/>
          </w:rPr>
          <w:t>Standard Deviation</w:t>
        </w:r>
        <w:r>
          <w:rPr>
            <w:sz w:val="20"/>
            <w:lang w:val="cs-CZ"/>
          </w:rPr>
          <w:t>)</w:t>
        </w:r>
        <w:r w:rsidRPr="007E46CA">
          <w:rPr>
            <w:sz w:val="20"/>
            <w:lang w:val="cs-CZ"/>
          </w:rPr>
          <w:br/>
          <w:t xml:space="preserve">LS: Průměry minimálních čtverců </w:t>
        </w:r>
        <w:r>
          <w:rPr>
            <w:sz w:val="20"/>
            <w:lang w:val="cs-CZ"/>
          </w:rPr>
          <w:t>(</w:t>
        </w:r>
        <w:r w:rsidRPr="007E5E31">
          <w:rPr>
            <w:i/>
            <w:iCs/>
            <w:sz w:val="20"/>
            <w:lang w:val="cs-CZ"/>
          </w:rPr>
          <w:t>Least Square</w:t>
        </w:r>
        <w:r>
          <w:rPr>
            <w:sz w:val="20"/>
            <w:lang w:val="cs-CZ"/>
          </w:rPr>
          <w:t xml:space="preserve">) </w:t>
        </w:r>
        <w:r w:rsidRPr="007E46CA">
          <w:rPr>
            <w:sz w:val="20"/>
            <w:lang w:val="cs-CZ"/>
          </w:rPr>
          <w:t>odvozených z modelu ANCOVA</w:t>
        </w:r>
      </w:ins>
    </w:p>
    <w:p w14:paraId="45F162EE" w14:textId="77777777" w:rsidR="003C60DD" w:rsidRPr="007E46CA" w:rsidRDefault="003C60DD" w:rsidP="00FD7EB8">
      <w:pPr>
        <w:pStyle w:val="BayerBodyTextFull"/>
        <w:keepNext/>
        <w:spacing w:before="0" w:after="0"/>
        <w:ind w:left="284" w:hanging="284"/>
        <w:rPr>
          <w:ins w:id="1083" w:author="Author" w:date="2025-09-23T17:12:00Z"/>
          <w:sz w:val="20"/>
          <w:lang w:val="cs-CZ"/>
        </w:rPr>
      </w:pPr>
      <w:ins w:id="1084" w:author="Author" w:date="2025-09-23T17:12:00Z">
        <w:r w:rsidRPr="007E46CA">
          <w:rPr>
            <w:sz w:val="20"/>
            <w:vertAlign w:val="superscript"/>
            <w:lang w:val="cs-CZ"/>
          </w:rPr>
          <w:t>D)</w:t>
        </w:r>
        <w:r w:rsidRPr="007E46CA">
          <w:rPr>
            <w:sz w:val="20"/>
            <w:lang w:val="cs-CZ"/>
          </w:rPr>
          <w:tab/>
          <w:t>LS průměrný rozdíl a interval spolehlivosti na základě modelu ANCOVA s faktory léčebné skupiny, regionu (Amerika vs zbytek světa pro studii COPERNICUS a Evropa vs Asie/Pacifik pro studii GALILEO) a výchozí kategorie BCVA (&gt;20/200 a ≤20/200)</w:t>
        </w:r>
      </w:ins>
    </w:p>
    <w:p w14:paraId="586D1695" w14:textId="77777777" w:rsidR="003C60DD" w:rsidRPr="007E46CA" w:rsidRDefault="003C60DD" w:rsidP="00FD7EB8">
      <w:pPr>
        <w:pStyle w:val="BayerBodyTextFull"/>
        <w:keepNext/>
        <w:tabs>
          <w:tab w:val="left" w:pos="240"/>
        </w:tabs>
        <w:spacing w:before="0" w:after="0"/>
        <w:ind w:right="-133"/>
        <w:rPr>
          <w:ins w:id="1085" w:author="Author" w:date="2025-09-23T17:12:00Z"/>
          <w:sz w:val="20"/>
          <w:lang w:val="cs-CZ"/>
        </w:rPr>
      </w:pPr>
      <w:ins w:id="1086" w:author="Author" w:date="2025-09-23T17:12:00Z">
        <w:r w:rsidRPr="007E46CA">
          <w:rPr>
            <w:sz w:val="20"/>
            <w:vertAlign w:val="superscript"/>
            <w:lang w:val="cs-CZ"/>
          </w:rPr>
          <w:t>E)</w:t>
        </w:r>
        <w:r w:rsidRPr="007E46CA">
          <w:rPr>
            <w:sz w:val="20"/>
            <w:lang w:val="cs-CZ"/>
          </w:rPr>
          <w:tab/>
          <w:t>Ve studii COPERNICUS dostávala kontrolní skupina pacientů aflibercept podle potřeby každé 4 týdny během týdne 24 až týdne 52; pacienti měli návštěvy každé 4 týdny</w:t>
        </w:r>
      </w:ins>
    </w:p>
    <w:p w14:paraId="6C082EF6" w14:textId="77777777" w:rsidR="003C60DD" w:rsidRPr="007E46CA" w:rsidRDefault="003C60DD" w:rsidP="00FD7EB8">
      <w:pPr>
        <w:pStyle w:val="BayerBodyTextFull"/>
        <w:spacing w:before="0" w:after="0"/>
        <w:ind w:left="284" w:hanging="284"/>
        <w:rPr>
          <w:ins w:id="1087" w:author="Author" w:date="2025-09-23T17:12:00Z"/>
          <w:sz w:val="20"/>
          <w:lang w:val="cs-CZ" w:eastAsia="zh-CN"/>
        </w:rPr>
      </w:pPr>
      <w:ins w:id="1088" w:author="Author" w:date="2025-09-23T17:12:00Z">
        <w:r w:rsidRPr="007E46CA">
          <w:rPr>
            <w:sz w:val="20"/>
            <w:vertAlign w:val="superscript"/>
            <w:lang w:val="cs-CZ" w:eastAsia="zh-CN"/>
          </w:rPr>
          <w:t>F</w:t>
        </w:r>
        <w:r w:rsidRPr="007E46CA">
          <w:rPr>
            <w:sz w:val="20"/>
            <w:vertAlign w:val="superscript"/>
            <w:lang w:val="cs-CZ"/>
          </w:rPr>
          <w:t>)</w:t>
        </w:r>
        <w:r w:rsidRPr="007E46CA">
          <w:rPr>
            <w:sz w:val="20"/>
            <w:lang w:val="cs-CZ"/>
          </w:rPr>
          <w:t xml:space="preserve"> </w:t>
        </w:r>
        <w:r w:rsidRPr="007E46CA">
          <w:rPr>
            <w:sz w:val="20"/>
            <w:lang w:val="cs-CZ"/>
          </w:rPr>
          <w:tab/>
        </w:r>
        <w:r w:rsidRPr="007E46CA">
          <w:rPr>
            <w:sz w:val="20"/>
            <w:lang w:val="cs-CZ" w:eastAsia="zh-CN"/>
          </w:rPr>
          <w:t>Ve studii COPERNICUS dostávali jak pacienti v kontrolní skupině, tak pacienti ve skupině s 2 mg afliberceptu 2 mg afliberceptu podle potřeby každé 4 týdny od týdne 52 do týdne 96; pacienti měli povinné čtvrtletní návštěvy, ale mohli mít návštěvy každé 4 týdny, podle potřeby</w:t>
        </w:r>
      </w:ins>
    </w:p>
    <w:p w14:paraId="10FE9599" w14:textId="77777777" w:rsidR="003C60DD" w:rsidRPr="007E46CA" w:rsidRDefault="003C60DD" w:rsidP="00FD7EB8">
      <w:pPr>
        <w:pStyle w:val="BayerBodyTextFull"/>
        <w:spacing w:before="0" w:after="0"/>
        <w:ind w:left="284" w:hanging="284"/>
        <w:rPr>
          <w:ins w:id="1089" w:author="Author" w:date="2025-09-23T17:12:00Z"/>
          <w:sz w:val="20"/>
          <w:lang w:val="cs-CZ" w:eastAsia="zh-CN"/>
        </w:rPr>
      </w:pPr>
      <w:ins w:id="1090" w:author="Author" w:date="2025-09-23T17:12:00Z">
        <w:r w:rsidRPr="007E46CA">
          <w:rPr>
            <w:sz w:val="20"/>
            <w:vertAlign w:val="superscript"/>
            <w:lang w:val="cs-CZ" w:eastAsia="zh-CN"/>
          </w:rPr>
          <w:t>G</w:t>
        </w:r>
        <w:r w:rsidRPr="007E46CA">
          <w:rPr>
            <w:sz w:val="20"/>
            <w:vertAlign w:val="superscript"/>
            <w:lang w:val="cs-CZ"/>
          </w:rPr>
          <w:t>)</w:t>
        </w:r>
        <w:r w:rsidRPr="007E46CA">
          <w:rPr>
            <w:sz w:val="20"/>
            <w:vertAlign w:val="superscript"/>
            <w:lang w:val="cs-CZ"/>
          </w:rPr>
          <w:tab/>
        </w:r>
        <w:r w:rsidRPr="007E46CA">
          <w:rPr>
            <w:sz w:val="20"/>
            <w:lang w:val="cs-CZ" w:eastAsia="zh-CN"/>
          </w:rPr>
          <w:t>Ve studii GALILEO dostávali jak pacienti v kontrolní skupině, tak pacienti ve skupině s 2 mg afliberceptu 2 mg afliberceptu podle potřeby každých 8 týdnů od týdne 52 do týdne 68; pacienti měli povinné návštěvy každých 8 týdnů.</w:t>
        </w:r>
      </w:ins>
    </w:p>
    <w:p w14:paraId="11BDB65F" w14:textId="77777777" w:rsidR="003C60DD" w:rsidRPr="007E46CA" w:rsidRDefault="003C60DD" w:rsidP="00FD7EB8">
      <w:pPr>
        <w:pStyle w:val="BayerBodyTextFull"/>
        <w:keepNext/>
        <w:tabs>
          <w:tab w:val="left" w:pos="240"/>
        </w:tabs>
        <w:spacing w:before="0" w:after="0"/>
        <w:rPr>
          <w:ins w:id="1091" w:author="Author" w:date="2025-09-23T17:12:00Z"/>
          <w:sz w:val="20"/>
          <w:vertAlign w:val="superscript"/>
          <w:lang w:val="cs-CZ"/>
        </w:rPr>
        <w:sectPr w:rsidR="003C60DD" w:rsidRPr="007E46CA" w:rsidSect="003C60DD">
          <w:endnotePr>
            <w:numFmt w:val="decimal"/>
          </w:endnotePr>
          <w:pgSz w:w="16840" w:h="11907" w:orient="landscape" w:code="9"/>
          <w:pgMar w:top="1077" w:right="1440" w:bottom="1077" w:left="1440" w:header="737" w:footer="737" w:gutter="0"/>
          <w:cols w:space="720"/>
          <w:titlePg/>
          <w:docGrid w:linePitch="299"/>
        </w:sectPr>
      </w:pPr>
    </w:p>
    <w:p w14:paraId="360A1F4C" w14:textId="77777777" w:rsidR="003C60DD" w:rsidRPr="007E46CA" w:rsidRDefault="003C60DD" w:rsidP="00FD7EB8">
      <w:pPr>
        <w:keepNext/>
        <w:spacing w:line="240" w:lineRule="auto"/>
        <w:rPr>
          <w:ins w:id="1092" w:author="Author" w:date="2025-09-23T17:12:00Z"/>
        </w:rPr>
      </w:pPr>
      <w:ins w:id="1093" w:author="Author" w:date="2025-09-23T17:12:00Z">
        <w:r w:rsidRPr="004D0B5C">
          <w:rPr>
            <w:b/>
            <w:noProof/>
          </w:rPr>
          <w:lastRenderedPageBreak/>
          <mc:AlternateContent>
            <mc:Choice Requires="wps">
              <w:drawing>
                <wp:anchor distT="0" distB="0" distL="114300" distR="114300" simplePos="0" relativeHeight="251752448" behindDoc="1" locked="0" layoutInCell="0" allowOverlap="1" wp14:anchorId="0032B943" wp14:editId="34F9F570">
                  <wp:simplePos x="0" y="0"/>
                  <wp:positionH relativeFrom="column">
                    <wp:posOffset>-100330</wp:posOffset>
                  </wp:positionH>
                  <wp:positionV relativeFrom="paragraph">
                    <wp:posOffset>52070</wp:posOffset>
                  </wp:positionV>
                  <wp:extent cx="6162675" cy="7353300"/>
                  <wp:effectExtent l="0" t="0" r="0" b="0"/>
                  <wp:wrapNone/>
                  <wp:docPr id="1039904239" name="Flussdiagramm: Prozess 1814185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6803EC3" id="Flussdiagramm: Prozess 1814185858" o:spid="_x0000_s1026" type="#_x0000_t109" style="position:absolute;margin-left:-7.9pt;margin-top:4.1pt;width:485.25pt;height:579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" o:allowincell="f" filled="f" stroked="f"/>
              </w:pict>
            </mc:Fallback>
          </mc:AlternateContent>
        </w:r>
      </w:ins>
    </w:p>
    <w:p w14:paraId="3D5F76B5" w14:textId="02C53BA4" w:rsidR="003C60DD" w:rsidRPr="007E5E31" w:rsidRDefault="00987061" w:rsidP="00FD7EB8">
      <w:pPr>
        <w:pStyle w:val="BayerBodyTextFull"/>
        <w:spacing w:before="0" w:after="0"/>
        <w:rPr>
          <w:ins w:id="1094" w:author="Author" w:date="2025-09-23T17:12:00Z"/>
          <w:color w:val="7030A0"/>
          <w:lang w:val="cs-CZ"/>
        </w:rPr>
      </w:pPr>
      <w:ins w:id="1095" w:author="Author" w:date="2025-09-23T17:12:00Z">
        <w:r w:rsidRPr="004D0B5C">
          <w:rPr>
            <w:b/>
            <w:noProof/>
            <w:lang w:val="cs-CZ" w:eastAsia="cs-CZ"/>
          </w:rPr>
          <mc:AlternateContent>
            <mc:Choice Requires="wpg">
              <w:drawing>
                <wp:anchor distT="0" distB="0" distL="114300" distR="114300" simplePos="0" relativeHeight="251750400" behindDoc="0" locked="0" layoutInCell="1" allowOverlap="1" wp14:anchorId="71588926" wp14:editId="4E17FE9F">
                  <wp:simplePos x="0" y="0"/>
                  <wp:positionH relativeFrom="column">
                    <wp:posOffset>59237</wp:posOffset>
                  </wp:positionH>
                  <wp:positionV relativeFrom="paragraph">
                    <wp:posOffset>712665</wp:posOffset>
                  </wp:positionV>
                  <wp:extent cx="5124450" cy="6413500"/>
                  <wp:effectExtent l="0" t="0" r="0" b="6350"/>
                  <wp:wrapNone/>
                  <wp:docPr id="1618514929" name="Gruppieren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0" cy="6413500"/>
                            <a:chOff x="1428" y="4194"/>
                            <a:chExt cx="7970" cy="9990"/>
                          </a:xfrm>
                        </wpg:grpSpPr>
                        <wps:wsp>
                          <wps:cNvPr id="1779980900" name="Text Box 311"/>
                          <wps:cNvSpPr txBox="1">
                            <a:spLocks noChangeArrowheads="1"/>
                          </wps:cNvSpPr>
                          <wps:spPr bwMode="auto">
                            <a:xfrm>
                              <a:off x="5448" y="7829"/>
                              <a:ext cx="1540" cy="260"/>
                            </a:xfrm>
                            <a:prstGeom prst="rect">
                              <a:avLst/>
                            </a:prstGeom>
                            <a:solidFill>
                              <a:srgbClr val="FFFFFF"/>
                            </a:solidFill>
                            <a:ln>
                              <a:noFill/>
                            </a:ln>
                          </wps:spPr>
                          <wps:txbx>
                            <w:txbxContent>
                              <w:p w14:paraId="00A7815C" w14:textId="77777777" w:rsidR="003C60DD" w:rsidRPr="007E46CA" w:rsidRDefault="003C60DD" w:rsidP="00FD7EB8">
                                <w:pPr>
                                  <w:jc w:val="center"/>
                                </w:pPr>
                                <w:r w:rsidRPr="007E46CA">
                                  <w:rPr>
                                    <w:rFonts w:ascii="Arial" w:hAnsi="Arial" w:cs="Arial"/>
                                    <w:b/>
                                    <w:sz w:val="16"/>
                                    <w:szCs w:val="16"/>
                                  </w:rPr>
                                  <w:t>Týdny</w:t>
                                </w:r>
                              </w:p>
                            </w:txbxContent>
                          </wps:txbx>
                          <wps:bodyPr rot="0" vert="horz" wrap="square" lIns="0" tIns="0" rIns="0" bIns="0" anchor="t" anchorCtr="0" upright="1">
                            <a:spAutoFit/>
                          </wps:bodyPr>
                        </wps:wsp>
                        <wps:wsp>
                          <wps:cNvPr id="1726743630" name="Text Box 312"/>
                          <wps:cNvSpPr txBox="1">
                            <a:spLocks noChangeArrowheads="1"/>
                          </wps:cNvSpPr>
                          <wps:spPr bwMode="auto">
                            <a:xfrm>
                              <a:off x="5218" y="12814"/>
                              <a:ext cx="1540" cy="260"/>
                            </a:xfrm>
                            <a:prstGeom prst="rect">
                              <a:avLst/>
                            </a:prstGeom>
                            <a:solidFill>
                              <a:srgbClr val="FFFFFF"/>
                            </a:solidFill>
                            <a:ln>
                              <a:noFill/>
                            </a:ln>
                          </wps:spPr>
                          <wps:txbx>
                            <w:txbxContent>
                              <w:p w14:paraId="351A5614" w14:textId="77777777" w:rsidR="003C60DD" w:rsidRPr="007E46CA" w:rsidRDefault="003C60DD" w:rsidP="00FD7EB8">
                                <w:pPr>
                                  <w:jc w:val="center"/>
                                </w:pPr>
                                <w:r w:rsidRPr="007E46CA">
                                  <w:rPr>
                                    <w:rFonts w:ascii="Arial" w:hAnsi="Arial" w:cs="Arial"/>
                                    <w:b/>
                                    <w:sz w:val="16"/>
                                    <w:szCs w:val="16"/>
                                  </w:rPr>
                                  <w:t>Týdny</w:t>
                                </w:r>
                              </w:p>
                            </w:txbxContent>
                          </wps:txbx>
                          <wps:bodyPr rot="0" vert="horz" wrap="square" lIns="0" tIns="0" rIns="0" bIns="0" anchor="t" anchorCtr="0" upright="1">
                            <a:spAutoFit/>
                          </wps:bodyPr>
                        </wps:wsp>
                        <wps:wsp>
                          <wps:cNvPr id="1379558900" name="Text Box 313"/>
                          <wps:cNvSpPr txBox="1">
                            <a:spLocks noChangeArrowheads="1"/>
                          </wps:cNvSpPr>
                          <wps:spPr bwMode="auto">
                            <a:xfrm>
                              <a:off x="7858" y="13244"/>
                              <a:ext cx="1540" cy="260"/>
                            </a:xfrm>
                            <a:prstGeom prst="rect">
                              <a:avLst/>
                            </a:prstGeom>
                            <a:solidFill>
                              <a:srgbClr val="FFFFFF"/>
                            </a:solidFill>
                            <a:ln>
                              <a:noFill/>
                            </a:ln>
                          </wps:spPr>
                          <wps:txbx>
                            <w:txbxContent>
                              <w:p w14:paraId="4E6504D3" w14:textId="77777777" w:rsidR="003C60DD" w:rsidRPr="007E46CA" w:rsidRDefault="003C60DD" w:rsidP="00FD7EB8">
                                <w:r w:rsidRPr="007E46CA">
                                  <w:rPr>
                                    <w:rFonts w:ascii="Arial" w:hAnsi="Arial" w:cs="Arial"/>
                                    <w:b/>
                                    <w:sz w:val="16"/>
                                    <w:szCs w:val="16"/>
                                  </w:rPr>
                                  <w:t>Kontrolní skupina</w:t>
                                </w:r>
                              </w:p>
                            </w:txbxContent>
                          </wps:txbx>
                          <wps:bodyPr rot="0" vert="horz" wrap="square" lIns="0" tIns="0" rIns="0" bIns="0" anchor="t" anchorCtr="0" upright="1">
                            <a:spAutoFit/>
                          </wps:bodyPr>
                        </wps:wsp>
                        <wps:wsp>
                          <wps:cNvPr id="1046848463" name="Text Box 314"/>
                          <wps:cNvSpPr txBox="1">
                            <a:spLocks noChangeArrowheads="1"/>
                          </wps:cNvSpPr>
                          <wps:spPr bwMode="auto">
                            <a:xfrm>
                              <a:off x="3148" y="13824"/>
                              <a:ext cx="6160" cy="360"/>
                            </a:xfrm>
                            <a:prstGeom prst="rect">
                              <a:avLst/>
                            </a:prstGeom>
                            <a:solidFill>
                              <a:srgbClr val="FFFFFF"/>
                            </a:solidFill>
                            <a:ln>
                              <a:noFill/>
                            </a:ln>
                          </wps:spPr>
                          <wps:txbx>
                            <w:txbxContent>
                              <w:p w14:paraId="1476E38A" w14:textId="77777777" w:rsidR="003C60DD" w:rsidRPr="007E46CA" w:rsidRDefault="003C60DD" w:rsidP="00FD7EB8">
                                <w:pPr>
                                  <w:rPr>
                                    <w:sz w:val="14"/>
                                    <w:szCs w:val="14"/>
                                  </w:rPr>
                                </w:pPr>
                                <w:r w:rsidRPr="007E46CA">
                                  <w:rPr>
                                    <w:rFonts w:ascii="Arial" w:hAnsi="Arial" w:cs="Arial"/>
                                    <w:b/>
                                    <w:sz w:val="14"/>
                                    <w:szCs w:val="14"/>
                                  </w:rPr>
                                  <w:t>Ukazuje převedení kontrolní skupiny na PRN léčbu 2 mg afliberceptu</w:t>
                                </w:r>
                              </w:p>
                            </w:txbxContent>
                          </wps:txbx>
                          <wps:bodyPr rot="0" vert="horz" wrap="square" lIns="0" tIns="0" rIns="0" bIns="0" anchor="t" anchorCtr="0" upright="1">
                            <a:noAutofit/>
                          </wps:bodyPr>
                        </wps:wsp>
                        <wps:wsp>
                          <wps:cNvPr id="2102660879" name="Text Box 315"/>
                          <wps:cNvSpPr txBox="1">
                            <a:spLocks noChangeArrowheads="1"/>
                          </wps:cNvSpPr>
                          <wps:spPr bwMode="auto">
                            <a:xfrm>
                              <a:off x="1458" y="9054"/>
                              <a:ext cx="660" cy="3060"/>
                            </a:xfrm>
                            <a:prstGeom prst="rect">
                              <a:avLst/>
                            </a:prstGeom>
                            <a:solidFill>
                              <a:srgbClr val="FFFFFF"/>
                            </a:solidFill>
                            <a:ln>
                              <a:noFill/>
                            </a:ln>
                          </wps:spPr>
                          <wps:txbx>
                            <w:txbxContent>
                              <w:p w14:paraId="3003EEDD"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21EF63F0" w14:textId="77777777" w:rsidR="003C60DD" w:rsidRPr="007E46CA" w:rsidRDefault="003C60DD" w:rsidP="00FD7EB8">
                                <w:pPr>
                                  <w:jc w:val="center"/>
                                </w:pPr>
                                <w:r w:rsidRPr="007E46CA">
                                  <w:rPr>
                                    <w:rFonts w:ascii="Arial" w:hAnsi="Arial" w:cs="Arial"/>
                                    <w:b/>
                                    <w:sz w:val="16"/>
                                    <w:szCs w:val="16"/>
                                  </w:rPr>
                                  <w:t>(písmena)</w:t>
                                </w:r>
                              </w:p>
                            </w:txbxContent>
                          </wps:txbx>
                          <wps:bodyPr rot="0" vert="vert270" wrap="square" lIns="0" tIns="0" rIns="0" bIns="0" anchor="t" anchorCtr="0" upright="1">
                            <a:noAutofit/>
                          </wps:bodyPr>
                        </wps:wsp>
                        <wps:wsp>
                          <wps:cNvPr id="119480833" name="Text Box 316"/>
                          <wps:cNvSpPr txBox="1">
                            <a:spLocks noChangeArrowheads="1"/>
                          </wps:cNvSpPr>
                          <wps:spPr bwMode="auto">
                            <a:xfrm>
                              <a:off x="1428" y="4194"/>
                              <a:ext cx="660" cy="3060"/>
                            </a:xfrm>
                            <a:prstGeom prst="rect">
                              <a:avLst/>
                            </a:prstGeom>
                            <a:solidFill>
                              <a:srgbClr val="FFFFFF"/>
                            </a:solidFill>
                            <a:ln>
                              <a:noFill/>
                            </a:ln>
                          </wps:spPr>
                          <wps:txbx>
                            <w:txbxContent>
                              <w:p w14:paraId="77D9A4E2"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739762DE" w14:textId="77777777" w:rsidR="003C60DD" w:rsidRPr="007E46CA" w:rsidRDefault="003C60DD" w:rsidP="00FD7EB8">
                                <w:pPr>
                                  <w:jc w:val="center"/>
                                </w:pPr>
                                <w:r w:rsidRPr="007E46CA">
                                  <w:rPr>
                                    <w:rFonts w:ascii="Arial" w:hAnsi="Arial" w:cs="Arial"/>
                                    <w:b/>
                                    <w:sz w:val="16"/>
                                    <w:szCs w:val="16"/>
                                  </w:rPr>
                                  <w:t>(písmena)</w:t>
                                </w:r>
                              </w:p>
                            </w:txbxContent>
                          </wps:txbx>
                          <wps:bodyPr rot="0" vert="vert270" wrap="square" lIns="0" tIns="0" rIns="0" bIns="0" anchor="t" anchorCtr="0" upright="1">
                            <a:noAutofit/>
                          </wps:bodyPr>
                        </wps:wsp>
                        <wps:wsp>
                          <wps:cNvPr id="1715019909" name="Text Box 317"/>
                          <wps:cNvSpPr txBox="1">
                            <a:spLocks noChangeArrowheads="1"/>
                          </wps:cNvSpPr>
                          <wps:spPr bwMode="auto">
                            <a:xfrm>
                              <a:off x="2738" y="5419"/>
                              <a:ext cx="1210" cy="520"/>
                            </a:xfrm>
                            <a:prstGeom prst="rect">
                              <a:avLst/>
                            </a:prstGeom>
                            <a:solidFill>
                              <a:srgbClr val="EAEAEA"/>
                            </a:solidFill>
                            <a:ln>
                              <a:noFill/>
                            </a:ln>
                          </wps:spPr>
                          <wps:txbx>
                            <w:txbxContent>
                              <w:p w14:paraId="11B8C6BA"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78AC8C95"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wps:txbx>
                          <wps:bodyPr rot="0" vert="horz" wrap="square" lIns="0" tIns="0" rIns="0" bIns="0" anchor="t" anchorCtr="0" upright="1">
                            <a:spAutoFit/>
                          </wps:bodyPr>
                        </wps:wsp>
                        <wps:wsp>
                          <wps:cNvPr id="1634750736" name="Text Box 318"/>
                          <wps:cNvSpPr txBox="1">
                            <a:spLocks noChangeArrowheads="1"/>
                          </wps:cNvSpPr>
                          <wps:spPr bwMode="auto">
                            <a:xfrm>
                              <a:off x="2718" y="10128"/>
                              <a:ext cx="1210" cy="546"/>
                            </a:xfrm>
                            <a:prstGeom prst="rect">
                              <a:avLst/>
                            </a:prstGeom>
                            <a:solidFill>
                              <a:srgbClr val="EAEAEA"/>
                            </a:solidFill>
                            <a:ln>
                              <a:noFill/>
                            </a:ln>
                          </wps:spPr>
                          <wps:txbx>
                            <w:txbxContent>
                              <w:p w14:paraId="0E9A271E"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4ADB6E75"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wps:txbx>
                          <wps:bodyPr rot="0" vert="horz" wrap="square" lIns="0" tIns="0" rIns="0" bIns="0" anchor="t" anchorCtr="0" upright="1">
                            <a:noAutofit/>
                          </wps:bodyPr>
                        </wps:wsp>
                        <wps:wsp>
                          <wps:cNvPr id="959450872" name="Text Box 319"/>
                          <wps:cNvSpPr txBox="1">
                            <a:spLocks noChangeArrowheads="1"/>
                          </wps:cNvSpPr>
                          <wps:spPr bwMode="auto">
                            <a:xfrm>
                              <a:off x="4238" y="5404"/>
                              <a:ext cx="1650" cy="540"/>
                            </a:xfrm>
                            <a:prstGeom prst="rect">
                              <a:avLst/>
                            </a:prstGeom>
                            <a:solidFill>
                              <a:srgbClr val="DDDDDD"/>
                            </a:solidFill>
                            <a:ln>
                              <a:noFill/>
                            </a:ln>
                          </wps:spPr>
                          <wps:txbx>
                            <w:txbxContent>
                              <w:p w14:paraId="5F29600F"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51570C52" w14:textId="77777777" w:rsidR="003C60DD" w:rsidRPr="007E46CA" w:rsidRDefault="003C60DD" w:rsidP="00FD7EB8">
                                <w:pPr>
                                  <w:jc w:val="center"/>
                                </w:pPr>
                                <w:r w:rsidRPr="007E46CA">
                                  <w:rPr>
                                    <w:rFonts w:ascii="Arial" w:hAnsi="Arial" w:cs="Arial"/>
                                    <w:b/>
                                    <w:sz w:val="14"/>
                                    <w:szCs w:val="14"/>
                                  </w:rPr>
                                  <w:t>intervaly sledování</w:t>
                                </w:r>
                              </w:p>
                            </w:txbxContent>
                          </wps:txbx>
                          <wps:bodyPr rot="0" vert="horz" wrap="square" lIns="0" tIns="0" rIns="0" bIns="0" anchor="t" anchorCtr="0" upright="1">
                            <a:noAutofit/>
                          </wps:bodyPr>
                        </wps:wsp>
                        <wps:wsp>
                          <wps:cNvPr id="1611455833" name="Text Box 320"/>
                          <wps:cNvSpPr txBox="1">
                            <a:spLocks noChangeArrowheads="1"/>
                          </wps:cNvSpPr>
                          <wps:spPr bwMode="auto">
                            <a:xfrm>
                              <a:off x="4163" y="10108"/>
                              <a:ext cx="1757" cy="566"/>
                            </a:xfrm>
                            <a:prstGeom prst="rect">
                              <a:avLst/>
                            </a:prstGeom>
                            <a:solidFill>
                              <a:srgbClr val="DDDDDD"/>
                            </a:solidFill>
                            <a:ln>
                              <a:noFill/>
                            </a:ln>
                          </wps:spPr>
                          <wps:txbx>
                            <w:txbxContent>
                              <w:p w14:paraId="13807CB5"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433CFA34" w14:textId="77777777" w:rsidR="003C60DD" w:rsidRPr="007E46CA" w:rsidRDefault="003C60DD" w:rsidP="00FD7EB8">
                                <w:pPr>
                                  <w:jc w:val="center"/>
                                </w:pPr>
                                <w:r w:rsidRPr="007E46CA">
                                  <w:rPr>
                                    <w:rFonts w:ascii="Arial" w:hAnsi="Arial" w:cs="Arial"/>
                                    <w:b/>
                                    <w:sz w:val="14"/>
                                    <w:szCs w:val="14"/>
                                  </w:rPr>
                                  <w:t>intervaly sledování</w:t>
                                </w:r>
                              </w:p>
                            </w:txbxContent>
                          </wps:txbx>
                          <wps:bodyPr rot="0" vert="horz" wrap="square" lIns="0" tIns="0" rIns="0" bIns="0" anchor="t" anchorCtr="0" upright="1">
                            <a:noAutofit/>
                          </wps:bodyPr>
                        </wps:wsp>
                        <wps:wsp>
                          <wps:cNvPr id="1118061193" name="Text Box 321"/>
                          <wps:cNvSpPr txBox="1">
                            <a:spLocks noChangeArrowheads="1"/>
                          </wps:cNvSpPr>
                          <wps:spPr bwMode="auto">
                            <a:xfrm>
                              <a:off x="6808" y="5409"/>
                              <a:ext cx="1760" cy="540"/>
                            </a:xfrm>
                            <a:prstGeom prst="rect">
                              <a:avLst/>
                            </a:prstGeom>
                            <a:solidFill>
                              <a:srgbClr val="C0C0C0"/>
                            </a:solidFill>
                            <a:ln>
                              <a:noFill/>
                            </a:ln>
                          </wps:spPr>
                          <wps:txbx>
                            <w:txbxContent>
                              <w:p w14:paraId="15577D8D"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prodlouženými</w:t>
                                </w:r>
                              </w:p>
                              <w:p w14:paraId="587849D6" w14:textId="77777777" w:rsidR="003C60DD" w:rsidRPr="007E46CA" w:rsidRDefault="003C60DD" w:rsidP="00FD7EB8">
                                <w:pPr>
                                  <w:jc w:val="center"/>
                                </w:pPr>
                                <w:r w:rsidRPr="007E46CA">
                                  <w:rPr>
                                    <w:rFonts w:ascii="Arial" w:hAnsi="Arial" w:cs="Arial"/>
                                    <w:b/>
                                    <w:sz w:val="14"/>
                                    <w:szCs w:val="14"/>
                                  </w:rPr>
                                  <w:t>intervaly sledování</w:t>
                                </w:r>
                              </w:p>
                            </w:txbxContent>
                          </wps:txbx>
                          <wps:bodyPr rot="0" vert="horz" wrap="square" lIns="0" tIns="0" rIns="0" bIns="0" anchor="t" anchorCtr="0" upright="1">
                            <a:noAutofit/>
                          </wps:bodyPr>
                        </wps:wsp>
                        <wps:wsp>
                          <wps:cNvPr id="1028308257" name="Text Box 322"/>
                          <wps:cNvSpPr txBox="1">
                            <a:spLocks noChangeArrowheads="1"/>
                          </wps:cNvSpPr>
                          <wps:spPr bwMode="auto">
                            <a:xfrm>
                              <a:off x="6038" y="10134"/>
                              <a:ext cx="1650" cy="540"/>
                            </a:xfrm>
                            <a:prstGeom prst="rect">
                              <a:avLst/>
                            </a:prstGeom>
                            <a:solidFill>
                              <a:srgbClr val="C0C0C0"/>
                            </a:solidFill>
                            <a:ln>
                              <a:noFill/>
                            </a:ln>
                          </wps:spPr>
                          <wps:txbx>
                            <w:txbxContent>
                              <w:p w14:paraId="19B578C0" w14:textId="77777777" w:rsidR="003C60DD" w:rsidRPr="007E46CA" w:rsidRDefault="003C60DD" w:rsidP="00FD7EB8">
                                <w:pPr>
                                  <w:jc w:val="center"/>
                                  <w:rPr>
                                    <w:rFonts w:ascii="Arial" w:hAnsi="Arial" w:cs="Arial"/>
                                    <w:b/>
                                    <w:sz w:val="12"/>
                                    <w:szCs w:val="12"/>
                                  </w:rPr>
                                </w:pPr>
                                <w:r w:rsidRPr="007E46CA">
                                  <w:rPr>
                                    <w:rFonts w:ascii="Arial" w:hAnsi="Arial" w:cs="Arial"/>
                                    <w:b/>
                                    <w:sz w:val="12"/>
                                    <w:szCs w:val="12"/>
                                  </w:rPr>
                                  <w:t>PRN s prodlouženými</w:t>
                                </w:r>
                              </w:p>
                              <w:p w14:paraId="61E627B4" w14:textId="77777777" w:rsidR="003C60DD" w:rsidRPr="007E46CA" w:rsidRDefault="003C60DD" w:rsidP="00FD7EB8">
                                <w:pPr>
                                  <w:jc w:val="center"/>
                                  <w:rPr>
                                    <w:sz w:val="12"/>
                                    <w:szCs w:val="12"/>
                                  </w:rPr>
                                </w:pPr>
                                <w:r w:rsidRPr="007E46CA">
                                  <w:rPr>
                                    <w:rFonts w:ascii="Arial" w:hAnsi="Arial" w:cs="Arial"/>
                                    <w:b/>
                                    <w:sz w:val="12"/>
                                    <w:szCs w:val="12"/>
                                  </w:rPr>
                                  <w:t>intervaly sledování</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1588926" id="_x0000_s1104" style="position:absolute;margin-left:4.65pt;margin-top:56.1pt;width:403.5pt;height:505pt;z-index:251750400" coordorigin="1428,4194" coordsize="7970,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">
                  <v:shape id="Text Box 311" o:spid="_x0000_s1105" type="#_x0000_t202" style="position:absolute;left:5448;top:7829;width:154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" stroked="f">
                    <v:textbox style="mso-fit-shape-to-text:t" inset="0,0,0,0">
                      <w:txbxContent>
                        <w:p w14:paraId="00A7815C" w14:textId="77777777" w:rsidR="003C60DD" w:rsidRPr="007E46CA" w:rsidRDefault="003C60DD" w:rsidP="00FD7EB8">
                          <w:pPr>
                            <w:jc w:val="center"/>
                          </w:pPr>
                          <w:r w:rsidRPr="007E46CA">
                            <w:rPr>
                              <w:rFonts w:ascii="Arial" w:hAnsi="Arial" w:cs="Arial"/>
                              <w:b/>
                              <w:sz w:val="16"/>
                              <w:szCs w:val="16"/>
                            </w:rPr>
                            <w:t>Týdny</w:t>
                          </w:r>
                        </w:p>
                      </w:txbxContent>
                    </v:textbox>
                  </v:shape>
                  <v:shape id="Text Box 312" o:spid="_x0000_s1106" type="#_x0000_t202" style="position:absolute;left:5218;top:12814;width:154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" stroked="f">
                    <v:textbox style="mso-fit-shape-to-text:t" inset="0,0,0,0">
                      <w:txbxContent>
                        <w:p w14:paraId="351A5614" w14:textId="77777777" w:rsidR="003C60DD" w:rsidRPr="007E46CA" w:rsidRDefault="003C60DD" w:rsidP="00FD7EB8">
                          <w:pPr>
                            <w:jc w:val="center"/>
                          </w:pPr>
                          <w:r w:rsidRPr="007E46CA">
                            <w:rPr>
                              <w:rFonts w:ascii="Arial" w:hAnsi="Arial" w:cs="Arial"/>
                              <w:b/>
                              <w:sz w:val="16"/>
                              <w:szCs w:val="16"/>
                            </w:rPr>
                            <w:t>Týdny</w:t>
                          </w:r>
                        </w:p>
                      </w:txbxContent>
                    </v:textbox>
                  </v:shape>
                  <v:shape id="_x0000_s1107" type="#_x0000_t202" style="position:absolute;left:7858;top:13244;width:154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" stroked="f">
                    <v:textbox style="mso-fit-shape-to-text:t" inset="0,0,0,0">
                      <w:txbxContent>
                        <w:p w14:paraId="4E6504D3" w14:textId="77777777" w:rsidR="003C60DD" w:rsidRPr="007E46CA" w:rsidRDefault="003C60DD" w:rsidP="00FD7EB8">
                          <w:r w:rsidRPr="007E46CA">
                            <w:rPr>
                              <w:rFonts w:ascii="Arial" w:hAnsi="Arial" w:cs="Arial"/>
                              <w:b/>
                              <w:sz w:val="16"/>
                              <w:szCs w:val="16"/>
                            </w:rPr>
                            <w:t>Kontrolní skupina</w:t>
                          </w:r>
                        </w:p>
                      </w:txbxContent>
                    </v:textbox>
                  </v:shape>
                  <v:shape id="Text Box 314" o:spid="_x0000_s1108" type="#_x0000_t202" style="position:absolute;left:3148;top:13824;width:6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" stroked="f">
                    <v:textbox inset="0,0,0,0">
                      <w:txbxContent>
                        <w:p w14:paraId="1476E38A" w14:textId="77777777" w:rsidR="003C60DD" w:rsidRPr="007E46CA" w:rsidRDefault="003C60DD" w:rsidP="00FD7EB8">
                          <w:pPr>
                            <w:rPr>
                              <w:sz w:val="14"/>
                              <w:szCs w:val="14"/>
                            </w:rPr>
                          </w:pPr>
                          <w:r w:rsidRPr="007E46CA">
                            <w:rPr>
                              <w:rFonts w:ascii="Arial" w:hAnsi="Arial" w:cs="Arial"/>
                              <w:b/>
                              <w:sz w:val="14"/>
                              <w:szCs w:val="14"/>
                            </w:rPr>
                            <w:t>Ukazuje převedení kontrolní skupiny na PRN léčbu 2 mg afliberceptu</w:t>
                          </w:r>
                        </w:p>
                      </w:txbxContent>
                    </v:textbox>
                  </v:shape>
                  <v:shape id="Text Box 315" o:spid="_x0000_s1109" type="#_x0000_t202" style="position:absolute;left:1458;top:9054;width:6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" stroked="f">
                    <v:textbox style="layout-flow:vertical;mso-layout-flow-alt:bottom-to-top" inset="0,0,0,0">
                      <w:txbxContent>
                        <w:p w14:paraId="3003EEDD"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21EF63F0" w14:textId="77777777" w:rsidR="003C60DD" w:rsidRPr="007E46CA" w:rsidRDefault="003C60DD" w:rsidP="00FD7EB8">
                          <w:pPr>
                            <w:jc w:val="center"/>
                          </w:pPr>
                          <w:r w:rsidRPr="007E46CA">
                            <w:rPr>
                              <w:rFonts w:ascii="Arial" w:hAnsi="Arial" w:cs="Arial"/>
                              <w:b/>
                              <w:sz w:val="16"/>
                              <w:szCs w:val="16"/>
                            </w:rPr>
                            <w:t>(písmena)</w:t>
                          </w:r>
                        </w:p>
                      </w:txbxContent>
                    </v:textbox>
                  </v:shape>
                  <v:shape id="Text Box 316" o:spid="_x0000_s1110" type="#_x0000_t202" style="position:absolute;left:1428;top:4194;width:66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" stroked="f">
                    <v:textbox style="layout-flow:vertical;mso-layout-flow-alt:bottom-to-top" inset="0,0,0,0">
                      <w:txbxContent>
                        <w:p w14:paraId="77D9A4E2" w14:textId="77777777" w:rsidR="003C60DD" w:rsidRPr="007E46CA" w:rsidRDefault="003C60DD" w:rsidP="00FD7EB8">
                          <w:pPr>
                            <w:jc w:val="center"/>
                            <w:rPr>
                              <w:rFonts w:ascii="Arial" w:hAnsi="Arial" w:cs="Arial"/>
                              <w:b/>
                              <w:sz w:val="16"/>
                              <w:szCs w:val="16"/>
                            </w:rPr>
                          </w:pPr>
                          <w:r w:rsidRPr="007E46CA">
                            <w:rPr>
                              <w:rFonts w:ascii="Arial" w:hAnsi="Arial" w:cs="Arial"/>
                              <w:b/>
                              <w:sz w:val="16"/>
                              <w:szCs w:val="16"/>
                            </w:rPr>
                            <w:t>Průměrná změna zrakové ostrosti</w:t>
                          </w:r>
                        </w:p>
                        <w:p w14:paraId="739762DE" w14:textId="77777777" w:rsidR="003C60DD" w:rsidRPr="007E46CA" w:rsidRDefault="003C60DD" w:rsidP="00FD7EB8">
                          <w:pPr>
                            <w:jc w:val="center"/>
                          </w:pPr>
                          <w:r w:rsidRPr="007E46CA">
                            <w:rPr>
                              <w:rFonts w:ascii="Arial" w:hAnsi="Arial" w:cs="Arial"/>
                              <w:b/>
                              <w:sz w:val="16"/>
                              <w:szCs w:val="16"/>
                            </w:rPr>
                            <w:t>(písmena)</w:t>
                          </w:r>
                        </w:p>
                      </w:txbxContent>
                    </v:textbox>
                  </v:shape>
                  <v:shape id="Text Box 317" o:spid="_x0000_s1111" type="#_x0000_t202" style="position:absolute;left:2738;top:5419;width:121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" fillcolor="#eaeaea" stroked="f">
                    <v:textbox style="mso-fit-shape-to-text:t" inset="0,0,0,0">
                      <w:txbxContent>
                        <w:p w14:paraId="11B8C6BA"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78AC8C95"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v:textbox>
                  </v:shape>
                  <v:shape id="Text Box 318" o:spid="_x0000_s1112" type="#_x0000_t202" style="position:absolute;left:2718;top:10128;width:1210;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" fillcolor="#eaeaea" stroked="f">
                    <v:textbox inset="0,0,0,0">
                      <w:txbxContent>
                        <w:p w14:paraId="0E9A271E"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Fixní měsíční</w:t>
                          </w:r>
                        </w:p>
                        <w:p w14:paraId="4ADB6E75" w14:textId="77777777" w:rsidR="003C60DD" w:rsidRPr="007E46CA" w:rsidRDefault="003C60DD" w:rsidP="00FD7EB8">
                          <w:pPr>
                            <w:jc w:val="center"/>
                            <w:rPr>
                              <w:sz w:val="14"/>
                              <w:szCs w:val="14"/>
                            </w:rPr>
                          </w:pPr>
                          <w:r w:rsidRPr="007E46CA">
                            <w:rPr>
                              <w:rFonts w:ascii="Arial" w:hAnsi="Arial" w:cs="Arial"/>
                              <w:b/>
                              <w:sz w:val="14"/>
                              <w:szCs w:val="14"/>
                            </w:rPr>
                            <w:t>dávkování</w:t>
                          </w:r>
                        </w:p>
                      </w:txbxContent>
                    </v:textbox>
                  </v:shape>
                  <v:shape id="Text Box 319" o:spid="_x0000_s1113" type="#_x0000_t202" style="position:absolute;left:4238;top:5404;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" fillcolor="#ddd" stroked="f">
                    <v:textbox inset="0,0,0,0">
                      <w:txbxContent>
                        <w:p w14:paraId="5F29600F"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51570C52" w14:textId="77777777" w:rsidR="003C60DD" w:rsidRPr="007E46CA" w:rsidRDefault="003C60DD" w:rsidP="00FD7EB8">
                          <w:pPr>
                            <w:jc w:val="center"/>
                          </w:pPr>
                          <w:r w:rsidRPr="007E46CA">
                            <w:rPr>
                              <w:rFonts w:ascii="Arial" w:hAnsi="Arial" w:cs="Arial"/>
                              <w:b/>
                              <w:sz w:val="14"/>
                              <w:szCs w:val="14"/>
                            </w:rPr>
                            <w:t>intervaly sledování</w:t>
                          </w:r>
                        </w:p>
                      </w:txbxContent>
                    </v:textbox>
                  </v:shape>
                  <v:shape id="Text Box 320" o:spid="_x0000_s1114" type="#_x0000_t202" style="position:absolute;left:4163;top:10108;width:1757;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" fillcolor="#ddd" stroked="f">
                    <v:textbox inset="0,0,0,0">
                      <w:txbxContent>
                        <w:p w14:paraId="13807CB5"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měsíčními</w:t>
                          </w:r>
                        </w:p>
                        <w:p w14:paraId="433CFA34" w14:textId="77777777" w:rsidR="003C60DD" w:rsidRPr="007E46CA" w:rsidRDefault="003C60DD" w:rsidP="00FD7EB8">
                          <w:pPr>
                            <w:jc w:val="center"/>
                          </w:pPr>
                          <w:r w:rsidRPr="007E46CA">
                            <w:rPr>
                              <w:rFonts w:ascii="Arial" w:hAnsi="Arial" w:cs="Arial"/>
                              <w:b/>
                              <w:sz w:val="14"/>
                              <w:szCs w:val="14"/>
                            </w:rPr>
                            <w:t>intervaly sledování</w:t>
                          </w:r>
                        </w:p>
                      </w:txbxContent>
                    </v:textbox>
                  </v:shape>
                  <v:shape id="Text Box 321" o:spid="_x0000_s1115" type="#_x0000_t202" style="position:absolute;left:6808;top:5409;width:1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" fillcolor="silver" stroked="f">
                    <v:textbox inset="0,0,0,0">
                      <w:txbxContent>
                        <w:p w14:paraId="15577D8D" w14:textId="77777777" w:rsidR="003C60DD" w:rsidRPr="007E46CA" w:rsidRDefault="003C60DD" w:rsidP="00FD7EB8">
                          <w:pPr>
                            <w:jc w:val="center"/>
                            <w:rPr>
                              <w:rFonts w:ascii="Arial" w:hAnsi="Arial" w:cs="Arial"/>
                              <w:b/>
                              <w:sz w:val="14"/>
                              <w:szCs w:val="14"/>
                            </w:rPr>
                          </w:pPr>
                          <w:r w:rsidRPr="007E46CA">
                            <w:rPr>
                              <w:rFonts w:ascii="Arial" w:hAnsi="Arial" w:cs="Arial"/>
                              <w:b/>
                              <w:sz w:val="14"/>
                              <w:szCs w:val="14"/>
                            </w:rPr>
                            <w:t>PRN s prodlouženými</w:t>
                          </w:r>
                        </w:p>
                        <w:p w14:paraId="587849D6" w14:textId="77777777" w:rsidR="003C60DD" w:rsidRPr="007E46CA" w:rsidRDefault="003C60DD" w:rsidP="00FD7EB8">
                          <w:pPr>
                            <w:jc w:val="center"/>
                          </w:pPr>
                          <w:r w:rsidRPr="007E46CA">
                            <w:rPr>
                              <w:rFonts w:ascii="Arial" w:hAnsi="Arial" w:cs="Arial"/>
                              <w:b/>
                              <w:sz w:val="14"/>
                              <w:szCs w:val="14"/>
                            </w:rPr>
                            <w:t>intervaly sledování</w:t>
                          </w:r>
                        </w:p>
                      </w:txbxContent>
                    </v:textbox>
                  </v:shape>
                  <v:shape id="Text Box 322" o:spid="_x0000_s1116" type="#_x0000_t202" style="position:absolute;left:6038;top:10134;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" fillcolor="silver" stroked="f">
                    <v:textbox inset="0,0,0,0">
                      <w:txbxContent>
                        <w:p w14:paraId="19B578C0" w14:textId="77777777" w:rsidR="003C60DD" w:rsidRPr="007E46CA" w:rsidRDefault="003C60DD" w:rsidP="00FD7EB8">
                          <w:pPr>
                            <w:jc w:val="center"/>
                            <w:rPr>
                              <w:rFonts w:ascii="Arial" w:hAnsi="Arial" w:cs="Arial"/>
                              <w:b/>
                              <w:sz w:val="12"/>
                              <w:szCs w:val="12"/>
                            </w:rPr>
                          </w:pPr>
                          <w:r w:rsidRPr="007E46CA">
                            <w:rPr>
                              <w:rFonts w:ascii="Arial" w:hAnsi="Arial" w:cs="Arial"/>
                              <w:b/>
                              <w:sz w:val="12"/>
                              <w:szCs w:val="12"/>
                            </w:rPr>
                            <w:t>PRN s prodlouženými</w:t>
                          </w:r>
                        </w:p>
                        <w:p w14:paraId="61E627B4" w14:textId="77777777" w:rsidR="003C60DD" w:rsidRPr="007E46CA" w:rsidRDefault="003C60DD" w:rsidP="00FD7EB8">
                          <w:pPr>
                            <w:jc w:val="center"/>
                            <w:rPr>
                              <w:sz w:val="12"/>
                              <w:szCs w:val="12"/>
                            </w:rPr>
                          </w:pPr>
                          <w:r w:rsidRPr="007E46CA">
                            <w:rPr>
                              <w:rFonts w:ascii="Arial" w:hAnsi="Arial" w:cs="Arial"/>
                              <w:b/>
                              <w:sz w:val="12"/>
                              <w:szCs w:val="12"/>
                            </w:rPr>
                            <w:t>intervaly sledování</w:t>
                          </w:r>
                        </w:p>
                      </w:txbxContent>
                    </v:textbox>
                  </v:shape>
                </v:group>
              </w:pict>
            </mc:Fallback>
          </mc:AlternateContent>
        </w:r>
        <w:r w:rsidR="003C60DD">
          <w:rPr>
            <w:noProof/>
            <w:lang w:val="en-GB" w:eastAsia="en-GB"/>
          </w:rPr>
          <mc:AlternateContent>
            <mc:Choice Requires="wpg">
              <w:drawing>
                <wp:anchor distT="0" distB="0" distL="114300" distR="114300" simplePos="0" relativeHeight="251756544" behindDoc="0" locked="0" layoutInCell="1" allowOverlap="1" wp14:anchorId="7449A912" wp14:editId="48E80888">
                  <wp:simplePos x="0" y="0"/>
                  <wp:positionH relativeFrom="column">
                    <wp:posOffset>1806856</wp:posOffset>
                  </wp:positionH>
                  <wp:positionV relativeFrom="paragraph">
                    <wp:posOffset>3709324</wp:posOffset>
                  </wp:positionV>
                  <wp:extent cx="2710173" cy="1448577"/>
                  <wp:effectExtent l="0" t="0" r="0" b="0"/>
                  <wp:wrapNone/>
                  <wp:docPr id="196161533" name="Group 54"/>
                  <wp:cNvGraphicFramePr/>
                  <a:graphic xmlns:a="http://schemas.openxmlformats.org/drawingml/2006/main">
                    <a:graphicData uri="http://schemas.microsoft.com/office/word/2010/wordprocessingGroup">
                      <wpg:wgp>
                        <wpg:cNvGrpSpPr/>
                        <wpg:grpSpPr>
                          <a:xfrm>
                            <a:off x="0" y="0"/>
                            <a:ext cx="2710173" cy="1448577"/>
                            <a:chOff x="-43883" y="-36799"/>
                            <a:chExt cx="3745868" cy="1865501"/>
                          </a:xfrm>
                        </wpg:grpSpPr>
                        <wps:wsp>
                          <wps:cNvPr id="454650614" name="Text Box 5"/>
                          <wps:cNvSpPr txBox="1"/>
                          <wps:spPr>
                            <a:xfrm>
                              <a:off x="-43873" y="-36799"/>
                              <a:ext cx="535366" cy="227329"/>
                            </a:xfrm>
                            <a:prstGeom prst="rect">
                              <a:avLst/>
                            </a:prstGeom>
                            <a:solidFill>
                              <a:schemeClr val="bg1">
                                <a:lumMod val="85000"/>
                              </a:schemeClr>
                            </a:solidFill>
                            <a:ln w="6350">
                              <a:noFill/>
                            </a:ln>
                          </wps:spPr>
                          <wps:txbx>
                            <w:txbxContent>
                              <w:p w14:paraId="7035878E"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+18,0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25282479" name="Text Box 5"/>
                          <wps:cNvSpPr txBox="1"/>
                          <wps:spPr>
                            <a:xfrm>
                              <a:off x="-43883" y="1601373"/>
                              <a:ext cx="419100" cy="227329"/>
                            </a:xfrm>
                            <a:prstGeom prst="rect">
                              <a:avLst/>
                            </a:prstGeom>
                            <a:solidFill>
                              <a:schemeClr val="bg1">
                                <a:lumMod val="85000"/>
                              </a:schemeClr>
                            </a:solidFill>
                            <a:ln w="6350">
                              <a:noFill/>
                            </a:ln>
                          </wps:spPr>
                          <wps:txbx>
                            <w:txbxContent>
                              <w:p w14:paraId="509E3F3B"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83002016" name="Text Box 5"/>
                          <wps:cNvSpPr txBox="1"/>
                          <wps:spPr>
                            <a:xfrm>
                              <a:off x="3229812" y="584339"/>
                              <a:ext cx="472173" cy="226694"/>
                            </a:xfrm>
                            <a:prstGeom prst="rect">
                              <a:avLst/>
                            </a:prstGeom>
                            <a:solidFill>
                              <a:schemeClr val="bg1"/>
                            </a:solidFill>
                            <a:ln w="6350">
                              <a:noFill/>
                            </a:ln>
                          </wps:spPr>
                          <wps:txbx>
                            <w:txbxContent>
                              <w:p w14:paraId="61ECA2F5"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08439548" name="Text Box 5"/>
                          <wps:cNvSpPr txBox="1"/>
                          <wps:spPr>
                            <a:xfrm>
                              <a:off x="3229812" y="1449534"/>
                              <a:ext cx="419100" cy="226694"/>
                            </a:xfrm>
                            <a:prstGeom prst="rect">
                              <a:avLst/>
                            </a:prstGeom>
                            <a:solidFill>
                              <a:schemeClr val="bg1"/>
                            </a:solidFill>
                            <a:ln w="6350">
                              <a:noFill/>
                            </a:ln>
                          </wps:spPr>
                          <wps:txbx>
                            <w:txbxContent>
                              <w:p w14:paraId="4E3479C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449A912" id="_x0000_s1117" style="position:absolute;margin-left:142.25pt;margin-top:292.05pt;width:213.4pt;height:114.05pt;z-index:251756544;mso-width-relative:margin;mso-height-relative:margin" coordorigin="-438,-367" coordsize="37458,1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">
                  <v:shape id="_x0000_s1118" type="#_x0000_t202" style="position:absolute;left:-438;top:-367;width:5352;height:2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" fillcolor="#d8d8d8 [2732]" stroked="f" strokeweight=".5pt">
                    <v:textbox inset="0,0,0,0">
                      <w:txbxContent>
                        <w:p w14:paraId="7035878E"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+18,0</w:t>
                          </w:r>
                        </w:p>
                      </w:txbxContent>
                    </v:textbox>
                  </v:shape>
                  <v:shape id="_x0000_s1119" type="#_x0000_t202" style="position:absolute;left:-438;top:16013;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" fillcolor="#d8d8d8 [2732]" stroked="f" strokeweight=".5pt">
                    <v:textbox inset="0,0,0,0">
                      <w:txbxContent>
                        <w:p w14:paraId="509E3F3B"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+3,3</w:t>
                          </w:r>
                        </w:p>
                      </w:txbxContent>
                    </v:textbox>
                  </v:shape>
                  <v:shape id="_x0000_s1120" type="#_x0000_t202" style="position:absolute;left:32298;top:5843;width:472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" fillcolor="white [3212]" stroked="f" strokeweight=".5pt">
                    <v:textbox inset="0,0,0,0">
                      <w:txbxContent>
                        <w:p w14:paraId="61ECA2F5"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+13,7</w:t>
                          </w:r>
                        </w:p>
                      </w:txbxContent>
                    </v:textbox>
                  </v:shape>
                  <v:shape id="_x0000_s1121" type="#_x0000_t202" style="position:absolute;left:32298;top:14495;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" fillcolor="white [3212]" stroked="f" strokeweight=".5pt">
                    <v:textbox inset="0,0,0,0">
                      <w:txbxContent>
                        <w:p w14:paraId="4E3479C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+6,2</w:t>
                          </w:r>
                        </w:p>
                      </w:txbxContent>
                    </v:textbox>
                  </v:shape>
                </v:group>
              </w:pict>
            </mc:Fallback>
          </mc:AlternateContent>
        </w:r>
        <w:r w:rsidR="003C60DD">
          <w:rPr>
            <w:noProof/>
            <w:lang w:val="en-GB" w:eastAsia="en-GB"/>
          </w:rPr>
          <mc:AlternateContent>
            <mc:Choice Requires="wpg">
              <w:drawing>
                <wp:anchor distT="0" distB="0" distL="114300" distR="114300" simplePos="0" relativeHeight="251755520" behindDoc="0" locked="0" layoutInCell="1" allowOverlap="1" wp14:anchorId="089C1FF4" wp14:editId="638DAE42">
                  <wp:simplePos x="0" y="0"/>
                  <wp:positionH relativeFrom="column">
                    <wp:posOffset>1869084</wp:posOffset>
                  </wp:positionH>
                  <wp:positionV relativeFrom="paragraph">
                    <wp:posOffset>535106</wp:posOffset>
                  </wp:positionV>
                  <wp:extent cx="3835400" cy="2221229"/>
                  <wp:effectExtent l="0" t="0" r="0" b="8255"/>
                  <wp:wrapNone/>
                  <wp:docPr id="285673356" name="Group 54"/>
                  <wp:cNvGraphicFramePr/>
                  <a:graphic xmlns:a="http://schemas.openxmlformats.org/drawingml/2006/main">
                    <a:graphicData uri="http://schemas.microsoft.com/office/word/2010/wordprocessingGroup">
                      <wpg:wgp>
                        <wpg:cNvGrpSpPr/>
                        <wpg:grpSpPr>
                          <a:xfrm>
                            <a:off x="0" y="0"/>
                            <a:ext cx="3835400" cy="2221229"/>
                            <a:chOff x="0" y="0"/>
                            <a:chExt cx="3835400" cy="2221229"/>
                          </a:xfrm>
                        </wpg:grpSpPr>
                        <wps:wsp>
                          <wps:cNvPr id="2072664686" name="Text Box 5"/>
                          <wps:cNvSpPr txBox="1"/>
                          <wps:spPr>
                            <a:xfrm>
                              <a:off x="0" y="0"/>
                              <a:ext cx="419100" cy="227329"/>
                            </a:xfrm>
                            <a:prstGeom prst="rect">
                              <a:avLst/>
                            </a:prstGeom>
                            <a:solidFill>
                              <a:schemeClr val="bg1">
                                <a:lumMod val="85000"/>
                              </a:schemeClr>
                            </a:solidFill>
                            <a:ln w="6350">
                              <a:noFill/>
                            </a:ln>
                          </wps:spPr>
                          <wps:txbx>
                            <w:txbxContent>
                              <w:p w14:paraId="4E2FB86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7838957" name="Text Box 5"/>
                          <wps:cNvSpPr txBox="1"/>
                          <wps:spPr>
                            <a:xfrm>
                              <a:off x="0" y="1993900"/>
                              <a:ext cx="419100" cy="227329"/>
                            </a:xfrm>
                            <a:prstGeom prst="rect">
                              <a:avLst/>
                            </a:prstGeom>
                            <a:solidFill>
                              <a:schemeClr val="bg1">
                                <a:lumMod val="85000"/>
                              </a:schemeClr>
                            </a:solidFill>
                            <a:ln w="6350">
                              <a:noFill/>
                            </a:ln>
                          </wps:spPr>
                          <wps:txbx>
                            <w:txbxContent>
                              <w:p w14:paraId="17C238B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-4,0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89875552" name="Text Box 5"/>
                          <wps:cNvSpPr txBox="1"/>
                          <wps:spPr>
                            <a:xfrm>
                              <a:off x="3403600" y="469900"/>
                              <a:ext cx="419100" cy="226695"/>
                            </a:xfrm>
                            <a:prstGeom prst="rect">
                              <a:avLst/>
                            </a:prstGeom>
                            <a:solidFill>
                              <a:schemeClr val="bg1"/>
                            </a:solidFill>
                            <a:ln w="6350">
                              <a:noFill/>
                            </a:ln>
                          </wps:spPr>
                          <wps:txbx>
                            <w:txbxContent>
                              <w:p w14:paraId="11066A2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7449336" name="Text Box 5"/>
                          <wps:cNvSpPr txBox="1"/>
                          <wps:spPr>
                            <a:xfrm>
                              <a:off x="3416300" y="1498600"/>
                              <a:ext cx="419100" cy="226695"/>
                            </a:xfrm>
                            <a:prstGeom prst="rect">
                              <a:avLst/>
                            </a:prstGeom>
                            <a:solidFill>
                              <a:schemeClr val="bg1"/>
                            </a:solidFill>
                            <a:ln w="6350">
                              <a:noFill/>
                            </a:ln>
                          </wps:spPr>
                          <wps:txbx>
                            <w:txbxContent>
                              <w:p w14:paraId="3E23DB7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89C1FF4" id="_x0000_s1122" style="position:absolute;margin-left:147.15pt;margin-top:42.15pt;width:302pt;height:174.9pt;z-index:251755520" coordsize="38354,2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">
                  <v:shape id="_x0000_s1123" type="#_x0000_t202" style="position:absolute;width:4191;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" fillcolor="#d8d8d8 [2732]" stroked="f" strokeweight=".5pt">
                    <v:textbox inset="0,0,0,0">
                      <w:txbxContent>
                        <w:p w14:paraId="4E2FB86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+17,3</w:t>
                          </w:r>
                        </w:p>
                      </w:txbxContent>
                    </v:textbox>
                  </v:shape>
                  <v:shape id="_x0000_s1124" type="#_x0000_t202" style="position:absolute;top:19939;width:4191;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" fillcolor="#d8d8d8 [2732]" stroked="f" strokeweight=".5pt">
                    <v:textbox inset="0,0,0,0">
                      <w:txbxContent>
                        <w:p w14:paraId="17C238B6"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-4,0</w:t>
                          </w:r>
                        </w:p>
                      </w:txbxContent>
                    </v:textbox>
                  </v:shape>
                  <v:shape id="_x0000_s1125" type="#_x0000_t202" style="position:absolute;left:34036;top:4699;width:4191;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" fillcolor="white [3212]" stroked="f" strokeweight=".5pt">
                    <v:textbox inset="0,0,0,0">
                      <w:txbxContent>
                        <w:p w14:paraId="11066A2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+13,0</w:t>
                          </w:r>
                        </w:p>
                      </w:txbxContent>
                    </v:textbox>
                  </v:shape>
                  <v:shape id="_x0000_s1126" type="#_x0000_t202" style="position:absolute;left:34163;top:14986;width:4191;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" fillcolor="white [3212]" stroked="f" strokeweight=".5pt">
                    <v:textbox inset="0,0,0,0">
                      <w:txbxContent>
                        <w:p w14:paraId="3E23DB7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+1,5</w:t>
                          </w:r>
                        </w:p>
                      </w:txbxContent>
                    </v:textbox>
                  </v:shape>
                </v:group>
              </w:pict>
            </mc:Fallback>
          </mc:AlternateContent>
        </w:r>
        <w:r w:rsidR="003C60DD" w:rsidRPr="007E5E31">
          <w:rPr>
            <w:noProof/>
            <w:lang w:val="cs-CZ"/>
          </w:rPr>
          <mc:AlternateContent>
            <mc:Choice Requires="wps">
              <w:drawing>
                <wp:anchor distT="0" distB="0" distL="114300" distR="114300" simplePos="0" relativeHeight="251753472" behindDoc="0" locked="0" layoutInCell="1" allowOverlap="1" wp14:anchorId="45B669E5" wp14:editId="02095A86">
                  <wp:simplePos x="0" y="0"/>
                  <wp:positionH relativeFrom="column">
                    <wp:posOffset>1923889</wp:posOffset>
                  </wp:positionH>
                  <wp:positionV relativeFrom="paragraph">
                    <wp:posOffset>6514465</wp:posOffset>
                  </wp:positionV>
                  <wp:extent cx="990170" cy="166918"/>
                  <wp:effectExtent l="0" t="0" r="635" b="6350"/>
                  <wp:wrapNone/>
                  <wp:docPr id="95551825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170" cy="166918"/>
                          </a:xfrm>
                          <a:prstGeom prst="rect">
                            <a:avLst/>
                          </a:prstGeom>
                          <a:solidFill>
                            <a:srgbClr val="FFFFFF"/>
                          </a:solidFill>
                          <a:ln>
                            <a:noFill/>
                          </a:ln>
                        </wps:spPr>
                        <wps:txbx>
                          <w:txbxContent>
                            <w:p w14:paraId="558E08F2" w14:textId="77777777" w:rsidR="003C60DD" w:rsidRPr="007E46CA" w:rsidRDefault="003C60DD" w:rsidP="00FD7EB8">
                              <w:r w:rsidRPr="007E46CA">
                                <w:rPr>
                                  <w:rFonts w:ascii="Arial" w:hAnsi="Arial" w:cs="Arial"/>
                                  <w:b/>
                                  <w:sz w:val="16"/>
                                  <w:szCs w:val="16"/>
                                </w:rPr>
                                <w:t>2 mg afliberceptu</w:t>
                              </w:r>
                            </w:p>
                          </w:txbxContent>
                        </wps:txbx>
                        <wps:bodyPr rot="0" vert="horz" wrap="square" lIns="0" tIns="0" rIns="0" bIns="0" anchor="t" anchorCtr="0" upright="1">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5B669E5" id="_x0000_s1127" type="#_x0000_t202" style="position:absolute;margin-left:151.5pt;margin-top:512.95pt;width:77.95pt;height:13.1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" stroked="f">
                  <v:textbox style="mso-fit-shape-to-text:t" inset="0,0,0,0">
                    <w:txbxContent>
                      <w:p w14:paraId="558E08F2" w14:textId="77777777" w:rsidR="003C60DD" w:rsidRPr="007E46CA" w:rsidRDefault="003C60DD" w:rsidP="00FD7EB8">
                        <w:r w:rsidRPr="007E46CA">
                          <w:rPr>
                            <w:rFonts w:ascii="Arial" w:hAnsi="Arial" w:cs="Arial"/>
                            <w:b/>
                            <w:sz w:val="16"/>
                            <w:szCs w:val="16"/>
                          </w:rPr>
                          <w:t>2 mg afliberceptu</w:t>
                        </w:r>
                      </w:p>
                    </w:txbxContent>
                  </v:textbox>
                </v:shape>
              </w:pict>
            </mc:Fallback>
          </mc:AlternateContent>
        </w:r>
        <w:r w:rsidR="003C60DD" w:rsidRPr="004D0B5C">
          <w:rPr>
            <w:noProof/>
            <w:sz w:val="22"/>
            <w:szCs w:val="22"/>
            <w:lang w:val="cs-CZ" w:eastAsia="cs-CZ"/>
          </w:rPr>
          <w:drawing>
            <wp:inline distT="0" distB="0" distL="0" distR="0" wp14:anchorId="3BE28279" wp14:editId="7BB433D9">
              <wp:extent cx="5723890" cy="7232015"/>
              <wp:effectExtent l="0" t="0" r="0" b="0"/>
              <wp:docPr id="523954689" name="Bild 13"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cop_galileo_100wk_MCVA_#14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3890" cy="7232015"/>
                      </a:xfrm>
                      <a:prstGeom prst="rect">
                        <a:avLst/>
                      </a:prstGeom>
                      <a:noFill/>
                      <a:ln>
                        <a:noFill/>
                      </a:ln>
                    </pic:spPr>
                  </pic:pic>
                </a:graphicData>
              </a:graphic>
            </wp:inline>
          </w:drawing>
        </w:r>
      </w:ins>
    </w:p>
    <w:p w14:paraId="1259DE44" w14:textId="77777777" w:rsidR="003C60DD" w:rsidRPr="007E5E31" w:rsidRDefault="003C60DD" w:rsidP="00FD7EB8">
      <w:pPr>
        <w:keepNext/>
        <w:spacing w:line="240" w:lineRule="auto"/>
        <w:rPr>
          <w:ins w:id="1096" w:author="Author" w:date="2025-09-23T17:12:00Z"/>
          <w:b/>
          <w:sz w:val="20"/>
        </w:rPr>
      </w:pPr>
      <w:ins w:id="1097" w:author="Author" w:date="2025-09-23T17:12:00Z">
        <w:r w:rsidRPr="007E5E31">
          <w:rPr>
            <w:b/>
            <w:sz w:val="20"/>
          </w:rPr>
          <w:t xml:space="preserve">Obrázek 2: </w:t>
        </w:r>
        <w:r w:rsidRPr="007E5E31">
          <w:rPr>
            <w:b/>
            <w:sz w:val="20"/>
          </w:rPr>
          <w:tab/>
          <w:t>Průměrná změna zrakové ostrosti od výchozího stavu do týdne 76/100 podle léčebné skupiny ve studiích COPERNICUS a GALILEO (soubor pro plnou analýzu)</w:t>
        </w:r>
      </w:ins>
    </w:p>
    <w:p w14:paraId="1CB08862" w14:textId="77777777" w:rsidR="003C60DD" w:rsidRPr="007E46CA" w:rsidRDefault="003C60DD" w:rsidP="00FD7EB8">
      <w:pPr>
        <w:pStyle w:val="GlobalBayerBodyText"/>
        <w:spacing w:before="0" w:after="0"/>
        <w:rPr>
          <w:ins w:id="1098" w:author="Author" w:date="2025-09-23T17:12:00Z"/>
          <w:rFonts w:ascii="Times New Roman" w:hAnsi="Times New Roman"/>
          <w:sz w:val="22"/>
          <w:szCs w:val="22"/>
          <w:lang w:val="cs-CZ" w:eastAsia="en-US"/>
        </w:rPr>
      </w:pPr>
    </w:p>
    <w:p w14:paraId="3B6CDB7D" w14:textId="77777777" w:rsidR="003C60DD" w:rsidRPr="007E46CA" w:rsidRDefault="003C60DD" w:rsidP="00FD7EB8">
      <w:pPr>
        <w:spacing w:line="240" w:lineRule="auto"/>
        <w:rPr>
          <w:ins w:id="1099" w:author="Author" w:date="2025-09-23T17:12:00Z"/>
        </w:rPr>
      </w:pPr>
      <w:ins w:id="1100" w:author="Author" w:date="2025-09-23T17:12:00Z">
        <w:r w:rsidRPr="007E46CA">
          <w:t>Ve studii GALILEO mělo 86,4 % (n = 89) pacientů ve skupině s afliberceptem a 79,4 % (n = 54) pacientů v rameni s předstíranou („sham“) léčbou při vstupu do studie CRVO s perfuzí. V týdnu 24 to bylo 91,8 % (n = 89) ve skupině s afliberceptem a 85,5 % (n = 47) v rameni s předstíranou („sham“) léčbou. Tyto podíly byly udrženy v týdnu 76 s 84,3 % (n = 75) ve skupině s afliberceptem</w:t>
        </w:r>
        <w:r w:rsidRPr="007E46CA" w:rsidDel="004F29C3">
          <w:t xml:space="preserve"> </w:t>
        </w:r>
        <w:r w:rsidRPr="007E46CA">
          <w:t>a 84,0 % (n = 42) v rameni s předstíranou („sham“) léčbou.</w:t>
        </w:r>
      </w:ins>
    </w:p>
    <w:p w14:paraId="5A2D139D" w14:textId="77777777" w:rsidR="003C60DD" w:rsidRPr="007E46CA" w:rsidRDefault="003C60DD" w:rsidP="00FD7EB8">
      <w:pPr>
        <w:spacing w:line="240" w:lineRule="auto"/>
        <w:rPr>
          <w:ins w:id="1101" w:author="Author" w:date="2025-09-23T17:12:00Z"/>
        </w:rPr>
      </w:pPr>
    </w:p>
    <w:p w14:paraId="0E5659A3" w14:textId="77777777" w:rsidR="003C60DD" w:rsidRPr="007E46CA" w:rsidRDefault="003C60DD" w:rsidP="00FD7EB8">
      <w:pPr>
        <w:keepLines/>
        <w:spacing w:line="240" w:lineRule="auto"/>
        <w:rPr>
          <w:ins w:id="1102" w:author="Author" w:date="2025-09-23T17:12:00Z"/>
        </w:rPr>
      </w:pPr>
      <w:ins w:id="1103" w:author="Author" w:date="2025-09-23T17:12:00Z">
        <w:r w:rsidRPr="007E46CA">
          <w:lastRenderedPageBreak/>
          <w:t>Ve studii COPERNICUS mělo 67,5 % (n = 77) pacientů ve skupině s afliberceptem a 68,5 % (n = 50) pacientů ve skupině s předstíranou („sham“) léčbou při vstupu do studie CRVO s perfuzí. V týdnu 24 to bylo 87,4 % (n = 90) ve skupině s afliberceptem a 58,6 % (n = 34) ve skupině s předstíranou („sham“) léčbou. Tyto podíly byly udrženy v týdnu 100 s 76,8 % (n = 76) ve skupině s afliberceptem a </w:t>
        </w:r>
        <w:r w:rsidRPr="007E46CA">
          <w:rPr>
            <w:szCs w:val="22"/>
          </w:rPr>
          <w:t>78 % (n = 39)</w:t>
        </w:r>
        <w:r w:rsidRPr="007E46CA">
          <w:t xml:space="preserve"> ve skupině s předstíranou („sham“) léčbou</w:t>
        </w:r>
        <w:r w:rsidRPr="007E46CA">
          <w:rPr>
            <w:szCs w:val="22"/>
          </w:rPr>
          <w:t>.</w:t>
        </w:r>
        <w:r w:rsidRPr="007E46CA">
          <w:t xml:space="preserve"> Pacienti v </w:t>
        </w:r>
        <w:r w:rsidRPr="007E46CA">
          <w:rPr>
            <w:szCs w:val="22"/>
          </w:rPr>
          <w:t>„</w:t>
        </w:r>
        <w:r w:rsidRPr="007E46CA">
          <w:t>sham</w:t>
        </w:r>
        <w:r w:rsidRPr="007E46CA">
          <w:rPr>
            <w:szCs w:val="22"/>
          </w:rPr>
          <w:t>“ skupině</w:t>
        </w:r>
        <w:r w:rsidRPr="007E46CA">
          <w:t xml:space="preserve"> </w:t>
        </w:r>
        <w:r>
          <w:t>byli způsobilí k léčbě</w:t>
        </w:r>
        <w:r w:rsidRPr="007E46CA">
          <w:t xml:space="preserve"> afliberceptem</w:t>
        </w:r>
        <w:r>
          <w:t xml:space="preserve"> </w:t>
        </w:r>
        <w:r w:rsidRPr="00C010AC">
          <w:t>od týdne 24</w:t>
        </w:r>
        <w:r w:rsidRPr="007E46CA">
          <w:t>.</w:t>
        </w:r>
      </w:ins>
    </w:p>
    <w:p w14:paraId="21B96F66" w14:textId="77777777" w:rsidR="003C60DD" w:rsidRPr="007E46CA" w:rsidRDefault="003C60DD" w:rsidP="00FD7EB8">
      <w:pPr>
        <w:spacing w:line="240" w:lineRule="auto"/>
        <w:rPr>
          <w:ins w:id="1104" w:author="Author" w:date="2025-09-23T17:12:00Z"/>
        </w:rPr>
      </w:pPr>
    </w:p>
    <w:p w14:paraId="61F363D6" w14:textId="77777777" w:rsidR="003C60DD" w:rsidRPr="007E46CA" w:rsidRDefault="003C60DD" w:rsidP="00FD7EB8">
      <w:pPr>
        <w:widowControl w:val="0"/>
        <w:spacing w:line="240" w:lineRule="auto"/>
        <w:rPr>
          <w:ins w:id="1105" w:author="Author" w:date="2025-09-23T17:12:00Z"/>
          <w:szCs w:val="22"/>
        </w:rPr>
      </w:pPr>
      <w:ins w:id="1106" w:author="Author" w:date="2025-09-23T17:12:00Z">
        <w:r w:rsidRPr="007E46CA">
          <w:rPr>
            <w:szCs w:val="22"/>
          </w:rPr>
          <w:t>Příznivý účinek léčby afliberceptem</w:t>
        </w:r>
        <w:r w:rsidRPr="007E46CA" w:rsidDel="004F29C3">
          <w:rPr>
            <w:szCs w:val="22"/>
          </w:rPr>
          <w:t xml:space="preserve"> </w:t>
        </w:r>
        <w:r w:rsidRPr="007E46CA">
          <w:rPr>
            <w:szCs w:val="22"/>
          </w:rPr>
          <w:t>na zrakovou funkci byl u základních podskupin pacientů s perfuzí a bez perfuze obdobný. Léčebné účinky v ostatních hodnotitelných podskupinách (např. podle věku, pohlaví, rasy, výchozí zrakové ostrosti, doby trvání CRVO) v každé studii odpovídaly obecně výsledkům u celkové populace.</w:t>
        </w:r>
      </w:ins>
    </w:p>
    <w:p w14:paraId="5149E308" w14:textId="77777777" w:rsidR="003C60DD" w:rsidRPr="007E46CA" w:rsidRDefault="003C60DD" w:rsidP="00FD7EB8">
      <w:pPr>
        <w:widowControl w:val="0"/>
        <w:spacing w:line="240" w:lineRule="auto"/>
        <w:rPr>
          <w:ins w:id="1107" w:author="Author" w:date="2025-09-23T17:12:00Z"/>
          <w:szCs w:val="22"/>
        </w:rPr>
      </w:pPr>
    </w:p>
    <w:p w14:paraId="1A977F07" w14:textId="77777777" w:rsidR="003C60DD" w:rsidRPr="007E46CA" w:rsidRDefault="003C60DD" w:rsidP="00FD7EB8">
      <w:pPr>
        <w:widowControl w:val="0"/>
        <w:spacing w:line="240" w:lineRule="auto"/>
        <w:rPr>
          <w:ins w:id="1108" w:author="Author" w:date="2025-09-23T17:12:00Z"/>
          <w:szCs w:val="22"/>
          <w:highlight w:val="lightGray"/>
        </w:rPr>
      </w:pPr>
      <w:ins w:id="1109" w:author="Author" w:date="2025-09-23T17:12:00Z">
        <w:r w:rsidRPr="007E46CA">
          <w:rPr>
            <w:szCs w:val="22"/>
          </w:rPr>
          <w:t>V kombinované analýze dat ze studií GALILEO a COPERNICUS prokázal aflibercept klinicky významné změny oproti výchozímu stavu v předem specifikovaném sekundárním cílovém ukazateli účinnosti dotazníku Národního očního institutu pro oční funkci (</w:t>
        </w:r>
        <w:r w:rsidRPr="007E5E31">
          <w:rPr>
            <w:i/>
            <w:iCs/>
            <w:szCs w:val="22"/>
          </w:rPr>
          <w:t>National Eye Institute Visual Function Questionnaire</w:t>
        </w:r>
        <w:r w:rsidRPr="007E46CA">
          <w:rPr>
            <w:szCs w:val="22"/>
          </w:rPr>
          <w:t>, NEI VFQ</w:t>
        </w:r>
        <w:r w:rsidRPr="007E46CA">
          <w:rPr>
            <w:szCs w:val="22"/>
          </w:rPr>
          <w:noBreakHyphen/>
          <w:t>25). Velikost těchto změn byla podobná jako v publikovaných studiích, což odpovídalo zisku 15 písmen u nejlépe korigované zrakové ostrosti (Best Corrected Visual Acuity, BCVA).</w:t>
        </w:r>
      </w:ins>
    </w:p>
    <w:p w14:paraId="40F0F035" w14:textId="77777777" w:rsidR="003C60DD" w:rsidRPr="007E46CA" w:rsidRDefault="003C60DD" w:rsidP="00FD7EB8">
      <w:pPr>
        <w:spacing w:line="240" w:lineRule="auto"/>
        <w:rPr>
          <w:ins w:id="1110" w:author="Author" w:date="2025-09-23T17:12:00Z"/>
          <w:szCs w:val="22"/>
        </w:rPr>
      </w:pPr>
    </w:p>
    <w:p w14:paraId="763BF1B9" w14:textId="77777777" w:rsidR="003C60DD" w:rsidRPr="007E46CA" w:rsidRDefault="003C60DD" w:rsidP="00FD7EB8">
      <w:pPr>
        <w:pStyle w:val="GlobalBayerBodyText"/>
        <w:keepNext/>
        <w:spacing w:before="0" w:after="0"/>
        <w:rPr>
          <w:ins w:id="1111" w:author="Author" w:date="2025-09-23T17:12:00Z"/>
          <w:rFonts w:ascii="Times New Roman" w:hAnsi="Times New Roman"/>
          <w:i/>
          <w:sz w:val="22"/>
          <w:szCs w:val="22"/>
          <w:lang w:val="cs-CZ" w:eastAsia="en-US"/>
        </w:rPr>
      </w:pPr>
      <w:ins w:id="1112" w:author="Author" w:date="2025-09-23T17:12:00Z">
        <w:r w:rsidRPr="007E46CA">
          <w:rPr>
            <w:rFonts w:ascii="Times New Roman" w:hAnsi="Times New Roman"/>
            <w:i/>
            <w:sz w:val="22"/>
            <w:szCs w:val="22"/>
            <w:lang w:val="cs-CZ"/>
          </w:rPr>
          <w:t xml:space="preserve">Makulární edém v důsledku </w:t>
        </w:r>
        <w:r w:rsidRPr="007E46CA">
          <w:rPr>
            <w:rFonts w:ascii="Times New Roman" w:hAnsi="Times New Roman"/>
            <w:i/>
            <w:sz w:val="22"/>
            <w:szCs w:val="22"/>
            <w:lang w:val="cs-CZ" w:eastAsia="en-US"/>
          </w:rPr>
          <w:t>BRVO</w:t>
        </w:r>
      </w:ins>
    </w:p>
    <w:p w14:paraId="74B5498E" w14:textId="77777777" w:rsidR="003C60DD" w:rsidRPr="007E46CA" w:rsidRDefault="003C60DD" w:rsidP="00FD7EB8">
      <w:pPr>
        <w:pStyle w:val="GlobalBayerBodyText"/>
        <w:keepNext/>
        <w:spacing w:before="0" w:after="0"/>
        <w:rPr>
          <w:ins w:id="1113" w:author="Author" w:date="2025-09-23T17:12:00Z"/>
          <w:rFonts w:ascii="Times New Roman" w:hAnsi="Times New Roman"/>
          <w:i/>
          <w:sz w:val="22"/>
          <w:szCs w:val="22"/>
          <w:lang w:val="cs-CZ" w:eastAsia="en-US"/>
        </w:rPr>
      </w:pPr>
    </w:p>
    <w:p w14:paraId="69D3B675" w14:textId="77777777" w:rsidR="003C60DD" w:rsidRPr="007E46CA" w:rsidRDefault="003C60DD" w:rsidP="00FD7EB8">
      <w:pPr>
        <w:pStyle w:val="CommentText"/>
        <w:spacing w:line="240" w:lineRule="auto"/>
        <w:rPr>
          <w:ins w:id="1114" w:author="Author" w:date="2025-09-23T17:12:00Z"/>
          <w:sz w:val="22"/>
          <w:szCs w:val="22"/>
        </w:rPr>
      </w:pPr>
      <w:ins w:id="1115" w:author="Author" w:date="2025-09-23T17:12:00Z">
        <w:r w:rsidRPr="007E46CA">
          <w:rPr>
            <w:sz w:val="22"/>
            <w:szCs w:val="22"/>
          </w:rPr>
          <w:t>Bezpečnost a účinnost afliberceptu byla hodnocena v randomizované, multicentrické, dvojitě zaslepené, aktivně kontrolované studii u pacientů s makulárním edémem v důsledku BRVO (VIBRANT), který zahrnoval hemiretinální žilní okluzi. Celkem bylo léčeno a hodnoceno z hlediska účinnosti 181 pacientů (91 léčeno afliberceptem).</w:t>
        </w:r>
        <w:r w:rsidRPr="007E46CA">
          <w:rPr>
            <w:rStyle w:val="EndnoteReference"/>
            <w:sz w:val="22"/>
            <w:szCs w:val="22"/>
          </w:rPr>
          <w:t xml:space="preserve"> </w:t>
        </w:r>
        <w:r w:rsidRPr="007E46CA">
          <w:rPr>
            <w:sz w:val="22"/>
            <w:szCs w:val="22"/>
          </w:rPr>
          <w:t>Věk pacientů se pohyboval od 42 do 94 let s průměrným věkem 65 let. Ve studii BRVO bylo přibližně 58 % (53/91) pacientů randomizovaných k léčbě afliberceptem</w:t>
        </w:r>
        <w:r w:rsidRPr="007E46CA" w:rsidDel="004F29C3">
          <w:rPr>
            <w:sz w:val="22"/>
            <w:szCs w:val="22"/>
          </w:rPr>
          <w:t xml:space="preserve"> </w:t>
        </w:r>
        <w:r w:rsidRPr="007E46CA">
          <w:rPr>
            <w:sz w:val="22"/>
            <w:szCs w:val="22"/>
          </w:rPr>
          <w:t>ve věku 65 let nebo starších a přibližně 23 % (21/91) ve věku 75 let nebo starších. V této studii byli pacienti náhodně přiřazeni v poměru 1:1 buď k léčbě 2 mg afliberceptu aplikovaným každých 8 týdnů po 6 úvodních injekcích aplikovaných jednou měsíčně nebo k léčbě fotokoagulací laserem aplikované na počátku léčby (kontrolní skupina léčená laserem). Pacienti v kontrolní skupině léčené laserem mohli být na počátku týdne 12 dodatečně léčeni fotokoagulací laserem (tzv. „rescue laser treatment“) s minimálním intervalem 12 týdnů. Na základě předem specifikovaných kritérií mohli pacienti ve skupině léčené laserem od týdne 24 obdržet záchrannou léčbu 2 mg afliberceptu, podávanou každé 4 týdny po dobu 3 měsíc</w:t>
        </w:r>
        <w:r>
          <w:rPr>
            <w:sz w:val="22"/>
            <w:szCs w:val="22"/>
          </w:rPr>
          <w:t>ů</w:t>
        </w:r>
        <w:r w:rsidRPr="007E46CA">
          <w:rPr>
            <w:sz w:val="22"/>
            <w:szCs w:val="22"/>
          </w:rPr>
          <w:t xml:space="preserve"> následovanou léčbou každých 8 týdnů.</w:t>
        </w:r>
      </w:ins>
    </w:p>
    <w:p w14:paraId="7A0B99AA" w14:textId="77777777" w:rsidR="003C60DD" w:rsidRPr="007E46CA" w:rsidRDefault="003C60DD" w:rsidP="00FD7EB8">
      <w:pPr>
        <w:pStyle w:val="CommentText"/>
        <w:spacing w:line="240" w:lineRule="auto"/>
        <w:rPr>
          <w:ins w:id="1116" w:author="Author" w:date="2025-09-23T17:12:00Z"/>
          <w:sz w:val="22"/>
          <w:szCs w:val="22"/>
        </w:rPr>
      </w:pPr>
    </w:p>
    <w:p w14:paraId="2A1315EE" w14:textId="77777777" w:rsidR="003C60DD" w:rsidRPr="007E46CA" w:rsidRDefault="003C60DD" w:rsidP="00FD7EB8">
      <w:pPr>
        <w:pStyle w:val="C-BodyText"/>
        <w:spacing w:before="0" w:after="0" w:line="240" w:lineRule="auto"/>
        <w:rPr>
          <w:ins w:id="1117" w:author="Author" w:date="2025-09-23T17:12:00Z"/>
          <w:sz w:val="22"/>
          <w:szCs w:val="22"/>
          <w:lang w:val="cs-CZ"/>
        </w:rPr>
      </w:pPr>
      <w:ins w:id="1118" w:author="Author" w:date="2025-09-23T17:12:00Z">
        <w:r w:rsidRPr="007E46CA">
          <w:rPr>
            <w:sz w:val="22"/>
            <w:szCs w:val="22"/>
            <w:lang w:val="cs-CZ"/>
          </w:rPr>
          <w:t xml:space="preserve">Ve studii VIBRANT byl primárním cílovým parametrem poměr pacientů, kteří dosáhli hodnotu alespoň 15 písmen v BCVA v týdnu 24 ve srovnání se stavem na počátku léčby, a skupina léčená </w:t>
        </w:r>
        <w:r>
          <w:rPr>
            <w:sz w:val="22"/>
            <w:szCs w:val="22"/>
            <w:lang w:val="cs-CZ"/>
          </w:rPr>
          <w:t>afliberceptem</w:t>
        </w:r>
        <w:r w:rsidRPr="007E46CA">
          <w:rPr>
            <w:sz w:val="22"/>
            <w:szCs w:val="22"/>
            <w:lang w:val="cs-CZ"/>
          </w:rPr>
          <w:t xml:space="preserve"> byla lepší (superior) než kontrolní skupina léčená laserem.</w:t>
        </w:r>
      </w:ins>
    </w:p>
    <w:p w14:paraId="393D1903" w14:textId="77777777" w:rsidR="003C60DD" w:rsidRPr="007E46CA" w:rsidRDefault="003C60DD" w:rsidP="00FD7EB8">
      <w:pPr>
        <w:pStyle w:val="C-BodyText"/>
        <w:spacing w:before="0" w:after="0" w:line="240" w:lineRule="auto"/>
        <w:rPr>
          <w:ins w:id="1119" w:author="Author" w:date="2025-09-23T17:12:00Z"/>
          <w:sz w:val="22"/>
          <w:szCs w:val="22"/>
          <w:lang w:val="cs-CZ"/>
        </w:rPr>
      </w:pPr>
    </w:p>
    <w:p w14:paraId="77F561DA" w14:textId="77777777" w:rsidR="003C60DD" w:rsidRPr="007E46CA" w:rsidRDefault="003C60DD" w:rsidP="00FD7EB8">
      <w:pPr>
        <w:pStyle w:val="C-BodyText"/>
        <w:spacing w:before="0" w:after="0" w:line="240" w:lineRule="auto"/>
        <w:rPr>
          <w:ins w:id="1120" w:author="Author" w:date="2025-09-23T17:12:00Z"/>
          <w:rFonts w:eastAsia="MS Mincho"/>
          <w:iCs/>
          <w:sz w:val="22"/>
          <w:szCs w:val="22"/>
          <w:lang w:val="cs-CZ" w:eastAsia="ja-JP"/>
        </w:rPr>
      </w:pPr>
      <w:ins w:id="1121" w:author="Author" w:date="2025-09-23T17:12:00Z">
        <w:r w:rsidRPr="007E46CA">
          <w:rPr>
            <w:sz w:val="22"/>
            <w:szCs w:val="22"/>
            <w:lang w:val="cs-CZ"/>
          </w:rPr>
          <w:t>Sekundární cílový parametr účinnosti ve studii VIBRANT byla změna zrakové ostrosti v týdnu 24 ve srovnání se stavem na počátku léčby, která byla statisticky významná ve prospěch afliberceptu. Průběh zlepšení zraku byl rychlý a maxima bylo dosaženo ve 3 měsících s udržením účinku</w:t>
        </w:r>
        <w:r w:rsidRPr="007E46CA">
          <w:rPr>
            <w:rFonts w:eastAsia="MS Mincho"/>
            <w:iCs/>
            <w:sz w:val="22"/>
            <w:szCs w:val="22"/>
            <w:lang w:val="cs-CZ" w:eastAsia="ja-JP"/>
          </w:rPr>
          <w:t xml:space="preserve"> až do 12. měsíce.</w:t>
        </w:r>
      </w:ins>
    </w:p>
    <w:p w14:paraId="1BB7D944" w14:textId="77777777" w:rsidR="003C60DD" w:rsidRPr="007E46CA" w:rsidRDefault="003C60DD" w:rsidP="00FD7EB8">
      <w:pPr>
        <w:pStyle w:val="C-BodyText"/>
        <w:spacing w:before="0" w:after="0" w:line="240" w:lineRule="auto"/>
        <w:rPr>
          <w:ins w:id="1122" w:author="Author" w:date="2025-09-23T17:12:00Z"/>
          <w:sz w:val="22"/>
          <w:szCs w:val="22"/>
          <w:lang w:val="cs-CZ"/>
        </w:rPr>
      </w:pPr>
    </w:p>
    <w:p w14:paraId="7716BCEC" w14:textId="77777777" w:rsidR="003C60DD" w:rsidRPr="007E46CA" w:rsidRDefault="003C60DD" w:rsidP="00FD7EB8">
      <w:pPr>
        <w:pStyle w:val="C-BodyText"/>
        <w:spacing w:before="0" w:after="0" w:line="240" w:lineRule="auto"/>
        <w:rPr>
          <w:ins w:id="1123" w:author="Author" w:date="2025-09-23T17:12:00Z"/>
          <w:sz w:val="22"/>
          <w:szCs w:val="22"/>
          <w:lang w:val="cs-CZ"/>
        </w:rPr>
      </w:pPr>
      <w:ins w:id="1124" w:author="Author" w:date="2025-09-23T17:12:00Z">
        <w:r>
          <w:rPr>
            <w:sz w:val="22"/>
            <w:szCs w:val="22"/>
            <w:lang w:val="cs-CZ"/>
          </w:rPr>
          <w:t>V</w:t>
        </w:r>
        <w:r w:rsidRPr="007E46CA">
          <w:rPr>
            <w:sz w:val="22"/>
            <w:szCs w:val="22"/>
            <w:lang w:val="cs-CZ"/>
          </w:rPr>
          <w:t>e skupině léčené laserem dostávalo 67 pacientů záchrannou léčbu afliberceptem na počátku týdne 24 (aktivní kontrola/ 2 mg afliberceptu), která vedla od týdne 24 do týdne 52 ke zlepšení zrakové ostrosti asi o 5 písmen.</w:t>
        </w:r>
      </w:ins>
    </w:p>
    <w:p w14:paraId="3E5AA4EB" w14:textId="77777777" w:rsidR="003C60DD" w:rsidRPr="007E46CA" w:rsidRDefault="003C60DD" w:rsidP="00FD7EB8">
      <w:pPr>
        <w:pStyle w:val="C-BodyText"/>
        <w:spacing w:before="0" w:after="0" w:line="240" w:lineRule="auto"/>
        <w:rPr>
          <w:ins w:id="1125" w:author="Author" w:date="2025-09-23T17:12:00Z"/>
          <w:sz w:val="22"/>
          <w:szCs w:val="22"/>
          <w:lang w:val="cs-CZ"/>
        </w:rPr>
      </w:pPr>
    </w:p>
    <w:p w14:paraId="36759686" w14:textId="77777777" w:rsidR="003C60DD" w:rsidRPr="007E46CA" w:rsidRDefault="003C60DD" w:rsidP="00FD7EB8">
      <w:pPr>
        <w:spacing w:line="240" w:lineRule="auto"/>
        <w:rPr>
          <w:ins w:id="1126" w:author="Author" w:date="2025-09-23T17:12:00Z"/>
          <w:szCs w:val="22"/>
        </w:rPr>
      </w:pPr>
      <w:ins w:id="1127" w:author="Author" w:date="2025-09-23T17:12:00Z">
        <w:r w:rsidRPr="007E46CA">
          <w:rPr>
            <w:szCs w:val="22"/>
          </w:rPr>
          <w:t>Podrobné výsledky z analýzy studie VIBRANT jsou v tabulce 4 a na obrázku 3 níže.</w:t>
        </w:r>
      </w:ins>
    </w:p>
    <w:p w14:paraId="581C73A3" w14:textId="77777777" w:rsidR="003C60DD" w:rsidRPr="007E46CA" w:rsidRDefault="003C60DD" w:rsidP="00FD7EB8">
      <w:pPr>
        <w:spacing w:line="240" w:lineRule="auto"/>
        <w:rPr>
          <w:ins w:id="1128" w:author="Author" w:date="2025-09-23T17:12:00Z"/>
          <w:szCs w:val="22"/>
        </w:rPr>
      </w:pPr>
    </w:p>
    <w:p w14:paraId="568D0FB4" w14:textId="77777777" w:rsidR="003C60DD" w:rsidRPr="007E5E31" w:rsidRDefault="003C60DD" w:rsidP="00FD7EB8">
      <w:pPr>
        <w:keepNext/>
        <w:keepLines/>
        <w:spacing w:line="240" w:lineRule="auto"/>
        <w:rPr>
          <w:ins w:id="1129" w:author="Author" w:date="2025-09-23T17:12:00Z"/>
          <w:b/>
          <w:sz w:val="20"/>
        </w:rPr>
      </w:pPr>
      <w:ins w:id="1130" w:author="Author" w:date="2025-09-23T17:12:00Z">
        <w:r w:rsidRPr="007E5E31">
          <w:rPr>
            <w:b/>
            <w:sz w:val="20"/>
          </w:rPr>
          <w:lastRenderedPageBreak/>
          <w:t xml:space="preserve">Tabulka 4: </w:t>
        </w:r>
        <w:r w:rsidRPr="007E5E31">
          <w:rPr>
            <w:b/>
            <w:sz w:val="20"/>
          </w:rPr>
          <w:tab/>
          <w:t>Parametry účinnosti v týdnu 24 a v týdnu 52 (soubor pro plnou analýzu LOCF) ve studii VIBRANT</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1918"/>
        <w:gridCol w:w="1911"/>
        <w:gridCol w:w="1603"/>
        <w:gridCol w:w="1614"/>
      </w:tblGrid>
      <w:tr w:rsidR="003C60DD" w:rsidRPr="007E46CA" w14:paraId="40025669" w14:textId="77777777" w:rsidTr="00FD7EB8">
        <w:trPr>
          <w:ins w:id="1131" w:author="Author" w:date="2025-09-23T17:12:00Z"/>
        </w:trPr>
        <w:tc>
          <w:tcPr>
            <w:tcW w:w="2015" w:type="dxa"/>
            <w:vMerge w:val="restart"/>
            <w:tcBorders>
              <w:top w:val="single" w:sz="6" w:space="0" w:color="auto"/>
            </w:tcBorders>
          </w:tcPr>
          <w:p w14:paraId="7CA03DE9" w14:textId="77777777" w:rsidR="003C60DD" w:rsidRPr="007E46CA" w:rsidRDefault="003C60DD" w:rsidP="00FD7EB8">
            <w:pPr>
              <w:keepNext/>
              <w:keepLines/>
              <w:spacing w:line="240" w:lineRule="auto"/>
              <w:rPr>
                <w:ins w:id="1132" w:author="Author" w:date="2025-09-23T17:12:00Z"/>
                <w:sz w:val="20"/>
              </w:rPr>
            </w:pPr>
            <w:ins w:id="1133" w:author="Author" w:date="2025-09-23T17:12:00Z">
              <w:r w:rsidRPr="007E46CA">
                <w:rPr>
                  <w:b/>
                  <w:sz w:val="20"/>
                </w:rPr>
                <w:t>Parametry účinnosti</w:t>
              </w:r>
            </w:ins>
          </w:p>
        </w:tc>
        <w:tc>
          <w:tcPr>
            <w:tcW w:w="7046" w:type="dxa"/>
            <w:gridSpan w:val="4"/>
            <w:tcBorders>
              <w:top w:val="single" w:sz="6" w:space="0" w:color="auto"/>
            </w:tcBorders>
          </w:tcPr>
          <w:p w14:paraId="2A740576" w14:textId="77777777" w:rsidR="003C60DD" w:rsidRPr="007E46CA" w:rsidRDefault="003C60DD" w:rsidP="00FD7EB8">
            <w:pPr>
              <w:keepNext/>
              <w:keepLines/>
              <w:spacing w:line="240" w:lineRule="auto"/>
              <w:jc w:val="center"/>
              <w:rPr>
                <w:ins w:id="1134" w:author="Author" w:date="2025-09-23T17:12:00Z"/>
                <w:b/>
                <w:bCs/>
                <w:sz w:val="20"/>
              </w:rPr>
            </w:pPr>
            <w:ins w:id="1135" w:author="Author" w:date="2025-09-23T17:12:00Z">
              <w:r w:rsidRPr="007E46CA">
                <w:rPr>
                  <w:b/>
                  <w:bCs/>
                  <w:sz w:val="20"/>
                </w:rPr>
                <w:t>VIBRANT</w:t>
              </w:r>
            </w:ins>
          </w:p>
        </w:tc>
      </w:tr>
      <w:tr w:rsidR="003C60DD" w:rsidRPr="007E46CA" w14:paraId="39D25A3B" w14:textId="77777777" w:rsidTr="00FD7EB8">
        <w:trPr>
          <w:trHeight w:val="495"/>
          <w:ins w:id="1136" w:author="Author" w:date="2025-09-23T17:12:00Z"/>
        </w:trPr>
        <w:tc>
          <w:tcPr>
            <w:tcW w:w="2015" w:type="dxa"/>
            <w:vMerge/>
          </w:tcPr>
          <w:p w14:paraId="34B9CC1E" w14:textId="77777777" w:rsidR="003C60DD" w:rsidRPr="007E46CA" w:rsidRDefault="003C60DD" w:rsidP="00FD7EB8">
            <w:pPr>
              <w:keepNext/>
              <w:keepLines/>
              <w:spacing w:line="240" w:lineRule="auto"/>
              <w:rPr>
                <w:ins w:id="1137" w:author="Author" w:date="2025-09-23T17:12:00Z"/>
                <w:sz w:val="20"/>
              </w:rPr>
            </w:pPr>
          </w:p>
        </w:tc>
        <w:tc>
          <w:tcPr>
            <w:tcW w:w="3829" w:type="dxa"/>
            <w:gridSpan w:val="2"/>
          </w:tcPr>
          <w:p w14:paraId="56D869CC" w14:textId="77777777" w:rsidR="003C60DD" w:rsidRPr="007E46CA" w:rsidRDefault="003C60DD" w:rsidP="00FD7EB8">
            <w:pPr>
              <w:keepNext/>
              <w:keepLines/>
              <w:spacing w:line="240" w:lineRule="auto"/>
              <w:jc w:val="center"/>
              <w:rPr>
                <w:ins w:id="1138" w:author="Author" w:date="2025-09-23T17:12:00Z"/>
                <w:b/>
                <w:sz w:val="20"/>
              </w:rPr>
            </w:pPr>
            <w:ins w:id="1139" w:author="Author" w:date="2025-09-23T17:12:00Z">
              <w:r w:rsidRPr="007E46CA">
                <w:rPr>
                  <w:b/>
                  <w:sz w:val="20"/>
                </w:rPr>
                <w:t>24 týdnů</w:t>
              </w:r>
            </w:ins>
          </w:p>
        </w:tc>
        <w:tc>
          <w:tcPr>
            <w:tcW w:w="3217" w:type="dxa"/>
            <w:gridSpan w:val="2"/>
          </w:tcPr>
          <w:p w14:paraId="475F9B37" w14:textId="77777777" w:rsidR="003C60DD" w:rsidRPr="007E46CA" w:rsidRDefault="003C60DD" w:rsidP="00FD7EB8">
            <w:pPr>
              <w:keepNext/>
              <w:keepLines/>
              <w:spacing w:line="240" w:lineRule="auto"/>
              <w:jc w:val="center"/>
              <w:rPr>
                <w:ins w:id="1140" w:author="Author" w:date="2025-09-23T17:12:00Z"/>
                <w:b/>
                <w:sz w:val="20"/>
              </w:rPr>
            </w:pPr>
            <w:ins w:id="1141" w:author="Author" w:date="2025-09-23T17:12:00Z">
              <w:r w:rsidRPr="007E46CA">
                <w:rPr>
                  <w:b/>
                  <w:sz w:val="20"/>
                </w:rPr>
                <w:t>52 týdnů</w:t>
              </w:r>
            </w:ins>
          </w:p>
        </w:tc>
      </w:tr>
      <w:tr w:rsidR="003C60DD" w:rsidRPr="007E46CA" w14:paraId="3C8663F1" w14:textId="77777777" w:rsidTr="00FD7EB8">
        <w:trPr>
          <w:trHeight w:val="1045"/>
          <w:ins w:id="1142" w:author="Author" w:date="2025-09-23T17:12:00Z"/>
        </w:trPr>
        <w:tc>
          <w:tcPr>
            <w:tcW w:w="2015" w:type="dxa"/>
          </w:tcPr>
          <w:p w14:paraId="55DC6DB0" w14:textId="77777777" w:rsidR="003C60DD" w:rsidRPr="007E46CA" w:rsidRDefault="003C60DD" w:rsidP="00FD7EB8">
            <w:pPr>
              <w:keepNext/>
              <w:keepLines/>
              <w:spacing w:line="240" w:lineRule="auto"/>
              <w:rPr>
                <w:ins w:id="1143" w:author="Author" w:date="2025-09-23T17:12:00Z"/>
                <w:sz w:val="20"/>
              </w:rPr>
            </w:pPr>
          </w:p>
        </w:tc>
        <w:tc>
          <w:tcPr>
            <w:tcW w:w="1918" w:type="dxa"/>
          </w:tcPr>
          <w:p w14:paraId="0468D421" w14:textId="77777777" w:rsidR="003C60DD" w:rsidRPr="007E46CA" w:rsidRDefault="003C60DD" w:rsidP="00FD7EB8">
            <w:pPr>
              <w:keepNext/>
              <w:keepLines/>
              <w:spacing w:line="240" w:lineRule="auto"/>
              <w:jc w:val="center"/>
              <w:rPr>
                <w:ins w:id="1144" w:author="Author" w:date="2025-09-23T17:12:00Z"/>
                <w:b/>
                <w:sz w:val="20"/>
              </w:rPr>
            </w:pPr>
            <w:ins w:id="1145" w:author="Author" w:date="2025-09-23T17:12:00Z">
              <w:r w:rsidRPr="007E46CA">
                <w:rPr>
                  <w:b/>
                  <w:sz w:val="20"/>
                </w:rPr>
                <w:t>2 mg afliberceptu Q4</w:t>
              </w:r>
            </w:ins>
          </w:p>
          <w:p w14:paraId="449EABA3" w14:textId="77777777" w:rsidR="003C60DD" w:rsidRPr="007E46CA" w:rsidRDefault="003C60DD" w:rsidP="00FD7EB8">
            <w:pPr>
              <w:keepNext/>
              <w:keepLines/>
              <w:spacing w:line="240" w:lineRule="auto"/>
              <w:jc w:val="center"/>
              <w:rPr>
                <w:ins w:id="1146" w:author="Author" w:date="2025-09-23T17:12:00Z"/>
                <w:b/>
                <w:sz w:val="20"/>
              </w:rPr>
            </w:pPr>
            <w:ins w:id="1147" w:author="Author" w:date="2025-09-23T17:12:00Z">
              <w:r w:rsidRPr="007E46CA">
                <w:rPr>
                  <w:b/>
                  <w:sz w:val="20"/>
                </w:rPr>
                <w:t>(N = 91)</w:t>
              </w:r>
            </w:ins>
          </w:p>
        </w:tc>
        <w:tc>
          <w:tcPr>
            <w:tcW w:w="1911" w:type="dxa"/>
          </w:tcPr>
          <w:p w14:paraId="162B6828" w14:textId="77777777" w:rsidR="003C60DD" w:rsidRPr="007E46CA" w:rsidRDefault="003C60DD" w:rsidP="00FD7EB8">
            <w:pPr>
              <w:keepNext/>
              <w:keepLines/>
              <w:spacing w:line="240" w:lineRule="auto"/>
              <w:jc w:val="center"/>
              <w:rPr>
                <w:ins w:id="1148" w:author="Author" w:date="2025-09-23T17:12:00Z"/>
                <w:rFonts w:ascii="Times New Roman Bold" w:hAnsi="Times New Roman Bold" w:hint="eastAsia"/>
                <w:b/>
                <w:sz w:val="20"/>
                <w:vertAlign w:val="superscript"/>
              </w:rPr>
            </w:pPr>
            <w:ins w:id="1149" w:author="Author" w:date="2025-09-23T17:12:00Z">
              <w:r w:rsidRPr="007E46CA">
                <w:rPr>
                  <w:b/>
                  <w:sz w:val="20"/>
                </w:rPr>
                <w:t>Aktivní kontrola (laser)</w:t>
              </w:r>
            </w:ins>
          </w:p>
          <w:p w14:paraId="1A477524" w14:textId="77777777" w:rsidR="003C60DD" w:rsidRPr="007E46CA" w:rsidRDefault="003C60DD" w:rsidP="00FD7EB8">
            <w:pPr>
              <w:keepNext/>
              <w:keepLines/>
              <w:spacing w:line="240" w:lineRule="auto"/>
              <w:jc w:val="center"/>
              <w:rPr>
                <w:ins w:id="1150" w:author="Author" w:date="2025-09-23T17:12:00Z"/>
                <w:b/>
                <w:sz w:val="20"/>
              </w:rPr>
            </w:pPr>
            <w:ins w:id="1151" w:author="Author" w:date="2025-09-23T17:12:00Z">
              <w:r w:rsidRPr="007E46CA">
                <w:rPr>
                  <w:b/>
                  <w:sz w:val="20"/>
                </w:rPr>
                <w:t>(N = 90)</w:t>
              </w:r>
            </w:ins>
          </w:p>
        </w:tc>
        <w:tc>
          <w:tcPr>
            <w:tcW w:w="1603" w:type="dxa"/>
          </w:tcPr>
          <w:p w14:paraId="426598CE" w14:textId="77777777" w:rsidR="003C60DD" w:rsidRPr="007E46CA" w:rsidRDefault="003C60DD" w:rsidP="00FD7EB8">
            <w:pPr>
              <w:keepNext/>
              <w:keepLines/>
              <w:spacing w:line="240" w:lineRule="auto"/>
              <w:jc w:val="center"/>
              <w:rPr>
                <w:ins w:id="1152" w:author="Author" w:date="2025-09-23T17:12:00Z"/>
                <w:b/>
                <w:sz w:val="20"/>
              </w:rPr>
            </w:pPr>
            <w:ins w:id="1153" w:author="Author" w:date="2025-09-23T17:12:00Z">
              <w:r w:rsidRPr="007E46CA">
                <w:rPr>
                  <w:b/>
                  <w:sz w:val="20"/>
                </w:rPr>
                <w:t>2 mg afliberceptu Q8</w:t>
              </w:r>
            </w:ins>
          </w:p>
          <w:p w14:paraId="4EA3EF8D" w14:textId="77777777" w:rsidR="003C60DD" w:rsidRPr="007E46CA" w:rsidRDefault="003C60DD" w:rsidP="00FD7EB8">
            <w:pPr>
              <w:keepNext/>
              <w:keepLines/>
              <w:spacing w:line="240" w:lineRule="auto"/>
              <w:jc w:val="center"/>
              <w:rPr>
                <w:ins w:id="1154" w:author="Author" w:date="2025-09-23T17:12:00Z"/>
                <w:b/>
                <w:sz w:val="20"/>
              </w:rPr>
            </w:pPr>
            <w:ins w:id="1155" w:author="Author" w:date="2025-09-23T17:12:00Z">
              <w:r w:rsidRPr="007E46CA">
                <w:rPr>
                  <w:b/>
                  <w:sz w:val="20"/>
                </w:rPr>
                <w:t>(N = 91)</w:t>
              </w:r>
              <w:r w:rsidRPr="007E46CA">
                <w:rPr>
                  <w:rFonts w:ascii="Times New Roman Bold" w:hAnsi="Times New Roman Bold"/>
                  <w:b/>
                  <w:sz w:val="20"/>
                  <w:vertAlign w:val="superscript"/>
                </w:rPr>
                <w:t xml:space="preserve"> D)</w:t>
              </w:r>
            </w:ins>
          </w:p>
        </w:tc>
        <w:tc>
          <w:tcPr>
            <w:tcW w:w="1614" w:type="dxa"/>
          </w:tcPr>
          <w:p w14:paraId="0229D077" w14:textId="77777777" w:rsidR="003C60DD" w:rsidRPr="007E46CA" w:rsidRDefault="003C60DD" w:rsidP="00FD7EB8">
            <w:pPr>
              <w:keepNext/>
              <w:keepLines/>
              <w:spacing w:line="240" w:lineRule="auto"/>
              <w:jc w:val="center"/>
              <w:rPr>
                <w:ins w:id="1156" w:author="Author" w:date="2025-09-23T17:12:00Z"/>
                <w:rFonts w:ascii="Times New Roman Bold" w:hAnsi="Times New Roman Bold" w:hint="eastAsia"/>
                <w:b/>
                <w:sz w:val="20"/>
                <w:vertAlign w:val="superscript"/>
              </w:rPr>
            </w:pPr>
            <w:ins w:id="1157" w:author="Author" w:date="2025-09-23T17:12:00Z">
              <w:r w:rsidRPr="007E46CA">
                <w:rPr>
                  <w:b/>
                  <w:sz w:val="20"/>
                </w:rPr>
                <w:t>Aktivní kontrola (laser)/ 2</w:t>
              </w:r>
              <w:r>
                <w:rPr>
                  <w:b/>
                  <w:sz w:val="20"/>
                </w:rPr>
                <w:t> </w:t>
              </w:r>
              <w:r w:rsidRPr="007E46CA">
                <w:rPr>
                  <w:b/>
                  <w:sz w:val="20"/>
                </w:rPr>
                <w:t>mg</w:t>
              </w:r>
              <w:r>
                <w:rPr>
                  <w:b/>
                  <w:sz w:val="20"/>
                </w:rPr>
                <w:t xml:space="preserve"> afliberceptu</w:t>
              </w:r>
              <w:r w:rsidRPr="007E46CA">
                <w:rPr>
                  <w:rFonts w:ascii="Times New Roman Bold" w:hAnsi="Times New Roman Bold"/>
                  <w:b/>
                  <w:sz w:val="20"/>
                  <w:vertAlign w:val="superscript"/>
                </w:rPr>
                <w:t>E)</w:t>
              </w:r>
            </w:ins>
          </w:p>
          <w:p w14:paraId="192F0959" w14:textId="77777777" w:rsidR="003C60DD" w:rsidRPr="007E46CA" w:rsidRDefault="003C60DD" w:rsidP="00FD7EB8">
            <w:pPr>
              <w:keepNext/>
              <w:keepLines/>
              <w:spacing w:line="240" w:lineRule="auto"/>
              <w:jc w:val="center"/>
              <w:rPr>
                <w:ins w:id="1158" w:author="Author" w:date="2025-09-23T17:12:00Z"/>
                <w:b/>
                <w:sz w:val="20"/>
              </w:rPr>
            </w:pPr>
            <w:ins w:id="1159" w:author="Author" w:date="2025-09-23T17:12:00Z">
              <w:r w:rsidRPr="007E46CA">
                <w:rPr>
                  <w:b/>
                  <w:sz w:val="20"/>
                </w:rPr>
                <w:t>(N = 90)</w:t>
              </w:r>
            </w:ins>
          </w:p>
        </w:tc>
      </w:tr>
      <w:tr w:rsidR="003C60DD" w:rsidRPr="007E46CA" w14:paraId="0201D260" w14:textId="77777777" w:rsidTr="00FD7EB8">
        <w:trPr>
          <w:trHeight w:val="386"/>
          <w:ins w:id="1160" w:author="Author" w:date="2025-09-23T17:12:00Z"/>
        </w:trPr>
        <w:tc>
          <w:tcPr>
            <w:tcW w:w="2015" w:type="dxa"/>
          </w:tcPr>
          <w:p w14:paraId="0AB4DF68" w14:textId="77777777" w:rsidR="003C60DD" w:rsidRPr="007E46CA" w:rsidRDefault="003C60DD" w:rsidP="00FD7EB8">
            <w:pPr>
              <w:keepNext/>
              <w:keepLines/>
              <w:spacing w:line="240" w:lineRule="auto"/>
              <w:rPr>
                <w:ins w:id="1161" w:author="Author" w:date="2025-09-23T17:12:00Z"/>
                <w:sz w:val="18"/>
              </w:rPr>
            </w:pPr>
            <w:ins w:id="1162" w:author="Author" w:date="2025-09-23T17:12:00Z">
              <w:r w:rsidRPr="007E46CA">
                <w:rPr>
                  <w:sz w:val="18"/>
                </w:rPr>
                <w:t xml:space="preserve">Podíl pacientů se ziskem ≥15 písmen </w:t>
              </w:r>
              <w:r w:rsidRPr="007E46CA">
                <w:rPr>
                  <w:sz w:val="18"/>
                  <w:szCs w:val="18"/>
                </w:rPr>
                <w:t>oproti výchozímu stavu (%)</w:t>
              </w:r>
            </w:ins>
          </w:p>
        </w:tc>
        <w:tc>
          <w:tcPr>
            <w:tcW w:w="1918" w:type="dxa"/>
          </w:tcPr>
          <w:p w14:paraId="57EB5DDD" w14:textId="77777777" w:rsidR="003C60DD" w:rsidRPr="007E46CA" w:rsidRDefault="003C60DD" w:rsidP="00FD7EB8">
            <w:pPr>
              <w:keepNext/>
              <w:keepLines/>
              <w:spacing w:line="240" w:lineRule="auto"/>
              <w:jc w:val="center"/>
              <w:rPr>
                <w:ins w:id="1163" w:author="Author" w:date="2025-09-23T17:12:00Z"/>
                <w:sz w:val="18"/>
              </w:rPr>
            </w:pPr>
            <w:ins w:id="1164" w:author="Author" w:date="2025-09-23T17:12:00Z">
              <w:r w:rsidRPr="007E46CA">
                <w:rPr>
                  <w:sz w:val="18"/>
                </w:rPr>
                <w:t>52,7 %</w:t>
              </w:r>
            </w:ins>
          </w:p>
        </w:tc>
        <w:tc>
          <w:tcPr>
            <w:tcW w:w="1911" w:type="dxa"/>
          </w:tcPr>
          <w:p w14:paraId="7B7CD341" w14:textId="77777777" w:rsidR="003C60DD" w:rsidRPr="007E46CA" w:rsidRDefault="003C60DD" w:rsidP="00FD7EB8">
            <w:pPr>
              <w:keepNext/>
              <w:keepLines/>
              <w:spacing w:line="240" w:lineRule="auto"/>
              <w:jc w:val="center"/>
              <w:rPr>
                <w:ins w:id="1165" w:author="Author" w:date="2025-09-23T17:12:00Z"/>
                <w:sz w:val="18"/>
              </w:rPr>
            </w:pPr>
            <w:ins w:id="1166" w:author="Author" w:date="2025-09-23T17:12:00Z">
              <w:r w:rsidRPr="007E46CA">
                <w:rPr>
                  <w:sz w:val="18"/>
                </w:rPr>
                <w:t>26,7 %</w:t>
              </w:r>
            </w:ins>
          </w:p>
        </w:tc>
        <w:tc>
          <w:tcPr>
            <w:tcW w:w="1603" w:type="dxa"/>
          </w:tcPr>
          <w:p w14:paraId="7EC15AFF" w14:textId="77777777" w:rsidR="003C60DD" w:rsidRPr="007E46CA" w:rsidRDefault="003C60DD" w:rsidP="00FD7EB8">
            <w:pPr>
              <w:keepNext/>
              <w:keepLines/>
              <w:spacing w:line="240" w:lineRule="auto"/>
              <w:jc w:val="center"/>
              <w:rPr>
                <w:ins w:id="1167" w:author="Author" w:date="2025-09-23T17:12:00Z"/>
                <w:sz w:val="18"/>
              </w:rPr>
            </w:pPr>
            <w:ins w:id="1168" w:author="Author" w:date="2025-09-23T17:12:00Z">
              <w:r w:rsidRPr="007E46CA">
                <w:rPr>
                  <w:sz w:val="18"/>
                </w:rPr>
                <w:t>57,1 %</w:t>
              </w:r>
            </w:ins>
          </w:p>
        </w:tc>
        <w:tc>
          <w:tcPr>
            <w:tcW w:w="1614" w:type="dxa"/>
          </w:tcPr>
          <w:p w14:paraId="5ACCE88A" w14:textId="77777777" w:rsidR="003C60DD" w:rsidRPr="007E46CA" w:rsidRDefault="003C60DD" w:rsidP="00FD7EB8">
            <w:pPr>
              <w:keepNext/>
              <w:keepLines/>
              <w:spacing w:line="240" w:lineRule="auto"/>
              <w:jc w:val="center"/>
              <w:rPr>
                <w:ins w:id="1169" w:author="Author" w:date="2025-09-23T17:12:00Z"/>
                <w:sz w:val="18"/>
              </w:rPr>
            </w:pPr>
            <w:ins w:id="1170" w:author="Author" w:date="2025-09-23T17:12:00Z">
              <w:r w:rsidRPr="007E46CA">
                <w:rPr>
                  <w:sz w:val="18"/>
                </w:rPr>
                <w:t>41,1 %</w:t>
              </w:r>
            </w:ins>
          </w:p>
        </w:tc>
      </w:tr>
      <w:tr w:rsidR="003C60DD" w:rsidRPr="007E46CA" w14:paraId="3316A645" w14:textId="77777777" w:rsidTr="00FD7EB8">
        <w:trPr>
          <w:trHeight w:val="386"/>
          <w:ins w:id="1171" w:author="Author" w:date="2025-09-23T17:12:00Z"/>
        </w:trPr>
        <w:tc>
          <w:tcPr>
            <w:tcW w:w="2015" w:type="dxa"/>
          </w:tcPr>
          <w:p w14:paraId="1AF050FE" w14:textId="77777777" w:rsidR="003C60DD" w:rsidRPr="007E46CA" w:rsidRDefault="003C60DD" w:rsidP="00FD7EB8">
            <w:pPr>
              <w:keepNext/>
              <w:keepLines/>
              <w:spacing w:line="240" w:lineRule="auto"/>
              <w:rPr>
                <w:ins w:id="1172" w:author="Author" w:date="2025-09-23T17:12:00Z"/>
                <w:sz w:val="18"/>
              </w:rPr>
            </w:pPr>
            <w:ins w:id="1173" w:author="Author" w:date="2025-09-23T17:12:00Z">
              <w:r w:rsidRPr="007E46CA">
                <w:rPr>
                  <w:sz w:val="18"/>
                </w:rPr>
                <w:t xml:space="preserve">Vážený rozdíl </w:t>
              </w:r>
              <w:r w:rsidRPr="007E46CA">
                <w:rPr>
                  <w:sz w:val="18"/>
                  <w:vertAlign w:val="superscript"/>
                </w:rPr>
                <w:t>A,B</w:t>
              </w:r>
              <w:r w:rsidRPr="007E46CA">
                <w:rPr>
                  <w:sz w:val="18"/>
                </w:rPr>
                <w:t xml:space="preserve"> (%)</w:t>
              </w:r>
            </w:ins>
          </w:p>
          <w:p w14:paraId="105FE8E2" w14:textId="77777777" w:rsidR="003C60DD" w:rsidRPr="007E46CA" w:rsidRDefault="003C60DD" w:rsidP="00FD7EB8">
            <w:pPr>
              <w:keepNext/>
              <w:keepLines/>
              <w:spacing w:line="240" w:lineRule="auto"/>
              <w:rPr>
                <w:ins w:id="1174" w:author="Author" w:date="2025-09-23T17:12:00Z"/>
                <w:sz w:val="18"/>
              </w:rPr>
            </w:pPr>
            <w:ins w:id="1175" w:author="Author" w:date="2025-09-23T17:12:00Z">
              <w:r w:rsidRPr="007E46CA">
                <w:rPr>
                  <w:sz w:val="18"/>
                </w:rPr>
                <w:t>(95% CI)</w:t>
              </w:r>
            </w:ins>
          </w:p>
          <w:p w14:paraId="4A75F0F4" w14:textId="77777777" w:rsidR="003C60DD" w:rsidRPr="007E46CA" w:rsidRDefault="003C60DD" w:rsidP="00FD7EB8">
            <w:pPr>
              <w:keepNext/>
              <w:keepLines/>
              <w:spacing w:line="240" w:lineRule="auto"/>
              <w:rPr>
                <w:ins w:id="1176" w:author="Author" w:date="2025-09-23T17:12:00Z"/>
                <w:sz w:val="18"/>
              </w:rPr>
            </w:pPr>
            <w:ins w:id="1177" w:author="Author" w:date="2025-09-23T17:12:00Z">
              <w:r w:rsidRPr="007E46CA">
                <w:rPr>
                  <w:sz w:val="18"/>
                </w:rPr>
                <w:t xml:space="preserve">p-hodnota </w:t>
              </w:r>
            </w:ins>
          </w:p>
        </w:tc>
        <w:tc>
          <w:tcPr>
            <w:tcW w:w="1918" w:type="dxa"/>
          </w:tcPr>
          <w:p w14:paraId="29A9AC17" w14:textId="77777777" w:rsidR="003C60DD" w:rsidRPr="007E46CA" w:rsidRDefault="003C60DD" w:rsidP="00FD7EB8">
            <w:pPr>
              <w:keepNext/>
              <w:keepLines/>
              <w:spacing w:line="240" w:lineRule="auto"/>
              <w:jc w:val="center"/>
              <w:rPr>
                <w:ins w:id="1178" w:author="Author" w:date="2025-09-23T17:12:00Z"/>
                <w:sz w:val="18"/>
              </w:rPr>
            </w:pPr>
            <w:ins w:id="1179" w:author="Author" w:date="2025-09-23T17:12:00Z">
              <w:r w:rsidRPr="007E46CA">
                <w:rPr>
                  <w:sz w:val="18"/>
                </w:rPr>
                <w:t>26,6 %</w:t>
              </w:r>
            </w:ins>
          </w:p>
          <w:p w14:paraId="6D3BB3F6" w14:textId="77777777" w:rsidR="003C60DD" w:rsidRPr="007E46CA" w:rsidRDefault="003C60DD" w:rsidP="00FD7EB8">
            <w:pPr>
              <w:keepNext/>
              <w:keepLines/>
              <w:spacing w:line="240" w:lineRule="auto"/>
              <w:jc w:val="center"/>
              <w:rPr>
                <w:ins w:id="1180" w:author="Author" w:date="2025-09-23T17:12:00Z"/>
                <w:sz w:val="18"/>
              </w:rPr>
            </w:pPr>
            <w:ins w:id="1181" w:author="Author" w:date="2025-09-23T17:12:00Z">
              <w:r w:rsidRPr="007E46CA">
                <w:rPr>
                  <w:sz w:val="18"/>
                </w:rPr>
                <w:t>(13,0; 40,1)</w:t>
              </w:r>
            </w:ins>
          </w:p>
          <w:p w14:paraId="2673DAC1" w14:textId="77777777" w:rsidR="003C60DD" w:rsidRPr="007E46CA" w:rsidRDefault="003C60DD" w:rsidP="00FD7EB8">
            <w:pPr>
              <w:keepNext/>
              <w:keepLines/>
              <w:spacing w:line="240" w:lineRule="auto"/>
              <w:jc w:val="center"/>
              <w:rPr>
                <w:ins w:id="1182" w:author="Author" w:date="2025-09-23T17:12:00Z"/>
                <w:sz w:val="18"/>
              </w:rPr>
            </w:pPr>
            <w:ins w:id="1183" w:author="Author" w:date="2025-09-23T17:12:00Z">
              <w:r w:rsidRPr="007E46CA">
                <w:rPr>
                  <w:sz w:val="18"/>
                </w:rPr>
                <w:t>p=0,0003</w:t>
              </w:r>
            </w:ins>
          </w:p>
        </w:tc>
        <w:tc>
          <w:tcPr>
            <w:tcW w:w="1911" w:type="dxa"/>
          </w:tcPr>
          <w:p w14:paraId="459BF7A7" w14:textId="77777777" w:rsidR="003C60DD" w:rsidRPr="007E46CA" w:rsidRDefault="003C60DD" w:rsidP="00FD7EB8">
            <w:pPr>
              <w:keepNext/>
              <w:keepLines/>
              <w:spacing w:line="240" w:lineRule="auto"/>
              <w:jc w:val="center"/>
              <w:rPr>
                <w:ins w:id="1184" w:author="Author" w:date="2025-09-23T17:12:00Z"/>
                <w:sz w:val="18"/>
              </w:rPr>
            </w:pPr>
          </w:p>
        </w:tc>
        <w:tc>
          <w:tcPr>
            <w:tcW w:w="1603" w:type="dxa"/>
          </w:tcPr>
          <w:p w14:paraId="0B789DD5" w14:textId="77777777" w:rsidR="003C60DD" w:rsidRPr="007E46CA" w:rsidRDefault="003C60DD" w:rsidP="00FD7EB8">
            <w:pPr>
              <w:keepNext/>
              <w:keepLines/>
              <w:spacing w:line="240" w:lineRule="auto"/>
              <w:jc w:val="center"/>
              <w:rPr>
                <w:ins w:id="1185" w:author="Author" w:date="2025-09-23T17:12:00Z"/>
                <w:sz w:val="18"/>
              </w:rPr>
            </w:pPr>
            <w:ins w:id="1186" w:author="Author" w:date="2025-09-23T17:12:00Z">
              <w:r w:rsidRPr="007E46CA">
                <w:rPr>
                  <w:sz w:val="18"/>
                </w:rPr>
                <w:t>16,2 %</w:t>
              </w:r>
            </w:ins>
          </w:p>
          <w:p w14:paraId="2D4BB7E4" w14:textId="77777777" w:rsidR="003C60DD" w:rsidRPr="007E46CA" w:rsidRDefault="003C60DD" w:rsidP="00FD7EB8">
            <w:pPr>
              <w:keepNext/>
              <w:keepLines/>
              <w:spacing w:line="240" w:lineRule="auto"/>
              <w:jc w:val="center"/>
              <w:rPr>
                <w:ins w:id="1187" w:author="Author" w:date="2025-09-23T17:12:00Z"/>
                <w:sz w:val="18"/>
              </w:rPr>
            </w:pPr>
            <w:ins w:id="1188" w:author="Author" w:date="2025-09-23T17:12:00Z">
              <w:r w:rsidRPr="007E46CA">
                <w:rPr>
                  <w:sz w:val="18"/>
                </w:rPr>
                <w:t>(2,0; 30,5)</w:t>
              </w:r>
            </w:ins>
          </w:p>
          <w:p w14:paraId="4CDA728E" w14:textId="77777777" w:rsidR="003C60DD" w:rsidRPr="007E46CA" w:rsidRDefault="003C60DD" w:rsidP="00FD7EB8">
            <w:pPr>
              <w:keepNext/>
              <w:keepLines/>
              <w:spacing w:line="240" w:lineRule="auto"/>
              <w:jc w:val="center"/>
              <w:rPr>
                <w:ins w:id="1189" w:author="Author" w:date="2025-09-23T17:12:00Z"/>
                <w:sz w:val="18"/>
              </w:rPr>
            </w:pPr>
            <w:ins w:id="1190" w:author="Author" w:date="2025-09-23T17:12:00Z">
              <w:r w:rsidRPr="007E46CA">
                <w:rPr>
                  <w:sz w:val="18"/>
                </w:rPr>
                <w:t>p=0,0296</w:t>
              </w:r>
            </w:ins>
          </w:p>
        </w:tc>
        <w:tc>
          <w:tcPr>
            <w:tcW w:w="1614" w:type="dxa"/>
          </w:tcPr>
          <w:p w14:paraId="73698B6C" w14:textId="77777777" w:rsidR="003C60DD" w:rsidRPr="007E46CA" w:rsidRDefault="003C60DD" w:rsidP="00FD7EB8">
            <w:pPr>
              <w:keepNext/>
              <w:keepLines/>
              <w:spacing w:line="240" w:lineRule="auto"/>
              <w:jc w:val="center"/>
              <w:rPr>
                <w:ins w:id="1191" w:author="Author" w:date="2025-09-23T17:12:00Z"/>
                <w:sz w:val="18"/>
              </w:rPr>
            </w:pPr>
          </w:p>
        </w:tc>
      </w:tr>
      <w:tr w:rsidR="003C60DD" w:rsidRPr="007E46CA" w14:paraId="46B7BD24" w14:textId="77777777" w:rsidTr="00FD7EB8">
        <w:trPr>
          <w:trHeight w:val="386"/>
          <w:ins w:id="1192" w:author="Author" w:date="2025-09-23T17:12:00Z"/>
        </w:trPr>
        <w:tc>
          <w:tcPr>
            <w:tcW w:w="2015" w:type="dxa"/>
          </w:tcPr>
          <w:p w14:paraId="06F57E9C" w14:textId="77777777" w:rsidR="003C60DD" w:rsidRPr="007E46CA" w:rsidRDefault="003C60DD" w:rsidP="00FD7EB8">
            <w:pPr>
              <w:keepNext/>
              <w:keepLines/>
              <w:spacing w:line="240" w:lineRule="auto"/>
              <w:rPr>
                <w:ins w:id="1193" w:author="Author" w:date="2025-09-23T17:12:00Z"/>
                <w:sz w:val="18"/>
              </w:rPr>
            </w:pPr>
            <w:ins w:id="1194" w:author="Author" w:date="2025-09-23T17:12:00Z">
              <w:r w:rsidRPr="007E46CA">
                <w:rPr>
                  <w:sz w:val="18"/>
                  <w:lang w:bidi="or-IN"/>
                </w:rPr>
                <w:t>Průměrná změna BCVA podle měření pomocí skóre písmen ETDRS od výchozího stavu (SD)</w:t>
              </w:r>
            </w:ins>
          </w:p>
        </w:tc>
        <w:tc>
          <w:tcPr>
            <w:tcW w:w="1918" w:type="dxa"/>
          </w:tcPr>
          <w:p w14:paraId="1306DC79" w14:textId="77777777" w:rsidR="003C60DD" w:rsidRPr="007E46CA" w:rsidRDefault="003C60DD" w:rsidP="00FD7EB8">
            <w:pPr>
              <w:keepNext/>
              <w:keepLines/>
              <w:spacing w:line="240" w:lineRule="auto"/>
              <w:jc w:val="center"/>
              <w:rPr>
                <w:ins w:id="1195" w:author="Author" w:date="2025-09-23T17:12:00Z"/>
                <w:sz w:val="18"/>
              </w:rPr>
            </w:pPr>
            <w:ins w:id="1196" w:author="Author" w:date="2025-09-23T17:12:00Z">
              <w:r w:rsidRPr="007E46CA">
                <w:rPr>
                  <w:sz w:val="18"/>
                </w:rPr>
                <w:t>17,0</w:t>
              </w:r>
            </w:ins>
          </w:p>
          <w:p w14:paraId="0944D179" w14:textId="77777777" w:rsidR="003C60DD" w:rsidRPr="007E46CA" w:rsidRDefault="003C60DD" w:rsidP="00FD7EB8">
            <w:pPr>
              <w:keepNext/>
              <w:keepLines/>
              <w:spacing w:line="240" w:lineRule="auto"/>
              <w:jc w:val="center"/>
              <w:rPr>
                <w:ins w:id="1197" w:author="Author" w:date="2025-09-23T17:12:00Z"/>
                <w:sz w:val="18"/>
              </w:rPr>
            </w:pPr>
            <w:ins w:id="1198" w:author="Author" w:date="2025-09-23T17:12:00Z">
              <w:r w:rsidRPr="007E46CA">
                <w:rPr>
                  <w:sz w:val="18"/>
                </w:rPr>
                <w:t>(11,9)</w:t>
              </w:r>
            </w:ins>
          </w:p>
        </w:tc>
        <w:tc>
          <w:tcPr>
            <w:tcW w:w="1911" w:type="dxa"/>
          </w:tcPr>
          <w:p w14:paraId="3024B552" w14:textId="77777777" w:rsidR="003C60DD" w:rsidRPr="007E46CA" w:rsidRDefault="003C60DD" w:rsidP="00FD7EB8">
            <w:pPr>
              <w:keepNext/>
              <w:keepLines/>
              <w:spacing w:line="240" w:lineRule="auto"/>
              <w:jc w:val="center"/>
              <w:rPr>
                <w:ins w:id="1199" w:author="Author" w:date="2025-09-23T17:12:00Z"/>
                <w:sz w:val="18"/>
              </w:rPr>
            </w:pPr>
            <w:ins w:id="1200" w:author="Author" w:date="2025-09-23T17:12:00Z">
              <w:r w:rsidRPr="007E46CA">
                <w:rPr>
                  <w:sz w:val="18"/>
                </w:rPr>
                <w:t>6,9</w:t>
              </w:r>
            </w:ins>
          </w:p>
          <w:p w14:paraId="0B4CE4A2" w14:textId="77777777" w:rsidR="003C60DD" w:rsidRPr="007E46CA" w:rsidRDefault="003C60DD" w:rsidP="00FD7EB8">
            <w:pPr>
              <w:keepNext/>
              <w:keepLines/>
              <w:spacing w:line="240" w:lineRule="auto"/>
              <w:jc w:val="center"/>
              <w:rPr>
                <w:ins w:id="1201" w:author="Author" w:date="2025-09-23T17:12:00Z"/>
                <w:sz w:val="18"/>
              </w:rPr>
            </w:pPr>
            <w:ins w:id="1202" w:author="Author" w:date="2025-09-23T17:12:00Z">
              <w:r w:rsidRPr="007E46CA">
                <w:rPr>
                  <w:sz w:val="18"/>
                </w:rPr>
                <w:t>(12,9)</w:t>
              </w:r>
            </w:ins>
          </w:p>
        </w:tc>
        <w:tc>
          <w:tcPr>
            <w:tcW w:w="1603" w:type="dxa"/>
          </w:tcPr>
          <w:p w14:paraId="1FEBC62A" w14:textId="77777777" w:rsidR="003C60DD" w:rsidRPr="007E46CA" w:rsidRDefault="003C60DD" w:rsidP="00FD7EB8">
            <w:pPr>
              <w:keepNext/>
              <w:keepLines/>
              <w:spacing w:line="240" w:lineRule="auto"/>
              <w:jc w:val="center"/>
              <w:rPr>
                <w:ins w:id="1203" w:author="Author" w:date="2025-09-23T17:12:00Z"/>
                <w:sz w:val="18"/>
              </w:rPr>
            </w:pPr>
            <w:ins w:id="1204" w:author="Author" w:date="2025-09-23T17:12:00Z">
              <w:r w:rsidRPr="007E46CA">
                <w:rPr>
                  <w:sz w:val="18"/>
                </w:rPr>
                <w:t>17,1</w:t>
              </w:r>
            </w:ins>
          </w:p>
          <w:p w14:paraId="331DEC49" w14:textId="77777777" w:rsidR="003C60DD" w:rsidRPr="007E46CA" w:rsidRDefault="003C60DD" w:rsidP="00FD7EB8">
            <w:pPr>
              <w:keepNext/>
              <w:keepLines/>
              <w:spacing w:line="240" w:lineRule="auto"/>
              <w:jc w:val="center"/>
              <w:rPr>
                <w:ins w:id="1205" w:author="Author" w:date="2025-09-23T17:12:00Z"/>
                <w:sz w:val="18"/>
              </w:rPr>
            </w:pPr>
            <w:ins w:id="1206" w:author="Author" w:date="2025-09-23T17:12:00Z">
              <w:r w:rsidRPr="007E46CA">
                <w:rPr>
                  <w:sz w:val="18"/>
                </w:rPr>
                <w:t>(13,1)</w:t>
              </w:r>
            </w:ins>
          </w:p>
        </w:tc>
        <w:tc>
          <w:tcPr>
            <w:tcW w:w="1614" w:type="dxa"/>
          </w:tcPr>
          <w:p w14:paraId="1DFE7ABF" w14:textId="77777777" w:rsidR="003C60DD" w:rsidRPr="007E46CA" w:rsidRDefault="003C60DD" w:rsidP="00FD7EB8">
            <w:pPr>
              <w:keepNext/>
              <w:keepLines/>
              <w:spacing w:line="240" w:lineRule="auto"/>
              <w:jc w:val="center"/>
              <w:rPr>
                <w:ins w:id="1207" w:author="Author" w:date="2025-09-23T17:12:00Z"/>
                <w:sz w:val="18"/>
              </w:rPr>
            </w:pPr>
            <w:ins w:id="1208" w:author="Author" w:date="2025-09-23T17:12:00Z">
              <w:r w:rsidRPr="007E46CA">
                <w:rPr>
                  <w:sz w:val="18"/>
                </w:rPr>
                <w:t>12,2 (11,9)</w:t>
              </w:r>
            </w:ins>
          </w:p>
        </w:tc>
      </w:tr>
      <w:tr w:rsidR="003C60DD" w:rsidRPr="007E46CA" w14:paraId="443D66EA" w14:textId="77777777" w:rsidTr="00FD7EB8">
        <w:trPr>
          <w:trHeight w:val="386"/>
          <w:ins w:id="1209" w:author="Author" w:date="2025-09-23T17:12:00Z"/>
        </w:trPr>
        <w:tc>
          <w:tcPr>
            <w:tcW w:w="2015" w:type="dxa"/>
          </w:tcPr>
          <w:p w14:paraId="11DFDA0F" w14:textId="77777777" w:rsidR="003C60DD" w:rsidRPr="007E46CA" w:rsidRDefault="003C60DD" w:rsidP="00FD7EB8">
            <w:pPr>
              <w:keepNext/>
              <w:keepLines/>
              <w:spacing w:line="240" w:lineRule="auto"/>
              <w:rPr>
                <w:ins w:id="1210" w:author="Author" w:date="2025-09-23T17:12:00Z"/>
                <w:sz w:val="18"/>
              </w:rPr>
            </w:pPr>
            <w:ins w:id="1211" w:author="Author" w:date="2025-09-23T17:12:00Z">
              <w:r w:rsidRPr="007E46CA">
                <w:rPr>
                  <w:sz w:val="18"/>
                </w:rPr>
                <w:t xml:space="preserve">Rozdíl v průměru LS </w:t>
              </w:r>
              <w:r w:rsidRPr="007E46CA">
                <w:rPr>
                  <w:sz w:val="18"/>
                  <w:vertAlign w:val="superscript"/>
                </w:rPr>
                <w:t>A,C</w:t>
              </w:r>
            </w:ins>
          </w:p>
          <w:p w14:paraId="53BD2BF8" w14:textId="77777777" w:rsidR="003C60DD" w:rsidRPr="007E46CA" w:rsidRDefault="003C60DD" w:rsidP="00FD7EB8">
            <w:pPr>
              <w:keepNext/>
              <w:keepLines/>
              <w:spacing w:line="240" w:lineRule="auto"/>
              <w:rPr>
                <w:ins w:id="1212" w:author="Author" w:date="2025-09-23T17:12:00Z"/>
                <w:sz w:val="18"/>
              </w:rPr>
            </w:pPr>
            <w:ins w:id="1213" w:author="Author" w:date="2025-09-23T17:12:00Z">
              <w:r w:rsidRPr="007E46CA">
                <w:rPr>
                  <w:sz w:val="18"/>
                </w:rPr>
                <w:t>(95% CI)</w:t>
              </w:r>
            </w:ins>
          </w:p>
          <w:p w14:paraId="1B4C9D9E" w14:textId="77777777" w:rsidR="003C60DD" w:rsidRPr="007E46CA" w:rsidRDefault="003C60DD" w:rsidP="00FD7EB8">
            <w:pPr>
              <w:keepNext/>
              <w:keepLines/>
              <w:spacing w:line="240" w:lineRule="auto"/>
              <w:rPr>
                <w:ins w:id="1214" w:author="Author" w:date="2025-09-23T17:12:00Z"/>
                <w:sz w:val="18"/>
                <w:lang w:bidi="or-IN"/>
              </w:rPr>
            </w:pPr>
            <w:ins w:id="1215" w:author="Author" w:date="2025-09-23T17:12:00Z">
              <w:r w:rsidRPr="007E46CA">
                <w:rPr>
                  <w:sz w:val="18"/>
                </w:rPr>
                <w:t>p-hodnota</w:t>
              </w:r>
            </w:ins>
          </w:p>
        </w:tc>
        <w:tc>
          <w:tcPr>
            <w:tcW w:w="1918" w:type="dxa"/>
          </w:tcPr>
          <w:p w14:paraId="654765AD" w14:textId="77777777" w:rsidR="003C60DD" w:rsidRPr="007E46CA" w:rsidRDefault="003C60DD" w:rsidP="00FD7EB8">
            <w:pPr>
              <w:keepNext/>
              <w:keepLines/>
              <w:spacing w:line="240" w:lineRule="auto"/>
              <w:jc w:val="center"/>
              <w:rPr>
                <w:ins w:id="1216" w:author="Author" w:date="2025-09-23T17:12:00Z"/>
                <w:sz w:val="18"/>
              </w:rPr>
            </w:pPr>
            <w:ins w:id="1217" w:author="Author" w:date="2025-09-23T17:12:00Z">
              <w:r w:rsidRPr="007E46CA">
                <w:rPr>
                  <w:sz w:val="18"/>
                </w:rPr>
                <w:t>10,5</w:t>
              </w:r>
            </w:ins>
          </w:p>
          <w:p w14:paraId="7F148F49" w14:textId="77777777" w:rsidR="003C60DD" w:rsidRPr="007E46CA" w:rsidRDefault="003C60DD" w:rsidP="00FD7EB8">
            <w:pPr>
              <w:keepNext/>
              <w:keepLines/>
              <w:spacing w:line="240" w:lineRule="auto"/>
              <w:jc w:val="center"/>
              <w:rPr>
                <w:ins w:id="1218" w:author="Author" w:date="2025-09-23T17:12:00Z"/>
                <w:sz w:val="18"/>
              </w:rPr>
            </w:pPr>
            <w:ins w:id="1219" w:author="Author" w:date="2025-09-23T17:12:00Z">
              <w:r w:rsidRPr="007E46CA">
                <w:rPr>
                  <w:sz w:val="18"/>
                </w:rPr>
                <w:t>(7,1; 14,0)</w:t>
              </w:r>
            </w:ins>
          </w:p>
          <w:p w14:paraId="52C9E3DF" w14:textId="77777777" w:rsidR="003C60DD" w:rsidRPr="007E46CA" w:rsidRDefault="003C60DD" w:rsidP="00FD7EB8">
            <w:pPr>
              <w:keepNext/>
              <w:keepLines/>
              <w:spacing w:line="240" w:lineRule="auto"/>
              <w:jc w:val="center"/>
              <w:rPr>
                <w:ins w:id="1220" w:author="Author" w:date="2025-09-23T17:12:00Z"/>
                <w:sz w:val="18"/>
              </w:rPr>
            </w:pPr>
            <w:ins w:id="1221" w:author="Author" w:date="2025-09-23T17:12:00Z">
              <w:r w:rsidRPr="007E46CA">
                <w:rPr>
                  <w:sz w:val="18"/>
                </w:rPr>
                <w:t>p&lt;0,0001</w:t>
              </w:r>
            </w:ins>
          </w:p>
        </w:tc>
        <w:tc>
          <w:tcPr>
            <w:tcW w:w="1911" w:type="dxa"/>
          </w:tcPr>
          <w:p w14:paraId="2637C1B2" w14:textId="77777777" w:rsidR="003C60DD" w:rsidRPr="007E46CA" w:rsidRDefault="003C60DD" w:rsidP="00FD7EB8">
            <w:pPr>
              <w:keepNext/>
              <w:keepLines/>
              <w:spacing w:line="240" w:lineRule="auto"/>
              <w:jc w:val="center"/>
              <w:rPr>
                <w:ins w:id="1222" w:author="Author" w:date="2025-09-23T17:12:00Z"/>
                <w:sz w:val="20"/>
              </w:rPr>
            </w:pPr>
          </w:p>
        </w:tc>
        <w:tc>
          <w:tcPr>
            <w:tcW w:w="1603" w:type="dxa"/>
          </w:tcPr>
          <w:p w14:paraId="440EA1C8" w14:textId="77777777" w:rsidR="003C60DD" w:rsidRPr="007E46CA" w:rsidRDefault="003C60DD" w:rsidP="00FD7EB8">
            <w:pPr>
              <w:keepNext/>
              <w:keepLines/>
              <w:spacing w:line="240" w:lineRule="auto"/>
              <w:jc w:val="center"/>
              <w:rPr>
                <w:ins w:id="1223" w:author="Author" w:date="2025-09-23T17:12:00Z"/>
                <w:sz w:val="20"/>
              </w:rPr>
            </w:pPr>
            <w:ins w:id="1224" w:author="Author" w:date="2025-09-23T17:12:00Z">
              <w:r w:rsidRPr="007E46CA">
                <w:rPr>
                  <w:sz w:val="20"/>
                </w:rPr>
                <w:t>5,2</w:t>
              </w:r>
            </w:ins>
          </w:p>
          <w:p w14:paraId="00614084" w14:textId="77777777" w:rsidR="003C60DD" w:rsidRPr="007E46CA" w:rsidRDefault="003C60DD" w:rsidP="00FD7EB8">
            <w:pPr>
              <w:keepNext/>
              <w:keepLines/>
              <w:spacing w:line="240" w:lineRule="auto"/>
              <w:jc w:val="center"/>
              <w:rPr>
                <w:ins w:id="1225" w:author="Author" w:date="2025-09-23T17:12:00Z"/>
                <w:sz w:val="20"/>
              </w:rPr>
            </w:pPr>
            <w:ins w:id="1226" w:author="Author" w:date="2025-09-23T17:12:00Z">
              <w:r w:rsidRPr="007E46CA">
                <w:rPr>
                  <w:sz w:val="20"/>
                </w:rPr>
                <w:t>(1,7; 8,7)</w:t>
              </w:r>
            </w:ins>
          </w:p>
          <w:p w14:paraId="2DF4A6AD" w14:textId="77777777" w:rsidR="003C60DD" w:rsidRPr="007E46CA" w:rsidRDefault="003C60DD" w:rsidP="00FD7EB8">
            <w:pPr>
              <w:keepNext/>
              <w:keepLines/>
              <w:spacing w:line="240" w:lineRule="auto"/>
              <w:jc w:val="center"/>
              <w:rPr>
                <w:ins w:id="1227" w:author="Author" w:date="2025-09-23T17:12:00Z"/>
                <w:sz w:val="20"/>
                <w:vertAlign w:val="superscript"/>
              </w:rPr>
            </w:pPr>
            <w:ins w:id="1228" w:author="Author" w:date="2025-09-23T17:12:00Z">
              <w:r w:rsidRPr="007E46CA">
                <w:rPr>
                  <w:sz w:val="20"/>
                </w:rPr>
                <w:t>p=0,0035</w:t>
              </w:r>
              <w:r w:rsidRPr="007E46CA">
                <w:rPr>
                  <w:sz w:val="20"/>
                  <w:vertAlign w:val="superscript"/>
                </w:rPr>
                <w:t>F)</w:t>
              </w:r>
            </w:ins>
          </w:p>
        </w:tc>
        <w:tc>
          <w:tcPr>
            <w:tcW w:w="1614" w:type="dxa"/>
          </w:tcPr>
          <w:p w14:paraId="1DAB0076" w14:textId="77777777" w:rsidR="003C60DD" w:rsidRPr="007E46CA" w:rsidRDefault="003C60DD" w:rsidP="00FD7EB8">
            <w:pPr>
              <w:keepNext/>
              <w:keepLines/>
              <w:spacing w:line="240" w:lineRule="auto"/>
              <w:jc w:val="center"/>
              <w:rPr>
                <w:ins w:id="1229" w:author="Author" w:date="2025-09-23T17:12:00Z"/>
                <w:sz w:val="20"/>
              </w:rPr>
            </w:pPr>
          </w:p>
        </w:tc>
      </w:tr>
    </w:tbl>
    <w:p w14:paraId="02A1F3C1" w14:textId="77777777" w:rsidR="003C60DD" w:rsidRPr="007E46CA" w:rsidRDefault="003C60DD">
      <w:pPr>
        <w:numPr>
          <w:ilvl w:val="0"/>
          <w:numId w:val="9"/>
        </w:numPr>
        <w:spacing w:line="240" w:lineRule="auto"/>
        <w:rPr>
          <w:ins w:id="1230" w:author="Author" w:date="2025-09-23T17:12:00Z"/>
          <w:sz w:val="20"/>
          <w:vertAlign w:val="superscript"/>
        </w:rPr>
        <w:pPrChange w:id="1231" w:author="김지선(Jisun KIM)" w:date="2025-12-16T16:07:00Z">
          <w:pPr>
            <w:numPr>
              <w:numId w:val="16"/>
            </w:numPr>
            <w:tabs>
              <w:tab w:val="num" w:pos="360"/>
            </w:tabs>
            <w:spacing w:line="240" w:lineRule="auto"/>
            <w:ind w:left="360" w:hanging="360"/>
          </w:pPr>
        </w:pPrChange>
      </w:pPr>
      <w:ins w:id="1232" w:author="Author" w:date="2025-09-23T17:12:00Z">
        <w:r w:rsidRPr="007E46CA">
          <w:rPr>
            <w:sz w:val="20"/>
          </w:rPr>
          <w:t>Rozdíl u 2 mg afliberceptu Q4 týdny minus kontrola laserem</w:t>
        </w:r>
      </w:ins>
    </w:p>
    <w:p w14:paraId="1A10F74D" w14:textId="77777777" w:rsidR="003C60DD" w:rsidRPr="007E46CA" w:rsidRDefault="003C60DD">
      <w:pPr>
        <w:numPr>
          <w:ilvl w:val="0"/>
          <w:numId w:val="9"/>
        </w:numPr>
        <w:spacing w:line="240" w:lineRule="auto"/>
        <w:ind w:left="499" w:hanging="357"/>
        <w:rPr>
          <w:ins w:id="1233" w:author="Author" w:date="2025-09-23T17:12:00Z"/>
          <w:sz w:val="20"/>
          <w:vertAlign w:val="superscript"/>
        </w:rPr>
        <w:pPrChange w:id="1234" w:author="김지선(Jisun KIM)" w:date="2025-12-16T16:07:00Z">
          <w:pPr>
            <w:numPr>
              <w:numId w:val="16"/>
            </w:numPr>
            <w:tabs>
              <w:tab w:val="num" w:pos="360"/>
            </w:tabs>
            <w:spacing w:line="240" w:lineRule="auto"/>
            <w:ind w:left="499" w:hanging="357"/>
          </w:pPr>
        </w:pPrChange>
      </w:pPr>
      <w:ins w:id="1235" w:author="Author" w:date="2025-09-23T17:12:00Z">
        <w:r w:rsidRPr="007E46CA">
          <w:rPr>
            <w:sz w:val="20"/>
          </w:rPr>
          <w:t>Rozdíl a 95% interval spolehlivosti (CI) jsou vypočteny pomocí Mantel-Haenszelova váženého schématu upraveného na region (Severní Amerika vs Japonsko) a výchozí kategorii BCVA (&gt;20/200 a ≤20/200)</w:t>
        </w:r>
      </w:ins>
    </w:p>
    <w:p w14:paraId="17EC03B1" w14:textId="77777777" w:rsidR="003C60DD" w:rsidRPr="007E46CA" w:rsidRDefault="003C60DD">
      <w:pPr>
        <w:numPr>
          <w:ilvl w:val="0"/>
          <w:numId w:val="9"/>
        </w:numPr>
        <w:spacing w:line="240" w:lineRule="auto"/>
        <w:ind w:left="499" w:hanging="357"/>
        <w:rPr>
          <w:ins w:id="1236" w:author="Author" w:date="2025-09-23T17:12:00Z"/>
          <w:sz w:val="20"/>
          <w:vertAlign w:val="superscript"/>
        </w:rPr>
        <w:pPrChange w:id="1237" w:author="김지선(Jisun KIM)" w:date="2025-12-16T16:07:00Z">
          <w:pPr>
            <w:numPr>
              <w:numId w:val="16"/>
            </w:numPr>
            <w:tabs>
              <w:tab w:val="num" w:pos="360"/>
            </w:tabs>
            <w:spacing w:line="240" w:lineRule="auto"/>
            <w:ind w:left="499" w:hanging="357"/>
          </w:pPr>
        </w:pPrChange>
      </w:pPr>
      <w:ins w:id="1238" w:author="Author" w:date="2025-09-23T17:12:00Z">
        <w:r w:rsidRPr="007E46CA">
          <w:rPr>
            <w:sz w:val="20"/>
          </w:rPr>
          <w:t>Průměrný rozdíl LS a 95% interval spolehlivosti na základě modelu ANCOVA s léčebnou skupinou, výchozí kategorie BCVA (&gt;20/200 a ≤20/200) a regionu (Severní Amerika vs Japonsko) jako fixní účinky a výchozí BCVA jako kovariát</w:t>
        </w:r>
      </w:ins>
    </w:p>
    <w:p w14:paraId="5456690D" w14:textId="77777777" w:rsidR="003C60DD" w:rsidRPr="007E46CA" w:rsidRDefault="003C60DD">
      <w:pPr>
        <w:numPr>
          <w:ilvl w:val="0"/>
          <w:numId w:val="9"/>
        </w:numPr>
        <w:spacing w:line="240" w:lineRule="auto"/>
        <w:ind w:left="499" w:hanging="357"/>
        <w:rPr>
          <w:ins w:id="1239" w:author="Author" w:date="2025-09-23T17:12:00Z"/>
          <w:rFonts w:cs="Arial"/>
          <w:sz w:val="20"/>
        </w:rPr>
        <w:pPrChange w:id="1240" w:author="김지선(Jisun KIM)" w:date="2025-12-16T16:07:00Z">
          <w:pPr>
            <w:numPr>
              <w:numId w:val="16"/>
            </w:numPr>
            <w:tabs>
              <w:tab w:val="num" w:pos="360"/>
            </w:tabs>
            <w:spacing w:line="240" w:lineRule="auto"/>
            <w:ind w:left="499" w:hanging="357"/>
          </w:pPr>
        </w:pPrChange>
      </w:pPr>
      <w:ins w:id="1241" w:author="Author" w:date="2025-09-23T17:12:00Z">
        <w:r w:rsidRPr="007E46CA">
          <w:rPr>
            <w:rFonts w:cs="Arial"/>
            <w:sz w:val="20"/>
          </w:rPr>
          <w:t>Od týdne 24 byl léčebný interval ve skupině s afliberceptem prodloužen pro všechny subjekty ze 4 týdnů na 8 týdnů do týdne 48.</w:t>
        </w:r>
      </w:ins>
    </w:p>
    <w:p w14:paraId="12090A11" w14:textId="77777777" w:rsidR="003C60DD" w:rsidRPr="007E46CA" w:rsidRDefault="003C60DD">
      <w:pPr>
        <w:numPr>
          <w:ilvl w:val="0"/>
          <w:numId w:val="9"/>
        </w:numPr>
        <w:spacing w:line="240" w:lineRule="auto"/>
        <w:ind w:left="499" w:hanging="357"/>
        <w:rPr>
          <w:ins w:id="1242" w:author="Author" w:date="2025-09-23T17:12:00Z"/>
          <w:rFonts w:cs="Arial"/>
          <w:sz w:val="20"/>
        </w:rPr>
        <w:pPrChange w:id="1243" w:author="김지선(Jisun KIM)" w:date="2025-12-16T16:07:00Z">
          <w:pPr>
            <w:numPr>
              <w:numId w:val="16"/>
            </w:numPr>
            <w:tabs>
              <w:tab w:val="num" w:pos="360"/>
            </w:tabs>
            <w:spacing w:line="240" w:lineRule="auto"/>
            <w:ind w:left="499" w:hanging="357"/>
          </w:pPr>
        </w:pPrChange>
      </w:pPr>
      <w:ins w:id="1244" w:author="Author" w:date="2025-09-23T17:12:00Z">
        <w:r w:rsidRPr="007E46CA">
          <w:rPr>
            <w:rFonts w:cs="Arial"/>
            <w:sz w:val="20"/>
          </w:rPr>
          <w:t>Na počátku týdne 24 mohly subjekty ve skupině léčené laserem obdržet záchrannou léčbu afliberceptem, pokud splňovaly alespoň jedno předem specifikované kritérium z</w:t>
        </w:r>
        <w:r>
          <w:rPr>
            <w:rFonts w:cs="Arial"/>
            <w:sz w:val="20"/>
          </w:rPr>
          <w:t>působilosti</w:t>
        </w:r>
        <w:r w:rsidRPr="007E46CA">
          <w:rPr>
            <w:rFonts w:cs="Arial"/>
            <w:sz w:val="20"/>
          </w:rPr>
          <w:t>. Celkem 67</w:t>
        </w:r>
        <w:r>
          <w:rPr>
            <w:rFonts w:cs="Arial"/>
            <w:sz w:val="20"/>
          </w:rPr>
          <w:t> </w:t>
        </w:r>
        <w:r w:rsidRPr="007E46CA">
          <w:rPr>
            <w:rFonts w:cs="Arial"/>
            <w:sz w:val="20"/>
          </w:rPr>
          <w:t>subjektů v této skupině obdrželo aflibercept jako záchrannou léčbu. Fixní režim pro aflibercept jako záchrannou léčbu byl tři krát 2</w:t>
        </w:r>
        <w:r w:rsidRPr="007E46CA">
          <w:rPr>
            <w:sz w:val="20"/>
            <w:lang w:eastAsia="zh-CN"/>
          </w:rPr>
          <w:t> </w:t>
        </w:r>
        <w:r w:rsidRPr="007E46CA">
          <w:rPr>
            <w:rFonts w:cs="Arial"/>
            <w:sz w:val="20"/>
          </w:rPr>
          <w:t>mg afliberceptu každé 4 týdny následované injekcemi každých 8</w:t>
        </w:r>
        <w:r>
          <w:rPr>
            <w:rFonts w:cs="Arial"/>
            <w:sz w:val="20"/>
          </w:rPr>
          <w:t> </w:t>
        </w:r>
        <w:r w:rsidRPr="007E46CA">
          <w:rPr>
            <w:rFonts w:cs="Arial"/>
            <w:sz w:val="20"/>
          </w:rPr>
          <w:t>týdnů.</w:t>
        </w:r>
      </w:ins>
    </w:p>
    <w:p w14:paraId="7FD3E8B1" w14:textId="77777777" w:rsidR="003C60DD" w:rsidRPr="007E46CA" w:rsidRDefault="003C60DD">
      <w:pPr>
        <w:numPr>
          <w:ilvl w:val="0"/>
          <w:numId w:val="9"/>
        </w:numPr>
        <w:spacing w:line="240" w:lineRule="auto"/>
        <w:ind w:left="499" w:hanging="357"/>
        <w:rPr>
          <w:ins w:id="1245" w:author="Author" w:date="2025-09-23T17:12:00Z"/>
          <w:rFonts w:cs="Arial"/>
          <w:sz w:val="20"/>
        </w:rPr>
        <w:pPrChange w:id="1246" w:author="김지선(Jisun KIM)" w:date="2025-12-16T16:07:00Z">
          <w:pPr>
            <w:numPr>
              <w:numId w:val="16"/>
            </w:numPr>
            <w:tabs>
              <w:tab w:val="num" w:pos="360"/>
            </w:tabs>
            <w:spacing w:line="240" w:lineRule="auto"/>
            <w:ind w:left="499" w:hanging="357"/>
          </w:pPr>
        </w:pPrChange>
      </w:pPr>
      <w:ins w:id="1247" w:author="Author" w:date="2025-09-23T17:12:00Z">
        <w:r w:rsidRPr="007E46CA">
          <w:rPr>
            <w:rFonts w:cs="Arial"/>
            <w:sz w:val="20"/>
          </w:rPr>
          <w:t>Nominální p-hodnota</w:t>
        </w:r>
      </w:ins>
    </w:p>
    <w:p w14:paraId="7F92C92E" w14:textId="77777777" w:rsidR="003C60DD" w:rsidRPr="007E46CA" w:rsidRDefault="003C60DD" w:rsidP="00FD7EB8">
      <w:pPr>
        <w:spacing w:line="240" w:lineRule="auto"/>
        <w:rPr>
          <w:ins w:id="1248" w:author="Author" w:date="2025-09-23T17:12:00Z"/>
          <w:szCs w:val="22"/>
        </w:rPr>
      </w:pPr>
    </w:p>
    <w:p w14:paraId="3D3CE5B8" w14:textId="77777777" w:rsidR="003C60DD" w:rsidRPr="007E46CA" w:rsidRDefault="003C60DD" w:rsidP="00FD7EB8">
      <w:pPr>
        <w:keepNext/>
        <w:spacing w:line="240" w:lineRule="auto"/>
        <w:rPr>
          <w:ins w:id="1249" w:author="Author" w:date="2025-09-23T17:12:00Z"/>
          <w:b/>
        </w:rPr>
      </w:pPr>
    </w:p>
    <w:p w14:paraId="64458EFF" w14:textId="77777777" w:rsidR="003C60DD" w:rsidRPr="007E46CA" w:rsidRDefault="003C60DD" w:rsidP="00FD7EB8">
      <w:pPr>
        <w:spacing w:line="240" w:lineRule="auto"/>
        <w:rPr>
          <w:ins w:id="1250" w:author="Author" w:date="2025-09-23T17:12:00Z"/>
          <w:szCs w:val="22"/>
        </w:rPr>
      </w:pPr>
      <w:ins w:id="1251" w:author="Author" w:date="2025-09-23T17:12:00Z">
        <w:r>
          <w:rPr>
            <w:noProof/>
            <w:lang w:val="en-GB" w:eastAsia="en-GB"/>
          </w:rPr>
          <mc:AlternateContent>
            <mc:Choice Requires="wpg">
              <w:drawing>
                <wp:anchor distT="0" distB="0" distL="114300" distR="114300" simplePos="0" relativeHeight="251757568" behindDoc="0" locked="0" layoutInCell="1" allowOverlap="1" wp14:anchorId="4B35FF25" wp14:editId="718A1D42">
                  <wp:simplePos x="0" y="0"/>
                  <wp:positionH relativeFrom="column">
                    <wp:posOffset>2209915</wp:posOffset>
                  </wp:positionH>
                  <wp:positionV relativeFrom="paragraph">
                    <wp:posOffset>663921</wp:posOffset>
                  </wp:positionV>
                  <wp:extent cx="2267990" cy="1052369"/>
                  <wp:effectExtent l="0" t="0" r="0" b="0"/>
                  <wp:wrapNone/>
                  <wp:docPr id="2069922315" name="Group 54"/>
                  <wp:cNvGraphicFramePr/>
                  <a:graphic xmlns:a="http://schemas.openxmlformats.org/drawingml/2006/main">
                    <a:graphicData uri="http://schemas.microsoft.com/office/word/2010/wordprocessingGroup">
                      <wpg:wgp>
                        <wpg:cNvGrpSpPr/>
                        <wpg:grpSpPr>
                          <a:xfrm>
                            <a:off x="0" y="0"/>
                            <a:ext cx="2267990" cy="1052369"/>
                            <a:chOff x="-98466" y="57375"/>
                            <a:chExt cx="3466329" cy="1483552"/>
                          </a:xfrm>
                        </wpg:grpSpPr>
                        <wps:wsp>
                          <wps:cNvPr id="1778927959" name="Text Box 5"/>
                          <wps:cNvSpPr txBox="1"/>
                          <wps:spPr>
                            <a:xfrm>
                              <a:off x="-98466" y="57375"/>
                              <a:ext cx="542280" cy="227329"/>
                            </a:xfrm>
                            <a:prstGeom prst="rect">
                              <a:avLst/>
                            </a:prstGeom>
                            <a:solidFill>
                              <a:schemeClr val="bg1"/>
                            </a:solidFill>
                            <a:ln w="6350">
                              <a:noFill/>
                            </a:ln>
                          </wps:spPr>
                          <wps:txbx>
                            <w:txbxContent>
                              <w:p w14:paraId="44F9FC9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07171401" name="Text Box 5"/>
                          <wps:cNvSpPr txBox="1"/>
                          <wps:spPr>
                            <a:xfrm>
                              <a:off x="-98448" y="1313597"/>
                              <a:ext cx="419101" cy="227330"/>
                            </a:xfrm>
                            <a:prstGeom prst="rect">
                              <a:avLst/>
                            </a:prstGeom>
                            <a:solidFill>
                              <a:schemeClr val="bg1"/>
                            </a:solidFill>
                            <a:ln w="6350">
                              <a:noFill/>
                            </a:ln>
                          </wps:spPr>
                          <wps:txbx>
                            <w:txbxContent>
                              <w:p w14:paraId="455CDE9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9423526" name="Text Box 5"/>
                          <wps:cNvSpPr txBox="1"/>
                          <wps:spPr>
                            <a:xfrm>
                              <a:off x="2948762" y="284698"/>
                              <a:ext cx="419101" cy="226695"/>
                            </a:xfrm>
                            <a:prstGeom prst="rect">
                              <a:avLst/>
                            </a:prstGeom>
                            <a:solidFill>
                              <a:schemeClr val="bg1"/>
                            </a:solidFill>
                            <a:ln w="6350">
                              <a:noFill/>
                            </a:ln>
                          </wps:spPr>
                          <wps:txbx>
                            <w:txbxContent>
                              <w:p w14:paraId="16D317C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17799802" name="Text Box 5"/>
                          <wps:cNvSpPr txBox="1"/>
                          <wps:spPr>
                            <a:xfrm>
                              <a:off x="2948757" y="823706"/>
                              <a:ext cx="419101" cy="226695"/>
                            </a:xfrm>
                            <a:prstGeom prst="rect">
                              <a:avLst/>
                            </a:prstGeom>
                            <a:solidFill>
                              <a:schemeClr val="bg1"/>
                            </a:solidFill>
                            <a:ln w="6350">
                              <a:noFill/>
                            </a:ln>
                          </wps:spPr>
                          <wps:txbx>
                            <w:txbxContent>
                              <w:p w14:paraId="3B42E7A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B35FF25" id="_x0000_s1128" style="position:absolute;margin-left:174pt;margin-top:52.3pt;width:178.6pt;height:82.85pt;z-index:251757568;mso-width-relative:margin;mso-height-relative:margin" coordorigin="-984,573" coordsize="34663,14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">
                  <v:shape id="_x0000_s1129" type="#_x0000_t202" style="position:absolute;left:-984;top:573;width:5422;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" fillcolor="white [3212]" stroked="f" strokeweight=".5pt">
                    <v:textbox inset="0,0,0,0">
                      <w:txbxContent>
                        <w:p w14:paraId="44F9FC9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+17,0</w:t>
                          </w:r>
                        </w:p>
                      </w:txbxContent>
                    </v:textbox>
                  </v:shape>
                  <v:shape id="_x0000_s1130" type="#_x0000_t202" style="position:absolute;left:-984;top:13135;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" fillcolor="white [3212]" stroked="f" strokeweight=".5pt">
                    <v:textbox inset="0,0,0,0">
                      <w:txbxContent>
                        <w:p w14:paraId="455CDE9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+6,9</w:t>
                          </w:r>
                        </w:p>
                      </w:txbxContent>
                    </v:textbox>
                  </v:shape>
                  <v:shape id="_x0000_s1131" type="#_x0000_t202" style="position:absolute;left:29487;top:2846;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" fillcolor="white [3212]" stroked="f" strokeweight=".5pt">
                    <v:textbox inset="0,0,0,0">
                      <w:txbxContent>
                        <w:p w14:paraId="16D317C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+17,1</w:t>
                          </w:r>
                        </w:p>
                      </w:txbxContent>
                    </v:textbox>
                  </v:shape>
                  <v:shape id="_x0000_s1132" type="#_x0000_t202" style="position:absolute;left:29487;top:8237;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" fillcolor="white [3212]" stroked="f" strokeweight=".5pt">
                    <v:textbox inset="0,0,0,0">
                      <w:txbxContent>
                        <w:p w14:paraId="3B42E7A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+12,2</w:t>
                          </w:r>
                        </w:p>
                      </w:txbxContent>
                    </v:textbox>
                  </v:shape>
                </v:group>
              </w:pict>
            </mc:Fallback>
          </mc:AlternateContent>
        </w:r>
        <w:r w:rsidRPr="004D0B5C">
          <w:rPr>
            <w:noProof/>
            <w:lang w:eastAsia="cs-CZ"/>
          </w:rPr>
          <mc:AlternateContent>
            <mc:Choice Requires="wps">
              <w:drawing>
                <wp:anchor distT="0" distB="0" distL="114300" distR="114300" simplePos="0" relativeHeight="251754496" behindDoc="0" locked="0" layoutInCell="1" allowOverlap="1" wp14:anchorId="5A915F9E" wp14:editId="160E06F2">
                  <wp:simplePos x="0" y="0"/>
                  <wp:positionH relativeFrom="column">
                    <wp:posOffset>1294130</wp:posOffset>
                  </wp:positionH>
                  <wp:positionV relativeFrom="paragraph">
                    <wp:posOffset>2784450</wp:posOffset>
                  </wp:positionV>
                  <wp:extent cx="1238250" cy="482803"/>
                  <wp:effectExtent l="0" t="0" r="19050" b="12700"/>
                  <wp:wrapNone/>
                  <wp:docPr id="793021887" name="Textfeld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82803"/>
                          </a:xfrm>
                          <a:prstGeom prst="rect">
                            <a:avLst/>
                          </a:prstGeom>
                          <a:solidFill>
                            <a:srgbClr val="FFFFFF"/>
                          </a:solidFill>
                          <a:ln w="9525">
                            <a:solidFill>
                              <a:srgbClr val="FFFFFF"/>
                            </a:solidFill>
                            <a:miter lim="800000"/>
                            <a:headEnd/>
                            <a:tailEnd/>
                          </a:ln>
                        </wps:spPr>
                        <wps:txbx>
                          <w:txbxContent>
                            <w:p w14:paraId="10BD0540"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A915F9E" id="_x0000_s1133" type="#_x0000_t202" style="position:absolute;margin-left:101.9pt;margin-top:219.25pt;width:97.5pt;height:3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" strokecolor="white">
                  <v:textbox>
                    <w:txbxContent>
                      <w:p w14:paraId="10BD0540"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w:t>
                        </w:r>
                      </w:p>
                    </w:txbxContent>
                  </v:textbox>
                </v:shape>
              </w:pict>
            </mc:Fallback>
          </mc:AlternateContent>
        </w:r>
        <w:r w:rsidRPr="004D0B5C">
          <w:rPr>
            <w:noProof/>
            <w:lang w:eastAsia="cs-CZ"/>
          </w:rPr>
          <mc:AlternateContent>
            <mc:Choice Requires="wps">
              <w:drawing>
                <wp:anchor distT="0" distB="0" distL="114300" distR="114300" simplePos="0" relativeHeight="251748352" behindDoc="0" locked="0" layoutInCell="1" allowOverlap="1" wp14:anchorId="332D1D86" wp14:editId="64D26C94">
                  <wp:simplePos x="0" y="0"/>
                  <wp:positionH relativeFrom="column">
                    <wp:posOffset>3147695</wp:posOffset>
                  </wp:positionH>
                  <wp:positionV relativeFrom="paragraph">
                    <wp:posOffset>2785110</wp:posOffset>
                  </wp:positionV>
                  <wp:extent cx="1238250" cy="262255"/>
                  <wp:effectExtent l="0" t="0" r="0" b="4445"/>
                  <wp:wrapNone/>
                  <wp:docPr id="563356706" name="Textfeld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2255"/>
                          </a:xfrm>
                          <a:prstGeom prst="rect">
                            <a:avLst/>
                          </a:prstGeom>
                          <a:solidFill>
                            <a:srgbClr val="FFFFFF"/>
                          </a:solidFill>
                          <a:ln w="9525">
                            <a:solidFill>
                              <a:srgbClr val="FFFFFF"/>
                            </a:solidFill>
                            <a:miter lim="800000"/>
                            <a:headEnd/>
                            <a:tailEnd/>
                          </a:ln>
                        </wps:spPr>
                        <wps:txbx>
                          <w:txbxContent>
                            <w:p w14:paraId="3E7F2218" w14:textId="77777777" w:rsidR="003C60DD" w:rsidRPr="007E5E31" w:rsidRDefault="003C60DD" w:rsidP="00FD7EB8">
                              <w:pPr>
                                <w:rPr>
                                  <w:rFonts w:ascii="Arial" w:hAnsi="Arial" w:cs="Arial"/>
                                  <w:sz w:val="14"/>
                                  <w:szCs w:val="14"/>
                                </w:rPr>
                              </w:pPr>
                              <w:r w:rsidRPr="007E5E31">
                                <w:rPr>
                                  <w:rFonts w:ascii="Arial" w:hAnsi="Arial" w:cs="Arial"/>
                                  <w:sz w:val="14"/>
                                  <w:szCs w:val="14"/>
                                </w:rPr>
                                <w:t>Kontrolní skupina (laser)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32D1D86" id="_x0000_s1134" type="#_x0000_t202" style="position:absolute;margin-left:247.85pt;margin-top:219.3pt;width:97.5pt;height:20.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" strokecolor="white">
                  <v:textbox>
                    <w:txbxContent>
                      <w:p w14:paraId="3E7F2218" w14:textId="77777777" w:rsidR="003C60DD" w:rsidRPr="007E5E31" w:rsidRDefault="003C60DD" w:rsidP="00FD7EB8">
                        <w:pPr>
                          <w:rPr>
                            <w:rFonts w:ascii="Arial" w:hAnsi="Arial" w:cs="Arial"/>
                            <w:sz w:val="14"/>
                            <w:szCs w:val="14"/>
                          </w:rPr>
                        </w:pPr>
                        <w:r w:rsidRPr="007E5E31">
                          <w:rPr>
                            <w:rFonts w:ascii="Arial" w:hAnsi="Arial" w:cs="Arial"/>
                            <w:sz w:val="14"/>
                            <w:szCs w:val="14"/>
                          </w:rPr>
                          <w:t>Kontrolní skupina (laser)</w:t>
                        </w:r>
                      </w:p>
                    </w:txbxContent>
                  </v:textbox>
                </v:shape>
              </w:pict>
            </mc:Fallback>
          </mc:AlternateContent>
        </w:r>
        <w:r w:rsidRPr="004D0B5C">
          <w:rPr>
            <w:noProof/>
            <w:lang w:eastAsia="cs-CZ"/>
          </w:rPr>
          <mc:AlternateContent>
            <mc:Choice Requires="wps">
              <w:drawing>
                <wp:anchor distT="0" distB="0" distL="114300" distR="114300" simplePos="0" relativeHeight="251747328" behindDoc="0" locked="0" layoutInCell="1" allowOverlap="1" wp14:anchorId="779C4DDE" wp14:editId="42643143">
                  <wp:simplePos x="0" y="0"/>
                  <wp:positionH relativeFrom="column">
                    <wp:posOffset>2145665</wp:posOffset>
                  </wp:positionH>
                  <wp:positionV relativeFrom="paragraph">
                    <wp:posOffset>2575560</wp:posOffset>
                  </wp:positionV>
                  <wp:extent cx="600075" cy="262255"/>
                  <wp:effectExtent l="0" t="0" r="9525" b="4445"/>
                  <wp:wrapNone/>
                  <wp:docPr id="94479690" name="Textfeld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2255"/>
                          </a:xfrm>
                          <a:prstGeom prst="rect">
                            <a:avLst/>
                          </a:prstGeom>
                          <a:solidFill>
                            <a:srgbClr val="FFFFFF"/>
                          </a:solidFill>
                          <a:ln w="9525">
                            <a:solidFill>
                              <a:srgbClr val="FFFFFF"/>
                            </a:solidFill>
                            <a:miter lim="800000"/>
                            <a:headEnd/>
                            <a:tailEnd/>
                          </a:ln>
                        </wps:spPr>
                        <wps:txbx>
                          <w:txbxContent>
                            <w:p w14:paraId="2E4BD540"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79C4DDE" id="_x0000_s1135" type="#_x0000_t202" style="position:absolute;margin-left:168.95pt;margin-top:202.8pt;width:47.25pt;height:20.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" strokecolor="white">
                  <v:textbox>
                    <w:txbxContent>
                      <w:p w14:paraId="2E4BD540"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v:textbox>
                </v:shape>
              </w:pict>
            </mc:Fallback>
          </mc:AlternateContent>
        </w:r>
        <w:r w:rsidRPr="004D0B5C">
          <w:rPr>
            <w:noProof/>
            <w:lang w:eastAsia="cs-CZ"/>
          </w:rPr>
          <mc:AlternateContent>
            <mc:Choice Requires="wps">
              <w:drawing>
                <wp:anchor distT="0" distB="0" distL="114300" distR="114300" simplePos="0" relativeHeight="251746304" behindDoc="0" locked="0" layoutInCell="1" allowOverlap="1" wp14:anchorId="18C2BBAC" wp14:editId="01A67148">
                  <wp:simplePos x="0" y="0"/>
                  <wp:positionH relativeFrom="column">
                    <wp:posOffset>290195</wp:posOffset>
                  </wp:positionH>
                  <wp:positionV relativeFrom="paragraph">
                    <wp:posOffset>527685</wp:posOffset>
                  </wp:positionV>
                  <wp:extent cx="409575" cy="1819275"/>
                  <wp:effectExtent l="0" t="0" r="9525" b="9525"/>
                  <wp:wrapNone/>
                  <wp:docPr id="1154010342" name="Textfeld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2E40CC9F"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06F6B779"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8C2BBAC" id="_x0000_s1136" type="#_x0000_t202" style="position:absolute;margin-left:22.85pt;margin-top:41.55pt;width:32.25pt;height:143.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" strokecolor="white">
                  <v:textbox style="layout-flow:vertical;mso-layout-flow-alt:bottom-to-top">
                    <w:txbxContent>
                      <w:p w14:paraId="2E40CC9F"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06F6B779"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v:textbox>
                </v:shape>
              </w:pict>
            </mc:Fallback>
          </mc:AlternateContent>
        </w:r>
        <w:r w:rsidRPr="004D0B5C">
          <w:rPr>
            <w:noProof/>
            <w:lang w:eastAsia="cs-CZ"/>
          </w:rPr>
          <w:drawing>
            <wp:inline distT="0" distB="0" distL="0" distR="0" wp14:anchorId="695488AF" wp14:editId="6B0C7DE2">
              <wp:extent cx="4738370" cy="3384550"/>
              <wp:effectExtent l="0" t="0" r="0" b="0"/>
              <wp:docPr id="1639110119" name="Bild 14" descr="VIBRANT 52 wk BCVA_w2#1EC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VIBRANT 52 wk BCVA_w2#1EC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8370" cy="3384550"/>
                      </a:xfrm>
                      <a:prstGeom prst="rect">
                        <a:avLst/>
                      </a:prstGeom>
                      <a:noFill/>
                      <a:ln>
                        <a:noFill/>
                      </a:ln>
                    </pic:spPr>
                  </pic:pic>
                </a:graphicData>
              </a:graphic>
            </wp:inline>
          </w:drawing>
        </w:r>
      </w:ins>
    </w:p>
    <w:p w14:paraId="5B8BAD98" w14:textId="77777777" w:rsidR="003C60DD" w:rsidRPr="007E46CA" w:rsidRDefault="003C60DD" w:rsidP="00FD7EB8">
      <w:pPr>
        <w:pStyle w:val="C-BodyText"/>
        <w:spacing w:before="0" w:after="0" w:line="240" w:lineRule="auto"/>
        <w:rPr>
          <w:ins w:id="1252" w:author="Author" w:date="2025-09-23T17:12:00Z"/>
          <w:sz w:val="22"/>
          <w:szCs w:val="22"/>
          <w:lang w:val="cs-CZ"/>
        </w:rPr>
      </w:pPr>
      <w:ins w:id="1253" w:author="Author" w:date="2025-09-23T17:12:00Z">
        <w:r w:rsidRPr="007E46CA">
          <w:rPr>
            <w:b/>
            <w:sz w:val="20"/>
            <w:lang w:val="cs-CZ"/>
          </w:rPr>
          <w:t xml:space="preserve">Obrázek 3: </w:t>
        </w:r>
        <w:r w:rsidRPr="007E46CA">
          <w:rPr>
            <w:b/>
            <w:sz w:val="20"/>
            <w:lang w:val="cs-CZ"/>
          </w:rPr>
          <w:tab/>
          <w:t>Průměrná změna BCVA podle měření pomocí skóre písmen ETDRS od výchozího stavu do týdne 52 ve studii VIBRANT</w:t>
        </w:r>
      </w:ins>
    </w:p>
    <w:p w14:paraId="188F7BB5" w14:textId="77777777" w:rsidR="003C60DD" w:rsidRPr="007E46CA" w:rsidRDefault="003C60DD" w:rsidP="00FD7EB8">
      <w:pPr>
        <w:pStyle w:val="C-BodyText"/>
        <w:spacing w:before="0" w:after="0" w:line="240" w:lineRule="auto"/>
        <w:rPr>
          <w:ins w:id="1254" w:author="Author" w:date="2025-09-23T17:12:00Z"/>
          <w:sz w:val="22"/>
          <w:szCs w:val="22"/>
          <w:lang w:val="cs-CZ"/>
        </w:rPr>
      </w:pPr>
      <w:ins w:id="1255" w:author="Author" w:date="2025-09-23T17:12:00Z">
        <w:r w:rsidRPr="007E46CA">
          <w:rPr>
            <w:sz w:val="22"/>
            <w:szCs w:val="22"/>
            <w:lang w:val="cs-CZ"/>
          </w:rPr>
          <w:lastRenderedPageBreak/>
          <w:t xml:space="preserve">Na počátku léčby byl poměr pacientů s perfuzí ve skupině s afliberceptem 60 % a ve skupině léčené laserem 68 %. V týdnu 24 byl tento poměr 80 % a 67 %. Ve skupině s afliberceptem byl poměr pacientů s perfuzí udržován do týdne 52. Ve skupině léčené laserem, kde byli pacienti </w:t>
        </w:r>
        <w:r>
          <w:rPr>
            <w:sz w:val="22"/>
            <w:szCs w:val="22"/>
            <w:lang w:val="cs-CZ"/>
          </w:rPr>
          <w:t>způsobilí</w:t>
        </w:r>
        <w:r w:rsidRPr="007E46CA">
          <w:rPr>
            <w:sz w:val="22"/>
            <w:szCs w:val="22"/>
            <w:lang w:val="cs-CZ"/>
          </w:rPr>
          <w:t xml:space="preserve"> pro záchrannou léčbu afliberceptem od týdne 24, se do týdne 52 zvýšil poměr pacientů s perfuzí na 78 %.</w:t>
        </w:r>
      </w:ins>
    </w:p>
    <w:p w14:paraId="5389A046" w14:textId="77777777" w:rsidR="003C60DD" w:rsidRPr="007E46CA" w:rsidRDefault="003C60DD" w:rsidP="00FD7EB8">
      <w:pPr>
        <w:pStyle w:val="C-BodyText"/>
        <w:spacing w:before="0" w:after="0" w:line="240" w:lineRule="auto"/>
        <w:rPr>
          <w:ins w:id="1256" w:author="Author" w:date="2025-09-23T17:12:00Z"/>
          <w:sz w:val="22"/>
          <w:szCs w:val="22"/>
          <w:lang w:val="cs-CZ"/>
        </w:rPr>
      </w:pPr>
    </w:p>
    <w:p w14:paraId="61D68F3E" w14:textId="77777777" w:rsidR="003C60DD" w:rsidRPr="007E46CA" w:rsidRDefault="003C60DD" w:rsidP="00FD7EB8">
      <w:pPr>
        <w:keepNext/>
        <w:autoSpaceDE w:val="0"/>
        <w:autoSpaceDN w:val="0"/>
        <w:adjustRightInd w:val="0"/>
        <w:spacing w:line="240" w:lineRule="auto"/>
        <w:rPr>
          <w:ins w:id="1257" w:author="Author" w:date="2025-09-23T17:12:00Z"/>
          <w:i/>
          <w:szCs w:val="22"/>
        </w:rPr>
      </w:pPr>
      <w:ins w:id="1258" w:author="Author" w:date="2025-09-23T17:12:00Z">
        <w:r w:rsidRPr="007E46CA">
          <w:rPr>
            <w:i/>
            <w:szCs w:val="22"/>
          </w:rPr>
          <w:t>Diabetický makulární edém</w:t>
        </w:r>
      </w:ins>
    </w:p>
    <w:p w14:paraId="7F423A5A" w14:textId="77777777" w:rsidR="003C60DD" w:rsidRPr="007E46CA" w:rsidRDefault="003C60DD" w:rsidP="00FD7EB8">
      <w:pPr>
        <w:keepNext/>
        <w:autoSpaceDE w:val="0"/>
        <w:autoSpaceDN w:val="0"/>
        <w:adjustRightInd w:val="0"/>
        <w:spacing w:line="240" w:lineRule="auto"/>
        <w:rPr>
          <w:ins w:id="1259" w:author="Author" w:date="2025-09-23T17:12:00Z"/>
          <w:i/>
          <w:szCs w:val="22"/>
        </w:rPr>
      </w:pPr>
    </w:p>
    <w:p w14:paraId="2AC58010" w14:textId="77777777" w:rsidR="003C60DD" w:rsidRPr="007E46CA" w:rsidRDefault="003C60DD" w:rsidP="00FD7EB8">
      <w:pPr>
        <w:autoSpaceDE w:val="0"/>
        <w:autoSpaceDN w:val="0"/>
        <w:adjustRightInd w:val="0"/>
        <w:spacing w:line="240" w:lineRule="auto"/>
        <w:rPr>
          <w:ins w:id="1260" w:author="Author" w:date="2025-09-23T17:12:00Z"/>
          <w:szCs w:val="22"/>
        </w:rPr>
      </w:pPr>
      <w:ins w:id="1261" w:author="Author" w:date="2025-09-23T17:12:00Z">
        <w:r w:rsidRPr="007E46CA">
          <w:rPr>
            <w:szCs w:val="22"/>
          </w:rPr>
          <w:t>Bezpečnost a účinnost afliberceptu byla hodnocena ve dvou randomizovaných, multicentrických, dvojitě zaslepených studiích s aktivní kontrolou u pacientů s DME (VIVID</w:t>
        </w:r>
        <w:r w:rsidRPr="007E46CA">
          <w:rPr>
            <w:szCs w:val="22"/>
            <w:vertAlign w:val="superscript"/>
          </w:rPr>
          <w:t>DME</w:t>
        </w:r>
        <w:r w:rsidRPr="007E46CA">
          <w:rPr>
            <w:szCs w:val="22"/>
          </w:rPr>
          <w:t xml:space="preserve"> a VISTA</w:t>
        </w:r>
        <w:r w:rsidRPr="007E46CA">
          <w:rPr>
            <w:szCs w:val="22"/>
            <w:vertAlign w:val="superscript"/>
          </w:rPr>
          <w:t>DME</w:t>
        </w:r>
        <w:r w:rsidRPr="007E46CA">
          <w:rPr>
            <w:szCs w:val="22"/>
          </w:rPr>
          <w:t>). Celkem 862 pacientů bylo léčených a hodnotitelných pro účinnost, 576 afliberceptem. Věk pacientů se pohyboval od 23 do 87 let s průměrným věkem 63 let. V DME studiích bylo přibližně 47 % (268/576) pacientů přiřazených k léčbě afliberceptem ve věku 65 let nebo starších a přibližně 9 % (52/576) ve věku 75 let nebo starších. Většina pacientů v obou studiích měla diabetes mellitus II. typu.</w:t>
        </w:r>
      </w:ins>
    </w:p>
    <w:p w14:paraId="75CEB8E8" w14:textId="77777777" w:rsidR="003C60DD" w:rsidRPr="007E46CA" w:rsidRDefault="003C60DD" w:rsidP="00FD7EB8">
      <w:pPr>
        <w:autoSpaceDE w:val="0"/>
        <w:autoSpaceDN w:val="0"/>
        <w:adjustRightInd w:val="0"/>
        <w:spacing w:line="240" w:lineRule="auto"/>
        <w:rPr>
          <w:ins w:id="1262" w:author="Author" w:date="2025-09-23T17:12:00Z"/>
          <w:szCs w:val="22"/>
        </w:rPr>
      </w:pPr>
    </w:p>
    <w:p w14:paraId="169886FB" w14:textId="77777777" w:rsidR="003C60DD" w:rsidRPr="007E46CA" w:rsidRDefault="003C60DD" w:rsidP="00FD7EB8">
      <w:pPr>
        <w:keepNext/>
        <w:autoSpaceDE w:val="0"/>
        <w:autoSpaceDN w:val="0"/>
        <w:adjustRightInd w:val="0"/>
        <w:spacing w:line="240" w:lineRule="auto"/>
        <w:rPr>
          <w:ins w:id="1263" w:author="Author" w:date="2025-09-23T17:12:00Z"/>
          <w:szCs w:val="22"/>
        </w:rPr>
      </w:pPr>
      <w:ins w:id="1264" w:author="Author" w:date="2025-09-23T17:12:00Z">
        <w:r w:rsidRPr="007E46CA">
          <w:rPr>
            <w:szCs w:val="22"/>
          </w:rPr>
          <w:t>V obou studiích byli pacienti náhodně zařazeni v poměru 1:1:1 do 1 ze 3 režimů dávkování:</w:t>
        </w:r>
      </w:ins>
    </w:p>
    <w:p w14:paraId="747F17D5" w14:textId="77777777" w:rsidR="003C60DD" w:rsidRPr="007E46CA" w:rsidRDefault="003C60DD" w:rsidP="00FD7EB8">
      <w:pPr>
        <w:autoSpaceDE w:val="0"/>
        <w:autoSpaceDN w:val="0"/>
        <w:adjustRightInd w:val="0"/>
        <w:spacing w:line="240" w:lineRule="auto"/>
        <w:rPr>
          <w:ins w:id="1265" w:author="Author" w:date="2025-09-23T17:12:00Z"/>
          <w:szCs w:val="22"/>
        </w:rPr>
      </w:pPr>
      <w:ins w:id="1266" w:author="Author" w:date="2025-09-23T17:12:00Z">
        <w:r w:rsidRPr="007E46CA">
          <w:rPr>
            <w:szCs w:val="22"/>
          </w:rPr>
          <w:t>1) aflibercept podávaný v dávce 2 mg každých 8 týdnů po 5 úvodních měsíčních injekcích (aflibercept 2Q8),</w:t>
        </w:r>
      </w:ins>
    </w:p>
    <w:p w14:paraId="4AC23F9D" w14:textId="77777777" w:rsidR="003C60DD" w:rsidRPr="007E46CA" w:rsidRDefault="003C60DD" w:rsidP="00FD7EB8">
      <w:pPr>
        <w:autoSpaceDE w:val="0"/>
        <w:autoSpaceDN w:val="0"/>
        <w:adjustRightInd w:val="0"/>
        <w:spacing w:line="240" w:lineRule="auto"/>
        <w:rPr>
          <w:ins w:id="1267" w:author="Author" w:date="2025-09-23T17:12:00Z"/>
          <w:szCs w:val="22"/>
        </w:rPr>
      </w:pPr>
      <w:ins w:id="1268" w:author="Author" w:date="2025-09-23T17:12:00Z">
        <w:r w:rsidRPr="007E46CA">
          <w:rPr>
            <w:szCs w:val="22"/>
          </w:rPr>
          <w:t>2) aflibercept podávaný v dávce 2 mg každé 4 týdny (aflibercept 2Q4) a</w:t>
        </w:r>
      </w:ins>
    </w:p>
    <w:p w14:paraId="190F3FFB" w14:textId="77777777" w:rsidR="003C60DD" w:rsidRPr="007E46CA" w:rsidRDefault="003C60DD" w:rsidP="00FD7EB8">
      <w:pPr>
        <w:autoSpaceDE w:val="0"/>
        <w:autoSpaceDN w:val="0"/>
        <w:adjustRightInd w:val="0"/>
        <w:spacing w:line="240" w:lineRule="auto"/>
        <w:rPr>
          <w:ins w:id="1269" w:author="Author" w:date="2025-09-23T17:12:00Z"/>
          <w:szCs w:val="22"/>
        </w:rPr>
      </w:pPr>
      <w:ins w:id="1270" w:author="Author" w:date="2025-09-23T17:12:00Z">
        <w:r w:rsidRPr="007E46CA">
          <w:rPr>
            <w:szCs w:val="22"/>
          </w:rPr>
          <w:t>3) makulární laserová fotokoagulace (aktivní kontrola).</w:t>
        </w:r>
      </w:ins>
    </w:p>
    <w:p w14:paraId="791640C5" w14:textId="77777777" w:rsidR="003C60DD" w:rsidRPr="007E46CA" w:rsidRDefault="003C60DD" w:rsidP="00FD7EB8">
      <w:pPr>
        <w:autoSpaceDE w:val="0"/>
        <w:autoSpaceDN w:val="0"/>
        <w:adjustRightInd w:val="0"/>
        <w:spacing w:line="240" w:lineRule="auto"/>
        <w:rPr>
          <w:ins w:id="1271" w:author="Author" w:date="2025-09-23T17:12:00Z"/>
          <w:szCs w:val="22"/>
        </w:rPr>
      </w:pPr>
      <w:ins w:id="1272" w:author="Author" w:date="2025-09-23T17:12:00Z">
        <w:r w:rsidRPr="007E46CA">
          <w:rPr>
            <w:szCs w:val="22"/>
          </w:rPr>
          <w:t>Od 24. týdne byli pacienti, kteří splnili předem specifikovaný práh zrakové ztráty, z</w:t>
        </w:r>
        <w:r>
          <w:rPr>
            <w:szCs w:val="22"/>
          </w:rPr>
          <w:t>působilí</w:t>
        </w:r>
        <w:r w:rsidRPr="007E46CA">
          <w:rPr>
            <w:szCs w:val="22"/>
          </w:rPr>
          <w:t xml:space="preserve"> </w:t>
        </w:r>
        <w:r>
          <w:rPr>
            <w:szCs w:val="22"/>
          </w:rPr>
          <w:t>pro</w:t>
        </w:r>
        <w:r w:rsidRPr="007E46CA">
          <w:rPr>
            <w:szCs w:val="22"/>
          </w:rPr>
          <w:t xml:space="preserve"> dodatečn</w:t>
        </w:r>
        <w:r>
          <w:rPr>
            <w:szCs w:val="22"/>
          </w:rPr>
          <w:t>ou</w:t>
        </w:r>
        <w:r w:rsidRPr="007E46CA">
          <w:rPr>
            <w:szCs w:val="22"/>
          </w:rPr>
          <w:t xml:space="preserve"> léčb</w:t>
        </w:r>
        <w:r>
          <w:rPr>
            <w:szCs w:val="22"/>
          </w:rPr>
          <w:t>u</w:t>
        </w:r>
        <w:r w:rsidRPr="007E46CA">
          <w:rPr>
            <w:szCs w:val="22"/>
          </w:rPr>
          <w:t>: pacienti ve skupinách léčených afliberceptem mohli dostat laserovou léčbu a pacienti v kontrolní skupině mohli dostat aflibercept.</w:t>
        </w:r>
      </w:ins>
    </w:p>
    <w:p w14:paraId="65BFB56F" w14:textId="77777777" w:rsidR="003C60DD" w:rsidRPr="007E46CA" w:rsidRDefault="003C60DD" w:rsidP="00FD7EB8">
      <w:pPr>
        <w:autoSpaceDE w:val="0"/>
        <w:autoSpaceDN w:val="0"/>
        <w:adjustRightInd w:val="0"/>
        <w:spacing w:line="240" w:lineRule="auto"/>
        <w:rPr>
          <w:ins w:id="1273" w:author="Author" w:date="2025-09-23T17:12:00Z"/>
          <w:szCs w:val="22"/>
        </w:rPr>
      </w:pPr>
    </w:p>
    <w:p w14:paraId="06A04483" w14:textId="77777777" w:rsidR="003C60DD" w:rsidRPr="007E46CA" w:rsidRDefault="003C60DD" w:rsidP="00FD7EB8">
      <w:pPr>
        <w:autoSpaceDE w:val="0"/>
        <w:autoSpaceDN w:val="0"/>
        <w:adjustRightInd w:val="0"/>
        <w:spacing w:line="240" w:lineRule="auto"/>
        <w:rPr>
          <w:ins w:id="1274" w:author="Author" w:date="2025-09-23T17:12:00Z"/>
          <w:szCs w:val="22"/>
        </w:rPr>
      </w:pPr>
      <w:ins w:id="1275" w:author="Author" w:date="2025-09-23T17:12:00Z">
        <w:r w:rsidRPr="007E46CA">
          <w:rPr>
            <w:szCs w:val="22"/>
          </w:rPr>
          <w:t>V obou studiích byla primárním cílovým ukazatelem účinnosti průměrná změna od výchozího stavu v BCVA v týdnu 52, a obě skupiny s afliberceptem 2Q8 a afliberceptem 2Q4 prokázaly statistickou významnost a byly lepší (superior) než kontrolní skupina. Tento přínos byl udržen a přetrvával do týdne 100.</w:t>
        </w:r>
      </w:ins>
    </w:p>
    <w:p w14:paraId="4D70F941" w14:textId="77777777" w:rsidR="003C60DD" w:rsidRPr="007E46CA" w:rsidRDefault="003C60DD" w:rsidP="00FD7EB8">
      <w:pPr>
        <w:autoSpaceDE w:val="0"/>
        <w:autoSpaceDN w:val="0"/>
        <w:adjustRightInd w:val="0"/>
        <w:spacing w:line="240" w:lineRule="auto"/>
        <w:rPr>
          <w:ins w:id="1276" w:author="Author" w:date="2025-09-23T17:12:00Z"/>
          <w:szCs w:val="22"/>
        </w:rPr>
      </w:pPr>
    </w:p>
    <w:p w14:paraId="02171E24" w14:textId="77777777" w:rsidR="003C60DD" w:rsidRPr="007E46CA" w:rsidRDefault="003C60DD" w:rsidP="00FD7EB8">
      <w:pPr>
        <w:spacing w:line="240" w:lineRule="auto"/>
        <w:rPr>
          <w:ins w:id="1277" w:author="Author" w:date="2025-09-23T17:12:00Z"/>
          <w:bCs/>
          <w:szCs w:val="22"/>
        </w:rPr>
      </w:pPr>
      <w:ins w:id="1278" w:author="Author" w:date="2025-09-23T17:12:00Z">
        <w:r w:rsidRPr="007E46CA">
          <w:rPr>
            <w:szCs w:val="22"/>
          </w:rPr>
          <w:t>Podrobné výsledky z analýzy studií VIVID</w:t>
        </w:r>
        <w:r w:rsidRPr="007E46CA">
          <w:rPr>
            <w:bCs/>
            <w:szCs w:val="22"/>
            <w:vertAlign w:val="superscript"/>
          </w:rPr>
          <w:t>DME</w:t>
        </w:r>
        <w:r w:rsidRPr="007E46CA">
          <w:rPr>
            <w:szCs w:val="22"/>
          </w:rPr>
          <w:t xml:space="preserve"> a VISTA</w:t>
        </w:r>
        <w:r w:rsidRPr="007E46CA">
          <w:rPr>
            <w:bCs/>
            <w:szCs w:val="22"/>
            <w:vertAlign w:val="superscript"/>
          </w:rPr>
          <w:t>DME</w:t>
        </w:r>
        <w:r w:rsidRPr="007E46CA">
          <w:rPr>
            <w:bCs/>
            <w:szCs w:val="22"/>
          </w:rPr>
          <w:t xml:space="preserve"> jsou uvedeny v tabulce 5 a na obrázku 4 níže.</w:t>
        </w:r>
      </w:ins>
    </w:p>
    <w:p w14:paraId="4BEBF14B" w14:textId="77777777" w:rsidR="003C60DD" w:rsidRPr="007E46CA" w:rsidRDefault="003C60DD" w:rsidP="00FD7EB8">
      <w:pPr>
        <w:spacing w:line="240" w:lineRule="auto"/>
        <w:rPr>
          <w:ins w:id="1279" w:author="Author" w:date="2025-09-23T17:12:00Z"/>
          <w:b/>
          <w:bCs/>
          <w:szCs w:val="22"/>
        </w:rPr>
        <w:sectPr w:rsidR="003C60DD" w:rsidRPr="007E46CA" w:rsidSect="003C60DD">
          <w:endnotePr>
            <w:numFmt w:val="decimal"/>
          </w:endnotePr>
          <w:pgSz w:w="11907" w:h="16840" w:code="9"/>
          <w:pgMar w:top="1134" w:right="1418" w:bottom="1134" w:left="1418" w:header="737" w:footer="737" w:gutter="0"/>
          <w:cols w:space="720"/>
          <w:titlePg/>
          <w:docGrid w:linePitch="299"/>
        </w:sectPr>
      </w:pPr>
    </w:p>
    <w:p w14:paraId="35949627" w14:textId="77777777" w:rsidR="003C60DD" w:rsidRPr="007E46CA" w:rsidRDefault="003C60DD" w:rsidP="00FD7EB8">
      <w:pPr>
        <w:keepNext/>
        <w:spacing w:line="240" w:lineRule="auto"/>
        <w:rPr>
          <w:ins w:id="1280" w:author="Author" w:date="2025-09-23T17:12:00Z"/>
          <w:bCs/>
          <w:szCs w:val="24"/>
          <w:vertAlign w:val="superscript"/>
        </w:rPr>
      </w:pPr>
      <w:ins w:id="1281" w:author="Author" w:date="2025-09-23T17:12:00Z">
        <w:r w:rsidRPr="007E46CA">
          <w:rPr>
            <w:b/>
            <w:bCs/>
            <w:szCs w:val="22"/>
          </w:rPr>
          <w:lastRenderedPageBreak/>
          <w:t>Tabulka </w:t>
        </w:r>
        <w:r w:rsidRPr="007C64F0">
          <w:rPr>
            <w:b/>
            <w:bCs/>
            <w:szCs w:val="22"/>
          </w:rPr>
          <w:t>5:</w:t>
        </w:r>
        <w:r w:rsidRPr="007E5E31">
          <w:rPr>
            <w:b/>
            <w:bCs/>
            <w:szCs w:val="22"/>
          </w:rPr>
          <w:tab/>
          <w:t xml:space="preserve"> </w:t>
        </w:r>
        <w:r w:rsidRPr="007E5E31">
          <w:rPr>
            <w:b/>
            <w:bCs/>
          </w:rPr>
          <w:t>Parametry účinnosti v týdnu 52 a v týdnu 100 (soubor pro plnou analýzu s LOCF</w:t>
        </w:r>
        <w:r w:rsidRPr="007E5E31">
          <w:rPr>
            <w:b/>
            <w:bCs/>
            <w:vertAlign w:val="superscript"/>
          </w:rPr>
          <w:t>)</w:t>
        </w:r>
        <w:r w:rsidRPr="007E5E31">
          <w:rPr>
            <w:b/>
            <w:bCs/>
          </w:rPr>
          <w:t xml:space="preserve">) ve studiích </w:t>
        </w:r>
        <w:r w:rsidRPr="007E5E31">
          <w:rPr>
            <w:b/>
            <w:bCs/>
            <w:szCs w:val="24"/>
          </w:rPr>
          <w:t>VIVID</w:t>
        </w:r>
        <w:r w:rsidRPr="007E5E31">
          <w:rPr>
            <w:b/>
            <w:bCs/>
            <w:szCs w:val="24"/>
            <w:vertAlign w:val="superscript"/>
          </w:rPr>
          <w:t>DME</w:t>
        </w:r>
        <w:r w:rsidRPr="007E5E31">
          <w:rPr>
            <w:b/>
            <w:bCs/>
            <w:szCs w:val="24"/>
          </w:rPr>
          <w:t xml:space="preserve"> a VISTA</w:t>
        </w:r>
        <w:r w:rsidRPr="007E5E31">
          <w:rPr>
            <w:b/>
            <w:bCs/>
            <w:szCs w:val="24"/>
            <w:vertAlign w:val="superscript"/>
          </w:rPr>
          <w:t>DME</w:t>
        </w:r>
      </w:ins>
    </w:p>
    <w:tbl>
      <w:tblPr>
        <w:tblW w:w="152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134"/>
        <w:gridCol w:w="1148"/>
        <w:gridCol w:w="1262"/>
        <w:gridCol w:w="1134"/>
        <w:gridCol w:w="992"/>
        <w:gridCol w:w="964"/>
        <w:gridCol w:w="1134"/>
        <w:gridCol w:w="1134"/>
        <w:gridCol w:w="1134"/>
        <w:gridCol w:w="1134"/>
        <w:gridCol w:w="1134"/>
        <w:gridCol w:w="1134"/>
      </w:tblGrid>
      <w:tr w:rsidR="003C60DD" w:rsidRPr="007E46CA" w14:paraId="6E1AD246" w14:textId="77777777" w:rsidTr="00FD7EB8">
        <w:trPr>
          <w:tblHeader/>
          <w:ins w:id="1282" w:author="Author" w:date="2025-09-23T17:12:00Z"/>
        </w:trPr>
        <w:tc>
          <w:tcPr>
            <w:tcW w:w="1768" w:type="dxa"/>
            <w:vMerge w:val="restart"/>
          </w:tcPr>
          <w:p w14:paraId="205120B9" w14:textId="77777777" w:rsidR="003C60DD" w:rsidRPr="007E46CA" w:rsidRDefault="003C60DD" w:rsidP="00FD7EB8">
            <w:pPr>
              <w:keepNext/>
              <w:keepLines/>
              <w:spacing w:beforeLines="60" w:before="144" w:afterLines="60" w:after="144" w:line="240" w:lineRule="auto"/>
              <w:jc w:val="both"/>
              <w:rPr>
                <w:ins w:id="1283" w:author="Author" w:date="2025-09-23T17:12:00Z"/>
                <w:b/>
                <w:sz w:val="18"/>
                <w:szCs w:val="18"/>
              </w:rPr>
            </w:pPr>
            <w:ins w:id="1284" w:author="Author" w:date="2025-09-23T17:12:00Z">
              <w:r w:rsidRPr="007E46CA">
                <w:rPr>
                  <w:b/>
                  <w:sz w:val="18"/>
                  <w:szCs w:val="18"/>
                </w:rPr>
                <w:t>Parametry účinnosti</w:t>
              </w:r>
            </w:ins>
          </w:p>
        </w:tc>
        <w:tc>
          <w:tcPr>
            <w:tcW w:w="6634" w:type="dxa"/>
            <w:gridSpan w:val="6"/>
          </w:tcPr>
          <w:p w14:paraId="636128C7" w14:textId="77777777" w:rsidR="003C60DD" w:rsidRPr="007E46CA" w:rsidRDefault="003C60DD" w:rsidP="00FD7EB8">
            <w:pPr>
              <w:keepNext/>
              <w:keepLines/>
              <w:spacing w:beforeLines="60" w:before="144" w:afterLines="60" w:after="144" w:line="240" w:lineRule="auto"/>
              <w:jc w:val="center"/>
              <w:rPr>
                <w:ins w:id="1285" w:author="Author" w:date="2025-09-23T17:12:00Z"/>
                <w:b/>
                <w:bCs/>
                <w:szCs w:val="24"/>
              </w:rPr>
            </w:pPr>
            <w:ins w:id="1286" w:author="Author" w:date="2025-09-23T17:12:00Z">
              <w:r w:rsidRPr="007E46CA">
                <w:rPr>
                  <w:b/>
                  <w:bCs/>
                  <w:szCs w:val="24"/>
                </w:rPr>
                <w:t>VIVID</w:t>
              </w:r>
              <w:r w:rsidRPr="007E46CA">
                <w:rPr>
                  <w:b/>
                  <w:bCs/>
                  <w:szCs w:val="24"/>
                  <w:vertAlign w:val="superscript"/>
                </w:rPr>
                <w:t>DME</w:t>
              </w:r>
            </w:ins>
          </w:p>
        </w:tc>
        <w:tc>
          <w:tcPr>
            <w:tcW w:w="6804" w:type="dxa"/>
            <w:gridSpan w:val="6"/>
          </w:tcPr>
          <w:p w14:paraId="216656C0" w14:textId="77777777" w:rsidR="003C60DD" w:rsidRPr="007E46CA" w:rsidRDefault="003C60DD" w:rsidP="00FD7EB8">
            <w:pPr>
              <w:keepNext/>
              <w:keepLines/>
              <w:spacing w:beforeLines="60" w:before="144" w:afterLines="60" w:after="144" w:line="240" w:lineRule="auto"/>
              <w:jc w:val="center"/>
              <w:rPr>
                <w:ins w:id="1287" w:author="Author" w:date="2025-09-23T17:12:00Z"/>
                <w:b/>
                <w:bCs/>
                <w:szCs w:val="24"/>
              </w:rPr>
            </w:pPr>
            <w:ins w:id="1288" w:author="Author" w:date="2025-09-23T17:12:00Z">
              <w:r w:rsidRPr="007E46CA">
                <w:rPr>
                  <w:b/>
                  <w:bCs/>
                  <w:szCs w:val="24"/>
                </w:rPr>
                <w:t>VISTA</w:t>
              </w:r>
              <w:r w:rsidRPr="007E46CA">
                <w:rPr>
                  <w:b/>
                  <w:bCs/>
                  <w:szCs w:val="24"/>
                  <w:vertAlign w:val="superscript"/>
                </w:rPr>
                <w:t>DME</w:t>
              </w:r>
            </w:ins>
          </w:p>
        </w:tc>
      </w:tr>
      <w:tr w:rsidR="003C60DD" w:rsidRPr="007E46CA" w14:paraId="2153DC0A" w14:textId="77777777" w:rsidTr="00FD7EB8">
        <w:trPr>
          <w:tblHeader/>
          <w:ins w:id="1289" w:author="Author" w:date="2025-09-23T17:12:00Z"/>
        </w:trPr>
        <w:tc>
          <w:tcPr>
            <w:tcW w:w="1768" w:type="dxa"/>
            <w:vMerge/>
          </w:tcPr>
          <w:p w14:paraId="1601AF0F" w14:textId="77777777" w:rsidR="003C60DD" w:rsidRPr="007E46CA" w:rsidRDefault="003C60DD" w:rsidP="00FD7EB8">
            <w:pPr>
              <w:keepNext/>
              <w:keepLines/>
              <w:spacing w:beforeLines="60" w:before="144" w:afterLines="60" w:after="144" w:line="240" w:lineRule="auto"/>
              <w:jc w:val="both"/>
              <w:rPr>
                <w:ins w:id="1290" w:author="Author" w:date="2025-09-23T17:12:00Z"/>
                <w:b/>
                <w:sz w:val="18"/>
                <w:szCs w:val="18"/>
              </w:rPr>
            </w:pPr>
          </w:p>
        </w:tc>
        <w:tc>
          <w:tcPr>
            <w:tcW w:w="3544" w:type="dxa"/>
            <w:gridSpan w:val="3"/>
          </w:tcPr>
          <w:p w14:paraId="59A58E04" w14:textId="77777777" w:rsidR="003C60DD" w:rsidRPr="007E46CA" w:rsidRDefault="003C60DD" w:rsidP="00FD7EB8">
            <w:pPr>
              <w:keepNext/>
              <w:keepLines/>
              <w:spacing w:beforeLines="60" w:before="144" w:afterLines="60" w:after="144" w:line="240" w:lineRule="auto"/>
              <w:jc w:val="center"/>
              <w:rPr>
                <w:ins w:id="1291" w:author="Author" w:date="2025-09-23T17:12:00Z"/>
                <w:b/>
                <w:sz w:val="18"/>
                <w:szCs w:val="18"/>
              </w:rPr>
            </w:pPr>
            <w:ins w:id="1292" w:author="Author" w:date="2025-09-23T17:12:00Z">
              <w:r w:rsidRPr="007E46CA">
                <w:rPr>
                  <w:b/>
                  <w:sz w:val="18"/>
                  <w:szCs w:val="18"/>
                </w:rPr>
                <w:t>52 týdnů</w:t>
              </w:r>
            </w:ins>
          </w:p>
        </w:tc>
        <w:tc>
          <w:tcPr>
            <w:tcW w:w="3090" w:type="dxa"/>
            <w:gridSpan w:val="3"/>
          </w:tcPr>
          <w:p w14:paraId="3F4618CD" w14:textId="77777777" w:rsidR="003C60DD" w:rsidRPr="007E46CA" w:rsidRDefault="003C60DD" w:rsidP="00FD7EB8">
            <w:pPr>
              <w:keepNext/>
              <w:keepLines/>
              <w:spacing w:beforeLines="60" w:before="144" w:afterLines="60" w:after="144" w:line="240" w:lineRule="auto"/>
              <w:jc w:val="center"/>
              <w:rPr>
                <w:ins w:id="1293" w:author="Author" w:date="2025-09-23T17:12:00Z"/>
                <w:b/>
                <w:sz w:val="18"/>
                <w:szCs w:val="18"/>
              </w:rPr>
            </w:pPr>
            <w:ins w:id="1294" w:author="Author" w:date="2025-09-23T17:12:00Z">
              <w:r w:rsidRPr="007E46CA">
                <w:rPr>
                  <w:b/>
                  <w:sz w:val="18"/>
                  <w:szCs w:val="18"/>
                </w:rPr>
                <w:t>100 týdnů</w:t>
              </w:r>
            </w:ins>
          </w:p>
        </w:tc>
        <w:tc>
          <w:tcPr>
            <w:tcW w:w="3402" w:type="dxa"/>
            <w:gridSpan w:val="3"/>
          </w:tcPr>
          <w:p w14:paraId="7F325925" w14:textId="77777777" w:rsidR="003C60DD" w:rsidRPr="007E46CA" w:rsidRDefault="003C60DD" w:rsidP="00FD7EB8">
            <w:pPr>
              <w:keepNext/>
              <w:keepLines/>
              <w:spacing w:beforeLines="60" w:before="144" w:afterLines="60" w:after="144" w:line="240" w:lineRule="auto"/>
              <w:jc w:val="center"/>
              <w:rPr>
                <w:ins w:id="1295" w:author="Author" w:date="2025-09-23T17:12:00Z"/>
                <w:b/>
                <w:sz w:val="18"/>
                <w:szCs w:val="18"/>
              </w:rPr>
            </w:pPr>
            <w:ins w:id="1296" w:author="Author" w:date="2025-09-23T17:12:00Z">
              <w:r w:rsidRPr="007E46CA">
                <w:rPr>
                  <w:b/>
                  <w:sz w:val="18"/>
                  <w:szCs w:val="18"/>
                </w:rPr>
                <w:t>52 týdnů</w:t>
              </w:r>
            </w:ins>
          </w:p>
        </w:tc>
        <w:tc>
          <w:tcPr>
            <w:tcW w:w="3402" w:type="dxa"/>
            <w:gridSpan w:val="3"/>
          </w:tcPr>
          <w:p w14:paraId="4992D721" w14:textId="77777777" w:rsidR="003C60DD" w:rsidRPr="007E46CA" w:rsidRDefault="003C60DD" w:rsidP="00FD7EB8">
            <w:pPr>
              <w:keepNext/>
              <w:keepLines/>
              <w:spacing w:beforeLines="60" w:before="144" w:afterLines="60" w:after="144" w:line="240" w:lineRule="auto"/>
              <w:jc w:val="center"/>
              <w:rPr>
                <w:ins w:id="1297" w:author="Author" w:date="2025-09-23T17:12:00Z"/>
                <w:b/>
                <w:sz w:val="18"/>
                <w:szCs w:val="18"/>
              </w:rPr>
            </w:pPr>
            <w:ins w:id="1298" w:author="Author" w:date="2025-09-23T17:12:00Z">
              <w:r w:rsidRPr="007E46CA">
                <w:rPr>
                  <w:b/>
                  <w:sz w:val="18"/>
                  <w:szCs w:val="18"/>
                </w:rPr>
                <w:t>100 týdnů</w:t>
              </w:r>
            </w:ins>
          </w:p>
        </w:tc>
      </w:tr>
      <w:tr w:rsidR="003C60DD" w:rsidRPr="007E46CA" w14:paraId="4BB19096" w14:textId="77777777" w:rsidTr="00FD7EB8">
        <w:trPr>
          <w:tblHeader/>
          <w:ins w:id="1299" w:author="Author" w:date="2025-09-23T17:12:00Z"/>
        </w:trPr>
        <w:tc>
          <w:tcPr>
            <w:tcW w:w="1768" w:type="dxa"/>
            <w:vMerge/>
          </w:tcPr>
          <w:p w14:paraId="292D3750" w14:textId="77777777" w:rsidR="003C60DD" w:rsidRPr="007E46CA" w:rsidRDefault="003C60DD" w:rsidP="00FD7EB8">
            <w:pPr>
              <w:keepNext/>
              <w:keepLines/>
              <w:spacing w:beforeLines="60" w:before="144" w:afterLines="60" w:after="144" w:line="240" w:lineRule="auto"/>
              <w:jc w:val="both"/>
              <w:rPr>
                <w:ins w:id="1300" w:author="Author" w:date="2025-09-23T17:12:00Z"/>
                <w:b/>
                <w:sz w:val="18"/>
                <w:szCs w:val="18"/>
              </w:rPr>
            </w:pPr>
          </w:p>
        </w:tc>
        <w:tc>
          <w:tcPr>
            <w:tcW w:w="1134" w:type="dxa"/>
          </w:tcPr>
          <w:p w14:paraId="46AFBD12" w14:textId="77777777" w:rsidR="003C60DD" w:rsidRPr="007E46CA" w:rsidRDefault="003C60DD" w:rsidP="00FD7EB8">
            <w:pPr>
              <w:keepNext/>
              <w:keepLines/>
              <w:spacing w:line="240" w:lineRule="auto"/>
              <w:ind w:left="-93"/>
              <w:jc w:val="center"/>
              <w:rPr>
                <w:ins w:id="1301" w:author="Author" w:date="2025-09-23T17:12:00Z"/>
                <w:b/>
                <w:sz w:val="18"/>
                <w:szCs w:val="18"/>
              </w:rPr>
            </w:pPr>
            <w:ins w:id="1302" w:author="Author" w:date="2025-09-23T17:12:00Z">
              <w:r w:rsidRPr="007E46CA">
                <w:rPr>
                  <w:b/>
                  <w:sz w:val="18"/>
                  <w:szCs w:val="18"/>
                </w:rPr>
                <w:t xml:space="preserve">2 mg afliberceptu Q8 </w:t>
              </w:r>
              <w:r w:rsidRPr="007E46CA">
                <w:rPr>
                  <w:sz w:val="18"/>
                  <w:szCs w:val="18"/>
                  <w:vertAlign w:val="superscript"/>
                </w:rPr>
                <w:t>A</w:t>
              </w:r>
            </w:ins>
          </w:p>
          <w:p w14:paraId="5EF5408A" w14:textId="77777777" w:rsidR="003C60DD" w:rsidRPr="007E46CA" w:rsidRDefault="003C60DD" w:rsidP="00FD7EB8">
            <w:pPr>
              <w:keepNext/>
              <w:keepLines/>
              <w:spacing w:line="240" w:lineRule="auto"/>
              <w:jc w:val="center"/>
              <w:rPr>
                <w:ins w:id="1303" w:author="Author" w:date="2025-09-23T17:12:00Z"/>
                <w:b/>
                <w:sz w:val="18"/>
                <w:szCs w:val="18"/>
              </w:rPr>
            </w:pPr>
            <w:ins w:id="1304" w:author="Author" w:date="2025-09-23T17:12:00Z">
              <w:r w:rsidRPr="007E46CA">
                <w:rPr>
                  <w:b/>
                  <w:sz w:val="18"/>
                  <w:szCs w:val="18"/>
                </w:rPr>
                <w:t>(N = 135)</w:t>
              </w:r>
            </w:ins>
          </w:p>
        </w:tc>
        <w:tc>
          <w:tcPr>
            <w:tcW w:w="1148" w:type="dxa"/>
          </w:tcPr>
          <w:p w14:paraId="01B9E8A5" w14:textId="77777777" w:rsidR="003C60DD" w:rsidRPr="007E46CA" w:rsidRDefault="003C60DD" w:rsidP="00FD7EB8">
            <w:pPr>
              <w:keepNext/>
              <w:keepLines/>
              <w:spacing w:line="240" w:lineRule="auto"/>
              <w:ind w:left="-93" w:right="-18"/>
              <w:jc w:val="center"/>
              <w:rPr>
                <w:ins w:id="1305" w:author="Author" w:date="2025-09-23T17:12:00Z"/>
                <w:b/>
                <w:sz w:val="18"/>
                <w:szCs w:val="18"/>
              </w:rPr>
            </w:pPr>
            <w:ins w:id="1306" w:author="Author" w:date="2025-09-23T17:12:00Z">
              <w:r w:rsidRPr="007E46CA">
                <w:rPr>
                  <w:b/>
                  <w:sz w:val="18"/>
                  <w:szCs w:val="18"/>
                </w:rPr>
                <w:t>2 mg afliberceptu Q4</w:t>
              </w:r>
            </w:ins>
          </w:p>
          <w:p w14:paraId="541EB4BE" w14:textId="77777777" w:rsidR="003C60DD" w:rsidRPr="007E46CA" w:rsidRDefault="003C60DD" w:rsidP="00FD7EB8">
            <w:pPr>
              <w:keepNext/>
              <w:keepLines/>
              <w:spacing w:line="240" w:lineRule="auto"/>
              <w:jc w:val="center"/>
              <w:rPr>
                <w:ins w:id="1307" w:author="Author" w:date="2025-09-23T17:12:00Z"/>
                <w:b/>
                <w:sz w:val="18"/>
                <w:szCs w:val="18"/>
              </w:rPr>
            </w:pPr>
            <w:ins w:id="1308" w:author="Author" w:date="2025-09-23T17:12:00Z">
              <w:r w:rsidRPr="007E46CA">
                <w:rPr>
                  <w:b/>
                  <w:sz w:val="18"/>
                  <w:szCs w:val="18"/>
                </w:rPr>
                <w:t>(N = 136)</w:t>
              </w:r>
            </w:ins>
          </w:p>
        </w:tc>
        <w:tc>
          <w:tcPr>
            <w:tcW w:w="1262" w:type="dxa"/>
          </w:tcPr>
          <w:p w14:paraId="3908BCB6" w14:textId="77777777" w:rsidR="003C60DD" w:rsidRPr="007E46CA" w:rsidRDefault="003C60DD" w:rsidP="00FD7EB8">
            <w:pPr>
              <w:keepNext/>
              <w:keepLines/>
              <w:spacing w:line="240" w:lineRule="auto"/>
              <w:jc w:val="center"/>
              <w:rPr>
                <w:ins w:id="1309" w:author="Author" w:date="2025-09-23T17:12:00Z"/>
                <w:b/>
                <w:sz w:val="18"/>
                <w:szCs w:val="18"/>
              </w:rPr>
            </w:pPr>
            <w:ins w:id="1310" w:author="Author" w:date="2025-09-23T17:12:00Z">
              <w:r w:rsidRPr="007E46CA">
                <w:rPr>
                  <w:b/>
                  <w:sz w:val="18"/>
                  <w:szCs w:val="18"/>
                </w:rPr>
                <w:t>Aktivní kontrola</w:t>
              </w:r>
            </w:ins>
          </w:p>
          <w:p w14:paraId="1F3C5AE0" w14:textId="77777777" w:rsidR="003C60DD" w:rsidRPr="007E46CA" w:rsidRDefault="003C60DD" w:rsidP="00FD7EB8">
            <w:pPr>
              <w:keepNext/>
              <w:keepLines/>
              <w:spacing w:line="240" w:lineRule="auto"/>
              <w:jc w:val="center"/>
              <w:rPr>
                <w:ins w:id="1311" w:author="Author" w:date="2025-09-23T17:12:00Z"/>
                <w:b/>
                <w:sz w:val="18"/>
                <w:szCs w:val="18"/>
              </w:rPr>
            </w:pPr>
            <w:ins w:id="1312" w:author="Author" w:date="2025-09-23T17:12:00Z">
              <w:r w:rsidRPr="007E46CA">
                <w:rPr>
                  <w:b/>
                  <w:sz w:val="18"/>
                  <w:szCs w:val="18"/>
                </w:rPr>
                <w:t>(laser)</w:t>
              </w:r>
            </w:ins>
          </w:p>
          <w:p w14:paraId="69770529" w14:textId="77777777" w:rsidR="003C60DD" w:rsidRPr="007E46CA" w:rsidRDefault="003C60DD" w:rsidP="00FD7EB8">
            <w:pPr>
              <w:keepNext/>
              <w:keepLines/>
              <w:spacing w:line="240" w:lineRule="auto"/>
              <w:jc w:val="center"/>
              <w:rPr>
                <w:ins w:id="1313" w:author="Author" w:date="2025-09-23T17:12:00Z"/>
                <w:b/>
                <w:sz w:val="18"/>
                <w:szCs w:val="18"/>
              </w:rPr>
            </w:pPr>
            <w:ins w:id="1314" w:author="Author" w:date="2025-09-23T17:12:00Z">
              <w:r w:rsidRPr="007E46CA">
                <w:rPr>
                  <w:b/>
                  <w:sz w:val="18"/>
                  <w:szCs w:val="18"/>
                </w:rPr>
                <w:t>(N = 132)</w:t>
              </w:r>
            </w:ins>
          </w:p>
        </w:tc>
        <w:tc>
          <w:tcPr>
            <w:tcW w:w="1134" w:type="dxa"/>
          </w:tcPr>
          <w:p w14:paraId="160DE22B" w14:textId="77777777" w:rsidR="003C60DD" w:rsidRPr="007E46CA" w:rsidRDefault="003C60DD" w:rsidP="00FD7EB8">
            <w:pPr>
              <w:keepNext/>
              <w:keepLines/>
              <w:spacing w:line="240" w:lineRule="auto"/>
              <w:ind w:left="-93" w:right="-18"/>
              <w:jc w:val="center"/>
              <w:rPr>
                <w:ins w:id="1315" w:author="Author" w:date="2025-09-23T17:12:00Z"/>
                <w:b/>
                <w:sz w:val="18"/>
                <w:szCs w:val="18"/>
              </w:rPr>
            </w:pPr>
            <w:ins w:id="1316" w:author="Author" w:date="2025-09-23T17:12:00Z">
              <w:r w:rsidRPr="007E46CA">
                <w:rPr>
                  <w:b/>
                  <w:sz w:val="18"/>
                  <w:szCs w:val="18"/>
                </w:rPr>
                <w:t xml:space="preserve">2 mg afliberceptu Q8 </w:t>
              </w:r>
              <w:r w:rsidRPr="007E46CA">
                <w:rPr>
                  <w:sz w:val="18"/>
                  <w:szCs w:val="18"/>
                  <w:vertAlign w:val="superscript"/>
                </w:rPr>
                <w:t>A</w:t>
              </w:r>
            </w:ins>
          </w:p>
          <w:p w14:paraId="2DAA5128" w14:textId="77777777" w:rsidR="003C60DD" w:rsidRPr="007E46CA" w:rsidRDefault="003C60DD" w:rsidP="00FD7EB8">
            <w:pPr>
              <w:keepNext/>
              <w:keepLines/>
              <w:spacing w:line="240" w:lineRule="auto"/>
              <w:ind w:left="-93" w:right="-18"/>
              <w:jc w:val="center"/>
              <w:rPr>
                <w:ins w:id="1317" w:author="Author" w:date="2025-09-23T17:12:00Z"/>
                <w:b/>
                <w:sz w:val="18"/>
                <w:szCs w:val="18"/>
              </w:rPr>
            </w:pPr>
            <w:ins w:id="1318" w:author="Author" w:date="2025-09-23T17:12:00Z">
              <w:r w:rsidRPr="007E46CA">
                <w:rPr>
                  <w:b/>
                  <w:sz w:val="18"/>
                  <w:szCs w:val="18"/>
                </w:rPr>
                <w:t>(N = 135)</w:t>
              </w:r>
            </w:ins>
          </w:p>
        </w:tc>
        <w:tc>
          <w:tcPr>
            <w:tcW w:w="992" w:type="dxa"/>
          </w:tcPr>
          <w:p w14:paraId="79F83495" w14:textId="77777777" w:rsidR="003C60DD" w:rsidRPr="007E46CA" w:rsidRDefault="003C60DD" w:rsidP="00FD7EB8">
            <w:pPr>
              <w:keepNext/>
              <w:keepLines/>
              <w:spacing w:line="240" w:lineRule="auto"/>
              <w:ind w:left="-93" w:right="-18"/>
              <w:jc w:val="center"/>
              <w:rPr>
                <w:ins w:id="1319" w:author="Author" w:date="2025-09-23T17:12:00Z"/>
                <w:b/>
                <w:sz w:val="18"/>
                <w:szCs w:val="18"/>
              </w:rPr>
            </w:pPr>
            <w:ins w:id="1320" w:author="Author" w:date="2025-09-23T17:12:00Z">
              <w:r w:rsidRPr="007E46CA">
                <w:rPr>
                  <w:b/>
                  <w:sz w:val="18"/>
                  <w:szCs w:val="18"/>
                </w:rPr>
                <w:t>2 mg afliberceptu Q4</w:t>
              </w:r>
            </w:ins>
          </w:p>
          <w:p w14:paraId="42063C27" w14:textId="77777777" w:rsidR="003C60DD" w:rsidRPr="007E46CA" w:rsidRDefault="003C60DD" w:rsidP="00FD7EB8">
            <w:pPr>
              <w:keepNext/>
              <w:keepLines/>
              <w:spacing w:line="240" w:lineRule="auto"/>
              <w:ind w:left="-93" w:right="-18"/>
              <w:jc w:val="center"/>
              <w:rPr>
                <w:ins w:id="1321" w:author="Author" w:date="2025-09-23T17:12:00Z"/>
                <w:b/>
                <w:sz w:val="18"/>
                <w:szCs w:val="18"/>
              </w:rPr>
            </w:pPr>
            <w:ins w:id="1322" w:author="Author" w:date="2025-09-23T17:12:00Z">
              <w:r w:rsidRPr="007E46CA">
                <w:rPr>
                  <w:b/>
                  <w:sz w:val="18"/>
                  <w:szCs w:val="18"/>
                </w:rPr>
                <w:t>(N = 136)</w:t>
              </w:r>
            </w:ins>
          </w:p>
        </w:tc>
        <w:tc>
          <w:tcPr>
            <w:tcW w:w="964" w:type="dxa"/>
          </w:tcPr>
          <w:p w14:paraId="043E801C" w14:textId="77777777" w:rsidR="003C60DD" w:rsidRPr="007E46CA" w:rsidRDefault="003C60DD" w:rsidP="00FD7EB8">
            <w:pPr>
              <w:keepNext/>
              <w:keepLines/>
              <w:spacing w:line="240" w:lineRule="auto"/>
              <w:jc w:val="center"/>
              <w:rPr>
                <w:ins w:id="1323" w:author="Author" w:date="2025-09-23T17:12:00Z"/>
                <w:b/>
                <w:sz w:val="18"/>
                <w:szCs w:val="18"/>
              </w:rPr>
            </w:pPr>
            <w:ins w:id="1324" w:author="Author" w:date="2025-09-23T17:12:00Z">
              <w:r w:rsidRPr="007E46CA">
                <w:rPr>
                  <w:b/>
                  <w:sz w:val="18"/>
                  <w:szCs w:val="18"/>
                </w:rPr>
                <w:t>Aktivní kontrola</w:t>
              </w:r>
            </w:ins>
          </w:p>
          <w:p w14:paraId="6CC560C6" w14:textId="77777777" w:rsidR="003C60DD" w:rsidRPr="007E46CA" w:rsidRDefault="003C60DD" w:rsidP="00FD7EB8">
            <w:pPr>
              <w:keepNext/>
              <w:keepLines/>
              <w:spacing w:line="240" w:lineRule="auto"/>
              <w:jc w:val="center"/>
              <w:rPr>
                <w:ins w:id="1325" w:author="Author" w:date="2025-09-23T17:12:00Z"/>
                <w:b/>
                <w:sz w:val="18"/>
                <w:szCs w:val="18"/>
              </w:rPr>
            </w:pPr>
            <w:ins w:id="1326" w:author="Author" w:date="2025-09-23T17:12:00Z">
              <w:r w:rsidRPr="007E46CA">
                <w:rPr>
                  <w:b/>
                  <w:sz w:val="18"/>
                  <w:szCs w:val="18"/>
                </w:rPr>
                <w:t>(laser)</w:t>
              </w:r>
            </w:ins>
          </w:p>
          <w:p w14:paraId="6B1E8B61" w14:textId="77777777" w:rsidR="003C60DD" w:rsidRPr="007E46CA" w:rsidRDefault="003C60DD" w:rsidP="00FD7EB8">
            <w:pPr>
              <w:keepNext/>
              <w:keepLines/>
              <w:spacing w:line="240" w:lineRule="auto"/>
              <w:ind w:left="-93" w:right="-18"/>
              <w:jc w:val="center"/>
              <w:rPr>
                <w:ins w:id="1327" w:author="Author" w:date="2025-09-23T17:12:00Z"/>
                <w:b/>
                <w:sz w:val="18"/>
                <w:szCs w:val="18"/>
              </w:rPr>
            </w:pPr>
            <w:ins w:id="1328" w:author="Author" w:date="2025-09-23T17:12:00Z">
              <w:r w:rsidRPr="007E46CA">
                <w:rPr>
                  <w:b/>
                  <w:sz w:val="18"/>
                  <w:szCs w:val="18"/>
                </w:rPr>
                <w:t>(N = 132)</w:t>
              </w:r>
            </w:ins>
          </w:p>
        </w:tc>
        <w:tc>
          <w:tcPr>
            <w:tcW w:w="1134" w:type="dxa"/>
          </w:tcPr>
          <w:p w14:paraId="0DD60765" w14:textId="77777777" w:rsidR="003C60DD" w:rsidRPr="007E46CA" w:rsidRDefault="003C60DD" w:rsidP="00FD7EB8">
            <w:pPr>
              <w:keepNext/>
              <w:keepLines/>
              <w:spacing w:line="240" w:lineRule="auto"/>
              <w:ind w:left="-93"/>
              <w:jc w:val="center"/>
              <w:rPr>
                <w:ins w:id="1329" w:author="Author" w:date="2025-09-23T17:12:00Z"/>
                <w:b/>
                <w:sz w:val="18"/>
                <w:szCs w:val="18"/>
              </w:rPr>
            </w:pPr>
            <w:ins w:id="1330" w:author="Author" w:date="2025-09-23T17:12:00Z">
              <w:r w:rsidRPr="007E46CA">
                <w:rPr>
                  <w:b/>
                  <w:sz w:val="18"/>
                  <w:szCs w:val="18"/>
                </w:rPr>
                <w:t xml:space="preserve">2 mg afliberceptu Q8 </w:t>
              </w:r>
              <w:r w:rsidRPr="007E46CA">
                <w:rPr>
                  <w:sz w:val="18"/>
                  <w:szCs w:val="18"/>
                  <w:vertAlign w:val="superscript"/>
                </w:rPr>
                <w:t>A</w:t>
              </w:r>
            </w:ins>
          </w:p>
          <w:p w14:paraId="66E66A9B" w14:textId="77777777" w:rsidR="003C60DD" w:rsidRPr="007E46CA" w:rsidRDefault="003C60DD" w:rsidP="00FD7EB8">
            <w:pPr>
              <w:keepNext/>
              <w:keepLines/>
              <w:spacing w:line="240" w:lineRule="auto"/>
              <w:jc w:val="center"/>
              <w:rPr>
                <w:ins w:id="1331" w:author="Author" w:date="2025-09-23T17:12:00Z"/>
                <w:b/>
                <w:sz w:val="18"/>
                <w:szCs w:val="18"/>
              </w:rPr>
            </w:pPr>
            <w:ins w:id="1332" w:author="Author" w:date="2025-09-23T17:12:00Z">
              <w:r w:rsidRPr="007E46CA">
                <w:rPr>
                  <w:b/>
                  <w:sz w:val="18"/>
                  <w:szCs w:val="18"/>
                </w:rPr>
                <w:t>(N = 151)</w:t>
              </w:r>
            </w:ins>
          </w:p>
        </w:tc>
        <w:tc>
          <w:tcPr>
            <w:tcW w:w="1134" w:type="dxa"/>
          </w:tcPr>
          <w:p w14:paraId="3094B000" w14:textId="77777777" w:rsidR="003C60DD" w:rsidRPr="007E46CA" w:rsidRDefault="003C60DD" w:rsidP="00FD7EB8">
            <w:pPr>
              <w:keepNext/>
              <w:keepLines/>
              <w:spacing w:line="240" w:lineRule="auto"/>
              <w:ind w:left="-93" w:right="-18"/>
              <w:jc w:val="center"/>
              <w:rPr>
                <w:ins w:id="1333" w:author="Author" w:date="2025-09-23T17:12:00Z"/>
                <w:b/>
                <w:sz w:val="18"/>
                <w:szCs w:val="18"/>
              </w:rPr>
            </w:pPr>
            <w:ins w:id="1334" w:author="Author" w:date="2025-09-23T17:12:00Z">
              <w:r w:rsidRPr="007E46CA">
                <w:rPr>
                  <w:b/>
                  <w:sz w:val="18"/>
                  <w:szCs w:val="18"/>
                </w:rPr>
                <w:t>2 mg afliberceptu Q4</w:t>
              </w:r>
            </w:ins>
          </w:p>
          <w:p w14:paraId="5330B4DC" w14:textId="77777777" w:rsidR="003C60DD" w:rsidRPr="007E46CA" w:rsidRDefault="003C60DD" w:rsidP="00FD7EB8">
            <w:pPr>
              <w:keepNext/>
              <w:keepLines/>
              <w:spacing w:line="240" w:lineRule="auto"/>
              <w:jc w:val="center"/>
              <w:rPr>
                <w:ins w:id="1335" w:author="Author" w:date="2025-09-23T17:12:00Z"/>
                <w:b/>
                <w:sz w:val="18"/>
                <w:szCs w:val="18"/>
              </w:rPr>
            </w:pPr>
            <w:ins w:id="1336" w:author="Author" w:date="2025-09-23T17:12:00Z">
              <w:r w:rsidRPr="007E46CA">
                <w:rPr>
                  <w:b/>
                  <w:sz w:val="18"/>
                  <w:szCs w:val="18"/>
                </w:rPr>
                <w:t>(N = 154)</w:t>
              </w:r>
            </w:ins>
          </w:p>
        </w:tc>
        <w:tc>
          <w:tcPr>
            <w:tcW w:w="1134" w:type="dxa"/>
          </w:tcPr>
          <w:p w14:paraId="0E9732FE" w14:textId="77777777" w:rsidR="003C60DD" w:rsidRPr="007E46CA" w:rsidRDefault="003C60DD" w:rsidP="00FD7EB8">
            <w:pPr>
              <w:keepNext/>
              <w:keepLines/>
              <w:spacing w:line="240" w:lineRule="auto"/>
              <w:jc w:val="center"/>
              <w:rPr>
                <w:ins w:id="1337" w:author="Author" w:date="2025-09-23T17:12:00Z"/>
                <w:b/>
                <w:sz w:val="18"/>
                <w:szCs w:val="18"/>
              </w:rPr>
            </w:pPr>
            <w:ins w:id="1338" w:author="Author" w:date="2025-09-23T17:12:00Z">
              <w:r w:rsidRPr="007E46CA">
                <w:rPr>
                  <w:b/>
                  <w:sz w:val="18"/>
                  <w:szCs w:val="18"/>
                </w:rPr>
                <w:t>Aktivní kontrola</w:t>
              </w:r>
            </w:ins>
          </w:p>
          <w:p w14:paraId="598BF04C" w14:textId="77777777" w:rsidR="003C60DD" w:rsidRPr="007E46CA" w:rsidRDefault="003C60DD" w:rsidP="00FD7EB8">
            <w:pPr>
              <w:keepNext/>
              <w:keepLines/>
              <w:spacing w:line="240" w:lineRule="auto"/>
              <w:jc w:val="center"/>
              <w:rPr>
                <w:ins w:id="1339" w:author="Author" w:date="2025-09-23T17:12:00Z"/>
                <w:b/>
                <w:sz w:val="18"/>
                <w:szCs w:val="18"/>
              </w:rPr>
            </w:pPr>
            <w:ins w:id="1340" w:author="Author" w:date="2025-09-23T17:12:00Z">
              <w:r w:rsidRPr="007E46CA">
                <w:rPr>
                  <w:b/>
                  <w:sz w:val="18"/>
                  <w:szCs w:val="18"/>
                </w:rPr>
                <w:t>(laser)</w:t>
              </w:r>
            </w:ins>
          </w:p>
          <w:p w14:paraId="688E6C06" w14:textId="77777777" w:rsidR="003C60DD" w:rsidRPr="007E46CA" w:rsidRDefault="003C60DD" w:rsidP="00FD7EB8">
            <w:pPr>
              <w:keepNext/>
              <w:keepLines/>
              <w:spacing w:line="240" w:lineRule="auto"/>
              <w:jc w:val="center"/>
              <w:rPr>
                <w:ins w:id="1341" w:author="Author" w:date="2025-09-23T17:12:00Z"/>
                <w:b/>
                <w:sz w:val="18"/>
                <w:szCs w:val="18"/>
              </w:rPr>
            </w:pPr>
            <w:ins w:id="1342" w:author="Author" w:date="2025-09-23T17:12:00Z">
              <w:r w:rsidRPr="007E46CA">
                <w:rPr>
                  <w:b/>
                  <w:sz w:val="18"/>
                  <w:szCs w:val="18"/>
                </w:rPr>
                <w:t>(N = 154)</w:t>
              </w:r>
            </w:ins>
          </w:p>
        </w:tc>
        <w:tc>
          <w:tcPr>
            <w:tcW w:w="1134" w:type="dxa"/>
          </w:tcPr>
          <w:p w14:paraId="3AD308E8" w14:textId="77777777" w:rsidR="003C60DD" w:rsidRPr="007E46CA" w:rsidRDefault="003C60DD" w:rsidP="00FD7EB8">
            <w:pPr>
              <w:keepNext/>
              <w:keepLines/>
              <w:spacing w:line="240" w:lineRule="auto"/>
              <w:jc w:val="center"/>
              <w:rPr>
                <w:ins w:id="1343" w:author="Author" w:date="2025-09-23T17:12:00Z"/>
                <w:rFonts w:ascii="Times New Roman Bold" w:hAnsi="Times New Roman Bold" w:hint="eastAsia"/>
                <w:b/>
                <w:sz w:val="18"/>
                <w:szCs w:val="18"/>
                <w:vertAlign w:val="superscript"/>
              </w:rPr>
            </w:pPr>
            <w:ins w:id="1344" w:author="Author" w:date="2025-09-23T17:12:00Z">
              <w:r w:rsidRPr="007E46CA">
                <w:rPr>
                  <w:b/>
                  <w:sz w:val="18"/>
                  <w:szCs w:val="18"/>
                </w:rPr>
                <w:t xml:space="preserve">2 mg afliberceptu Q8 </w:t>
              </w:r>
              <w:r w:rsidRPr="007E46CA">
                <w:rPr>
                  <w:rFonts w:ascii="Times New Roman Bold" w:hAnsi="Times New Roman Bold"/>
                  <w:b/>
                  <w:sz w:val="18"/>
                  <w:szCs w:val="18"/>
                  <w:vertAlign w:val="superscript"/>
                </w:rPr>
                <w:t>A</w:t>
              </w:r>
            </w:ins>
          </w:p>
          <w:p w14:paraId="4D09873E" w14:textId="77777777" w:rsidR="003C60DD" w:rsidRPr="007E46CA" w:rsidRDefault="003C60DD" w:rsidP="00FD7EB8">
            <w:pPr>
              <w:keepNext/>
              <w:keepLines/>
              <w:spacing w:line="240" w:lineRule="auto"/>
              <w:jc w:val="center"/>
              <w:rPr>
                <w:ins w:id="1345" w:author="Author" w:date="2025-09-23T17:12:00Z"/>
                <w:b/>
                <w:sz w:val="18"/>
                <w:szCs w:val="18"/>
              </w:rPr>
            </w:pPr>
            <w:ins w:id="1346" w:author="Author" w:date="2025-09-23T17:12:00Z">
              <w:r w:rsidRPr="007E46CA">
                <w:rPr>
                  <w:rFonts w:ascii="Times New Roman Bold" w:hAnsi="Times New Roman Bold"/>
                  <w:b/>
                  <w:sz w:val="18"/>
                  <w:szCs w:val="18"/>
                </w:rPr>
                <w:t>(N=151)</w:t>
              </w:r>
            </w:ins>
          </w:p>
        </w:tc>
        <w:tc>
          <w:tcPr>
            <w:tcW w:w="1134" w:type="dxa"/>
          </w:tcPr>
          <w:p w14:paraId="019642FF" w14:textId="77777777" w:rsidR="003C60DD" w:rsidRPr="007E46CA" w:rsidRDefault="003C60DD" w:rsidP="00FD7EB8">
            <w:pPr>
              <w:keepNext/>
              <w:keepLines/>
              <w:spacing w:line="240" w:lineRule="auto"/>
              <w:jc w:val="center"/>
              <w:rPr>
                <w:ins w:id="1347" w:author="Author" w:date="2025-09-23T17:12:00Z"/>
                <w:b/>
                <w:sz w:val="18"/>
                <w:szCs w:val="18"/>
              </w:rPr>
            </w:pPr>
            <w:ins w:id="1348" w:author="Author" w:date="2025-09-23T17:12:00Z">
              <w:r w:rsidRPr="007E46CA">
                <w:rPr>
                  <w:b/>
                  <w:sz w:val="18"/>
                  <w:szCs w:val="18"/>
                </w:rPr>
                <w:t>2 mg afliberceptu Q4</w:t>
              </w:r>
            </w:ins>
          </w:p>
          <w:p w14:paraId="7C94F292" w14:textId="77777777" w:rsidR="003C60DD" w:rsidRPr="007E46CA" w:rsidRDefault="003C60DD" w:rsidP="00FD7EB8">
            <w:pPr>
              <w:keepNext/>
              <w:keepLines/>
              <w:spacing w:line="240" w:lineRule="auto"/>
              <w:jc w:val="center"/>
              <w:rPr>
                <w:ins w:id="1349" w:author="Author" w:date="2025-09-23T17:12:00Z"/>
                <w:b/>
                <w:sz w:val="18"/>
                <w:szCs w:val="18"/>
              </w:rPr>
            </w:pPr>
            <w:ins w:id="1350" w:author="Author" w:date="2025-09-23T17:12:00Z">
              <w:r w:rsidRPr="007E46CA">
                <w:rPr>
                  <w:b/>
                  <w:sz w:val="18"/>
                  <w:szCs w:val="18"/>
                </w:rPr>
                <w:t>(N=154)</w:t>
              </w:r>
            </w:ins>
          </w:p>
        </w:tc>
        <w:tc>
          <w:tcPr>
            <w:tcW w:w="1134" w:type="dxa"/>
          </w:tcPr>
          <w:p w14:paraId="792AC53F" w14:textId="77777777" w:rsidR="003C60DD" w:rsidRPr="007E46CA" w:rsidRDefault="003C60DD" w:rsidP="00FD7EB8">
            <w:pPr>
              <w:keepNext/>
              <w:keepLines/>
              <w:spacing w:line="240" w:lineRule="auto"/>
              <w:jc w:val="center"/>
              <w:rPr>
                <w:ins w:id="1351" w:author="Author" w:date="2025-09-23T17:12:00Z"/>
                <w:b/>
                <w:sz w:val="18"/>
                <w:szCs w:val="18"/>
              </w:rPr>
            </w:pPr>
            <w:ins w:id="1352" w:author="Author" w:date="2025-09-23T17:12:00Z">
              <w:r w:rsidRPr="007E46CA">
                <w:rPr>
                  <w:b/>
                  <w:sz w:val="18"/>
                  <w:szCs w:val="18"/>
                </w:rPr>
                <w:t>Aktivní kontrola</w:t>
              </w:r>
            </w:ins>
          </w:p>
          <w:p w14:paraId="78DDF127" w14:textId="77777777" w:rsidR="003C60DD" w:rsidRPr="007E46CA" w:rsidRDefault="003C60DD" w:rsidP="00FD7EB8">
            <w:pPr>
              <w:keepNext/>
              <w:keepLines/>
              <w:spacing w:line="240" w:lineRule="auto"/>
              <w:jc w:val="center"/>
              <w:rPr>
                <w:ins w:id="1353" w:author="Author" w:date="2025-09-23T17:12:00Z"/>
                <w:b/>
                <w:sz w:val="18"/>
                <w:szCs w:val="18"/>
              </w:rPr>
            </w:pPr>
            <w:ins w:id="1354" w:author="Author" w:date="2025-09-23T17:12:00Z">
              <w:r w:rsidRPr="007E46CA">
                <w:rPr>
                  <w:b/>
                  <w:sz w:val="18"/>
                  <w:szCs w:val="18"/>
                </w:rPr>
                <w:t>(laser)</w:t>
              </w:r>
            </w:ins>
          </w:p>
          <w:p w14:paraId="75795B54" w14:textId="77777777" w:rsidR="003C60DD" w:rsidRPr="007E46CA" w:rsidRDefault="003C60DD" w:rsidP="00FD7EB8">
            <w:pPr>
              <w:keepNext/>
              <w:keepLines/>
              <w:spacing w:line="240" w:lineRule="auto"/>
              <w:jc w:val="center"/>
              <w:rPr>
                <w:ins w:id="1355" w:author="Author" w:date="2025-09-23T17:12:00Z"/>
                <w:b/>
                <w:sz w:val="18"/>
                <w:szCs w:val="18"/>
              </w:rPr>
            </w:pPr>
            <w:ins w:id="1356" w:author="Author" w:date="2025-09-23T17:12:00Z">
              <w:r w:rsidRPr="007E46CA">
                <w:rPr>
                  <w:b/>
                  <w:sz w:val="18"/>
                  <w:szCs w:val="18"/>
                </w:rPr>
                <w:t>(N=154)</w:t>
              </w:r>
            </w:ins>
          </w:p>
        </w:tc>
      </w:tr>
      <w:tr w:rsidR="003C60DD" w:rsidRPr="007E46CA" w14:paraId="556E6DF4" w14:textId="77777777" w:rsidTr="00FD7EB8">
        <w:trPr>
          <w:ins w:id="1357" w:author="Author" w:date="2025-09-23T17:12:00Z"/>
        </w:trPr>
        <w:tc>
          <w:tcPr>
            <w:tcW w:w="1768" w:type="dxa"/>
          </w:tcPr>
          <w:p w14:paraId="7604BA0F" w14:textId="77777777" w:rsidR="003C60DD" w:rsidRPr="007E46CA" w:rsidRDefault="003C60DD" w:rsidP="00FD7EB8">
            <w:pPr>
              <w:keepNext/>
              <w:keepLines/>
              <w:spacing w:beforeLines="60" w:before="144" w:afterLines="60" w:after="144" w:line="240" w:lineRule="auto"/>
              <w:jc w:val="both"/>
              <w:rPr>
                <w:ins w:id="1358" w:author="Author" w:date="2025-09-23T17:12:00Z"/>
                <w:sz w:val="18"/>
                <w:szCs w:val="18"/>
                <w:lang w:bidi="or-IN"/>
              </w:rPr>
            </w:pPr>
            <w:ins w:id="1359" w:author="Author" w:date="2025-09-23T17:12:00Z">
              <w:r w:rsidRPr="007E46CA">
                <w:rPr>
                  <w:sz w:val="18"/>
                  <w:szCs w:val="18"/>
                </w:rPr>
                <w:t>Průměrná změna v BCVA měřená podle skóre písmen ETDRS</w:t>
              </w:r>
              <w:r w:rsidRPr="007E46CA">
                <w:rPr>
                  <w:sz w:val="18"/>
                  <w:szCs w:val="18"/>
                  <w:vertAlign w:val="superscript"/>
                </w:rPr>
                <w:t xml:space="preserve"> E</w:t>
              </w:r>
              <w:r w:rsidRPr="007E46CA">
                <w:rPr>
                  <w:sz w:val="18"/>
                  <w:szCs w:val="18"/>
                </w:rPr>
                <w:t xml:space="preserve"> od výchozího stavu</w:t>
              </w:r>
            </w:ins>
          </w:p>
        </w:tc>
        <w:tc>
          <w:tcPr>
            <w:tcW w:w="1134" w:type="dxa"/>
            <w:vAlign w:val="center"/>
          </w:tcPr>
          <w:p w14:paraId="2E62BD0C" w14:textId="77777777" w:rsidR="003C60DD" w:rsidRPr="007E46CA" w:rsidRDefault="003C60DD" w:rsidP="00FD7EB8">
            <w:pPr>
              <w:keepNext/>
              <w:keepLines/>
              <w:spacing w:beforeLines="60" w:before="144" w:afterLines="60" w:after="144" w:line="240" w:lineRule="auto"/>
              <w:jc w:val="center"/>
              <w:rPr>
                <w:ins w:id="1360" w:author="Author" w:date="2025-09-23T17:12:00Z"/>
                <w:sz w:val="18"/>
                <w:szCs w:val="18"/>
              </w:rPr>
            </w:pPr>
            <w:ins w:id="1361" w:author="Author" w:date="2025-09-23T17:12:00Z">
              <w:r w:rsidRPr="007E46CA">
                <w:rPr>
                  <w:sz w:val="18"/>
                  <w:szCs w:val="18"/>
                </w:rPr>
                <w:t>10,7</w:t>
              </w:r>
              <w:r w:rsidRPr="007E46CA">
                <w:rPr>
                  <w:sz w:val="18"/>
                  <w:szCs w:val="18"/>
                </w:rPr>
                <w:br/>
              </w:r>
            </w:ins>
          </w:p>
        </w:tc>
        <w:tc>
          <w:tcPr>
            <w:tcW w:w="1148" w:type="dxa"/>
            <w:vAlign w:val="center"/>
          </w:tcPr>
          <w:p w14:paraId="1CFB48E8" w14:textId="77777777" w:rsidR="003C60DD" w:rsidRPr="007E46CA" w:rsidRDefault="003C60DD" w:rsidP="00FD7EB8">
            <w:pPr>
              <w:keepNext/>
              <w:keepLines/>
              <w:spacing w:beforeLines="60" w:before="144" w:afterLines="60" w:after="144" w:line="240" w:lineRule="auto"/>
              <w:jc w:val="center"/>
              <w:rPr>
                <w:ins w:id="1362" w:author="Author" w:date="2025-09-23T17:12:00Z"/>
                <w:sz w:val="18"/>
                <w:szCs w:val="18"/>
              </w:rPr>
            </w:pPr>
            <w:ins w:id="1363" w:author="Author" w:date="2025-09-23T17:12:00Z">
              <w:r w:rsidRPr="007E46CA">
                <w:rPr>
                  <w:sz w:val="18"/>
                  <w:szCs w:val="18"/>
                </w:rPr>
                <w:t>10,5</w:t>
              </w:r>
              <w:r w:rsidRPr="007E46CA">
                <w:rPr>
                  <w:sz w:val="18"/>
                  <w:szCs w:val="18"/>
                </w:rPr>
                <w:br/>
              </w:r>
            </w:ins>
          </w:p>
        </w:tc>
        <w:tc>
          <w:tcPr>
            <w:tcW w:w="1262" w:type="dxa"/>
            <w:vAlign w:val="center"/>
          </w:tcPr>
          <w:p w14:paraId="6F28B40F" w14:textId="77777777" w:rsidR="003C60DD" w:rsidRPr="007E46CA" w:rsidRDefault="003C60DD" w:rsidP="00FD7EB8">
            <w:pPr>
              <w:keepNext/>
              <w:keepLines/>
              <w:spacing w:beforeLines="60" w:before="144" w:afterLines="60" w:after="144" w:line="240" w:lineRule="auto"/>
              <w:jc w:val="center"/>
              <w:rPr>
                <w:ins w:id="1364" w:author="Author" w:date="2025-09-23T17:12:00Z"/>
                <w:sz w:val="18"/>
                <w:szCs w:val="18"/>
              </w:rPr>
            </w:pPr>
            <w:ins w:id="1365" w:author="Author" w:date="2025-09-23T17:12:00Z">
              <w:r w:rsidRPr="007E46CA">
                <w:rPr>
                  <w:sz w:val="18"/>
                  <w:szCs w:val="18"/>
                </w:rPr>
                <w:t>1,2</w:t>
              </w:r>
              <w:r w:rsidRPr="007E46CA">
                <w:rPr>
                  <w:sz w:val="18"/>
                  <w:szCs w:val="18"/>
                </w:rPr>
                <w:br/>
              </w:r>
            </w:ins>
          </w:p>
        </w:tc>
        <w:tc>
          <w:tcPr>
            <w:tcW w:w="1134" w:type="dxa"/>
            <w:vAlign w:val="center"/>
          </w:tcPr>
          <w:p w14:paraId="0790A41B" w14:textId="77777777" w:rsidR="003C60DD" w:rsidRPr="007E46CA" w:rsidRDefault="003C60DD" w:rsidP="00FD7EB8">
            <w:pPr>
              <w:keepNext/>
              <w:keepLines/>
              <w:spacing w:beforeLines="60" w:before="144" w:afterLines="60" w:after="144" w:line="240" w:lineRule="auto"/>
              <w:jc w:val="center"/>
              <w:rPr>
                <w:ins w:id="1366" w:author="Author" w:date="2025-09-23T17:12:00Z"/>
                <w:sz w:val="18"/>
                <w:szCs w:val="18"/>
              </w:rPr>
            </w:pPr>
            <w:ins w:id="1367" w:author="Author" w:date="2025-09-23T17:12:00Z">
              <w:r w:rsidRPr="007E46CA">
                <w:rPr>
                  <w:sz w:val="18"/>
                  <w:szCs w:val="18"/>
                </w:rPr>
                <w:t>9,4</w:t>
              </w:r>
            </w:ins>
          </w:p>
        </w:tc>
        <w:tc>
          <w:tcPr>
            <w:tcW w:w="992" w:type="dxa"/>
            <w:vAlign w:val="center"/>
          </w:tcPr>
          <w:p w14:paraId="52F44EA3" w14:textId="77777777" w:rsidR="003C60DD" w:rsidRPr="007E46CA" w:rsidRDefault="003C60DD" w:rsidP="00FD7EB8">
            <w:pPr>
              <w:keepNext/>
              <w:keepLines/>
              <w:spacing w:beforeLines="60" w:before="144" w:afterLines="60" w:after="144" w:line="240" w:lineRule="auto"/>
              <w:jc w:val="center"/>
              <w:rPr>
                <w:ins w:id="1368" w:author="Author" w:date="2025-09-23T17:12:00Z"/>
                <w:sz w:val="18"/>
                <w:szCs w:val="18"/>
              </w:rPr>
            </w:pPr>
            <w:ins w:id="1369" w:author="Author" w:date="2025-09-23T17:12:00Z">
              <w:r w:rsidRPr="007E46CA">
                <w:rPr>
                  <w:sz w:val="18"/>
                  <w:szCs w:val="18"/>
                </w:rPr>
                <w:t>11,4</w:t>
              </w:r>
            </w:ins>
          </w:p>
        </w:tc>
        <w:tc>
          <w:tcPr>
            <w:tcW w:w="964" w:type="dxa"/>
            <w:vAlign w:val="center"/>
          </w:tcPr>
          <w:p w14:paraId="0179B137" w14:textId="77777777" w:rsidR="003C60DD" w:rsidRPr="007E46CA" w:rsidRDefault="003C60DD" w:rsidP="00FD7EB8">
            <w:pPr>
              <w:keepNext/>
              <w:keepLines/>
              <w:spacing w:beforeLines="60" w:before="144" w:afterLines="60" w:after="144" w:line="240" w:lineRule="auto"/>
              <w:jc w:val="center"/>
              <w:rPr>
                <w:ins w:id="1370" w:author="Author" w:date="2025-09-23T17:12:00Z"/>
                <w:sz w:val="18"/>
                <w:szCs w:val="18"/>
              </w:rPr>
            </w:pPr>
            <w:ins w:id="1371" w:author="Author" w:date="2025-09-23T17:12:00Z">
              <w:r w:rsidRPr="007E46CA">
                <w:rPr>
                  <w:sz w:val="18"/>
                  <w:szCs w:val="18"/>
                </w:rPr>
                <w:t>0,7</w:t>
              </w:r>
            </w:ins>
          </w:p>
        </w:tc>
        <w:tc>
          <w:tcPr>
            <w:tcW w:w="1134" w:type="dxa"/>
            <w:vAlign w:val="center"/>
          </w:tcPr>
          <w:p w14:paraId="349030F8" w14:textId="77777777" w:rsidR="003C60DD" w:rsidRPr="007E46CA" w:rsidRDefault="003C60DD" w:rsidP="00FD7EB8">
            <w:pPr>
              <w:keepNext/>
              <w:keepLines/>
              <w:spacing w:beforeLines="60" w:before="144" w:afterLines="60" w:after="144" w:line="240" w:lineRule="auto"/>
              <w:jc w:val="center"/>
              <w:rPr>
                <w:ins w:id="1372" w:author="Author" w:date="2025-09-23T17:12:00Z"/>
                <w:sz w:val="18"/>
                <w:szCs w:val="18"/>
              </w:rPr>
            </w:pPr>
            <w:ins w:id="1373" w:author="Author" w:date="2025-09-23T17:12:00Z">
              <w:r w:rsidRPr="007E46CA">
                <w:rPr>
                  <w:sz w:val="18"/>
                  <w:szCs w:val="18"/>
                </w:rPr>
                <w:t>10,7</w:t>
              </w:r>
              <w:r w:rsidRPr="007E46CA">
                <w:rPr>
                  <w:sz w:val="18"/>
                  <w:szCs w:val="18"/>
                </w:rPr>
                <w:br/>
              </w:r>
            </w:ins>
          </w:p>
        </w:tc>
        <w:tc>
          <w:tcPr>
            <w:tcW w:w="1134" w:type="dxa"/>
            <w:vAlign w:val="center"/>
          </w:tcPr>
          <w:p w14:paraId="1AB37775" w14:textId="77777777" w:rsidR="003C60DD" w:rsidRPr="007E46CA" w:rsidRDefault="003C60DD" w:rsidP="00FD7EB8">
            <w:pPr>
              <w:keepNext/>
              <w:keepLines/>
              <w:spacing w:beforeLines="60" w:before="144" w:afterLines="60" w:after="144" w:line="240" w:lineRule="auto"/>
              <w:jc w:val="center"/>
              <w:rPr>
                <w:ins w:id="1374" w:author="Author" w:date="2025-09-23T17:12:00Z"/>
                <w:sz w:val="18"/>
                <w:szCs w:val="18"/>
              </w:rPr>
            </w:pPr>
            <w:ins w:id="1375" w:author="Author" w:date="2025-09-23T17:12:00Z">
              <w:r w:rsidRPr="007E46CA">
                <w:rPr>
                  <w:sz w:val="18"/>
                  <w:szCs w:val="18"/>
                </w:rPr>
                <w:t>12,5</w:t>
              </w:r>
              <w:r w:rsidRPr="007E46CA">
                <w:rPr>
                  <w:sz w:val="18"/>
                  <w:szCs w:val="18"/>
                </w:rPr>
                <w:br/>
              </w:r>
            </w:ins>
          </w:p>
        </w:tc>
        <w:tc>
          <w:tcPr>
            <w:tcW w:w="1134" w:type="dxa"/>
            <w:vAlign w:val="center"/>
          </w:tcPr>
          <w:p w14:paraId="71FA8EEB" w14:textId="77777777" w:rsidR="003C60DD" w:rsidRPr="007E46CA" w:rsidRDefault="003C60DD" w:rsidP="00FD7EB8">
            <w:pPr>
              <w:keepNext/>
              <w:keepLines/>
              <w:spacing w:beforeLines="60" w:before="144" w:afterLines="60" w:after="144" w:line="240" w:lineRule="auto"/>
              <w:jc w:val="center"/>
              <w:rPr>
                <w:ins w:id="1376" w:author="Author" w:date="2025-09-23T17:12:00Z"/>
                <w:sz w:val="18"/>
                <w:szCs w:val="18"/>
              </w:rPr>
            </w:pPr>
            <w:ins w:id="1377" w:author="Author" w:date="2025-09-23T17:12:00Z">
              <w:r w:rsidRPr="007E46CA">
                <w:rPr>
                  <w:sz w:val="18"/>
                  <w:szCs w:val="18"/>
                </w:rPr>
                <w:t>0,2</w:t>
              </w:r>
              <w:r w:rsidRPr="007E46CA">
                <w:rPr>
                  <w:sz w:val="18"/>
                  <w:szCs w:val="18"/>
                </w:rPr>
                <w:br/>
              </w:r>
            </w:ins>
          </w:p>
        </w:tc>
        <w:tc>
          <w:tcPr>
            <w:tcW w:w="1134" w:type="dxa"/>
            <w:vAlign w:val="center"/>
          </w:tcPr>
          <w:p w14:paraId="3449B389" w14:textId="77777777" w:rsidR="003C60DD" w:rsidRPr="007E46CA" w:rsidRDefault="003C60DD" w:rsidP="00FD7EB8">
            <w:pPr>
              <w:keepNext/>
              <w:keepLines/>
              <w:spacing w:beforeLines="60" w:before="144" w:afterLines="60" w:after="144" w:line="240" w:lineRule="auto"/>
              <w:jc w:val="center"/>
              <w:rPr>
                <w:ins w:id="1378" w:author="Author" w:date="2025-09-23T17:12:00Z"/>
                <w:sz w:val="18"/>
                <w:szCs w:val="18"/>
              </w:rPr>
            </w:pPr>
            <w:ins w:id="1379" w:author="Author" w:date="2025-09-23T17:12:00Z">
              <w:r w:rsidRPr="007E46CA">
                <w:rPr>
                  <w:sz w:val="18"/>
                  <w:szCs w:val="18"/>
                </w:rPr>
                <w:t>11,1</w:t>
              </w:r>
            </w:ins>
          </w:p>
        </w:tc>
        <w:tc>
          <w:tcPr>
            <w:tcW w:w="1134" w:type="dxa"/>
            <w:vAlign w:val="center"/>
          </w:tcPr>
          <w:p w14:paraId="0A796F0E" w14:textId="77777777" w:rsidR="003C60DD" w:rsidRPr="007E46CA" w:rsidRDefault="003C60DD" w:rsidP="00FD7EB8">
            <w:pPr>
              <w:keepNext/>
              <w:keepLines/>
              <w:spacing w:beforeLines="60" w:before="144" w:afterLines="60" w:after="144" w:line="240" w:lineRule="auto"/>
              <w:jc w:val="center"/>
              <w:rPr>
                <w:ins w:id="1380" w:author="Author" w:date="2025-09-23T17:12:00Z"/>
                <w:sz w:val="18"/>
                <w:szCs w:val="18"/>
              </w:rPr>
            </w:pPr>
            <w:ins w:id="1381" w:author="Author" w:date="2025-09-23T17:12:00Z">
              <w:r w:rsidRPr="007E46CA">
                <w:rPr>
                  <w:sz w:val="18"/>
                  <w:szCs w:val="18"/>
                </w:rPr>
                <w:t>11,5</w:t>
              </w:r>
            </w:ins>
          </w:p>
        </w:tc>
        <w:tc>
          <w:tcPr>
            <w:tcW w:w="1134" w:type="dxa"/>
            <w:vAlign w:val="center"/>
          </w:tcPr>
          <w:p w14:paraId="6FA62F38" w14:textId="77777777" w:rsidR="003C60DD" w:rsidRPr="007E46CA" w:rsidRDefault="003C60DD" w:rsidP="00FD7EB8">
            <w:pPr>
              <w:keepNext/>
              <w:keepLines/>
              <w:spacing w:beforeLines="60" w:before="144" w:afterLines="60" w:after="144" w:line="240" w:lineRule="auto"/>
              <w:jc w:val="center"/>
              <w:rPr>
                <w:ins w:id="1382" w:author="Author" w:date="2025-09-23T17:12:00Z"/>
                <w:sz w:val="18"/>
                <w:szCs w:val="18"/>
              </w:rPr>
            </w:pPr>
            <w:ins w:id="1383" w:author="Author" w:date="2025-09-23T17:12:00Z">
              <w:r w:rsidRPr="007E46CA">
                <w:rPr>
                  <w:sz w:val="18"/>
                  <w:szCs w:val="18"/>
                </w:rPr>
                <w:t>0,9</w:t>
              </w:r>
            </w:ins>
          </w:p>
        </w:tc>
      </w:tr>
      <w:tr w:rsidR="003C60DD" w:rsidRPr="007E46CA" w14:paraId="69E1B098" w14:textId="77777777" w:rsidTr="00FD7EB8">
        <w:trPr>
          <w:ins w:id="1384" w:author="Author" w:date="2025-09-23T17:12:00Z"/>
        </w:trPr>
        <w:tc>
          <w:tcPr>
            <w:tcW w:w="1768" w:type="dxa"/>
          </w:tcPr>
          <w:p w14:paraId="087D182A" w14:textId="77777777" w:rsidR="003C60DD" w:rsidRPr="007E46CA" w:rsidRDefault="003C60DD" w:rsidP="00FD7EB8">
            <w:pPr>
              <w:tabs>
                <w:tab w:val="clear" w:pos="567"/>
              </w:tabs>
              <w:spacing w:beforeLines="60" w:before="144" w:afterLines="60" w:after="144" w:line="240" w:lineRule="auto"/>
              <w:jc w:val="both"/>
              <w:rPr>
                <w:ins w:id="1385" w:author="Author" w:date="2025-09-23T17:12:00Z"/>
                <w:b/>
                <w:sz w:val="18"/>
                <w:szCs w:val="18"/>
              </w:rPr>
            </w:pPr>
            <w:ins w:id="1386" w:author="Author" w:date="2025-09-23T17:12:00Z">
              <w:r w:rsidRPr="007E46CA">
                <w:rPr>
                  <w:sz w:val="18"/>
                  <w:szCs w:val="18"/>
                </w:rPr>
                <w:t>Rozdíl v průměru LS</w:t>
              </w:r>
              <w:r w:rsidRPr="007E46CA">
                <w:rPr>
                  <w:sz w:val="18"/>
                  <w:szCs w:val="18"/>
                  <w:vertAlign w:val="superscript"/>
                </w:rPr>
                <w:t>B,C,E</w:t>
              </w:r>
              <w:r w:rsidRPr="007E46CA">
                <w:rPr>
                  <w:sz w:val="18"/>
                  <w:szCs w:val="18"/>
                  <w:vertAlign w:val="superscript"/>
                </w:rPr>
                <w:br/>
              </w:r>
              <w:r w:rsidRPr="007E46CA">
                <w:rPr>
                  <w:sz w:val="18"/>
                  <w:szCs w:val="18"/>
                </w:rPr>
                <w:t>(97,5% CI)</w:t>
              </w:r>
            </w:ins>
          </w:p>
        </w:tc>
        <w:tc>
          <w:tcPr>
            <w:tcW w:w="1134" w:type="dxa"/>
            <w:vAlign w:val="center"/>
          </w:tcPr>
          <w:p w14:paraId="4214B3A9" w14:textId="77777777" w:rsidR="003C60DD" w:rsidRPr="007E46CA" w:rsidRDefault="003C60DD" w:rsidP="00FD7EB8">
            <w:pPr>
              <w:keepNext/>
              <w:keepLines/>
              <w:spacing w:beforeLines="60" w:before="144" w:afterLines="60" w:after="144" w:line="240" w:lineRule="auto"/>
              <w:jc w:val="center"/>
              <w:rPr>
                <w:ins w:id="1387" w:author="Author" w:date="2025-09-23T17:12:00Z"/>
                <w:sz w:val="18"/>
                <w:szCs w:val="18"/>
              </w:rPr>
            </w:pPr>
            <w:ins w:id="1388" w:author="Author" w:date="2025-09-23T17:12:00Z">
              <w:r w:rsidRPr="007E46CA">
                <w:rPr>
                  <w:sz w:val="18"/>
                  <w:szCs w:val="18"/>
                </w:rPr>
                <w:t>9,1</w:t>
              </w:r>
              <w:r w:rsidRPr="007E46CA">
                <w:rPr>
                  <w:sz w:val="18"/>
                  <w:szCs w:val="18"/>
                  <w:vertAlign w:val="superscript"/>
                </w:rPr>
                <w:br/>
              </w:r>
              <w:r w:rsidRPr="007E46CA">
                <w:rPr>
                  <w:sz w:val="18"/>
                  <w:szCs w:val="18"/>
                </w:rPr>
                <w:t>(6,4; 11,8)</w:t>
              </w:r>
            </w:ins>
          </w:p>
        </w:tc>
        <w:tc>
          <w:tcPr>
            <w:tcW w:w="1148" w:type="dxa"/>
            <w:vAlign w:val="center"/>
          </w:tcPr>
          <w:p w14:paraId="2F3D4146" w14:textId="77777777" w:rsidR="003C60DD" w:rsidRPr="007E46CA" w:rsidRDefault="003C60DD" w:rsidP="00FD7EB8">
            <w:pPr>
              <w:keepNext/>
              <w:keepLines/>
              <w:spacing w:beforeLines="60" w:before="144" w:afterLines="60" w:after="144" w:line="240" w:lineRule="auto"/>
              <w:jc w:val="center"/>
              <w:rPr>
                <w:ins w:id="1389" w:author="Author" w:date="2025-09-23T17:12:00Z"/>
                <w:sz w:val="18"/>
                <w:szCs w:val="18"/>
              </w:rPr>
            </w:pPr>
            <w:ins w:id="1390" w:author="Author" w:date="2025-09-23T17:12:00Z">
              <w:r w:rsidRPr="007E46CA">
                <w:rPr>
                  <w:sz w:val="18"/>
                  <w:szCs w:val="18"/>
                </w:rPr>
                <w:t>9,3</w:t>
              </w:r>
              <w:r w:rsidRPr="007E46CA">
                <w:rPr>
                  <w:sz w:val="18"/>
                  <w:szCs w:val="18"/>
                  <w:vertAlign w:val="superscript"/>
                </w:rPr>
                <w:br/>
              </w:r>
              <w:r w:rsidRPr="007E46CA">
                <w:rPr>
                  <w:sz w:val="18"/>
                  <w:szCs w:val="18"/>
                </w:rPr>
                <w:t>(6,5; 12,0)</w:t>
              </w:r>
            </w:ins>
          </w:p>
        </w:tc>
        <w:tc>
          <w:tcPr>
            <w:tcW w:w="1262" w:type="dxa"/>
            <w:vAlign w:val="center"/>
          </w:tcPr>
          <w:p w14:paraId="5BFDDCF7" w14:textId="77777777" w:rsidR="003C60DD" w:rsidRPr="007E46CA" w:rsidRDefault="003C60DD" w:rsidP="00FD7EB8">
            <w:pPr>
              <w:keepNext/>
              <w:keepLines/>
              <w:spacing w:beforeLines="60" w:before="144" w:afterLines="60" w:after="144" w:line="240" w:lineRule="auto"/>
              <w:jc w:val="center"/>
              <w:rPr>
                <w:ins w:id="1391" w:author="Author" w:date="2025-09-23T17:12:00Z"/>
                <w:sz w:val="18"/>
                <w:szCs w:val="18"/>
              </w:rPr>
            </w:pPr>
          </w:p>
        </w:tc>
        <w:tc>
          <w:tcPr>
            <w:tcW w:w="1134" w:type="dxa"/>
            <w:vAlign w:val="center"/>
          </w:tcPr>
          <w:p w14:paraId="3512D4F6" w14:textId="77777777" w:rsidR="003C60DD" w:rsidRPr="007E46CA" w:rsidRDefault="003C60DD" w:rsidP="00FD7EB8">
            <w:pPr>
              <w:keepNext/>
              <w:keepLines/>
              <w:spacing w:beforeLines="60" w:before="144" w:afterLines="60" w:after="144" w:line="240" w:lineRule="auto"/>
              <w:jc w:val="center"/>
              <w:rPr>
                <w:ins w:id="1392" w:author="Author" w:date="2025-09-23T17:12:00Z"/>
                <w:sz w:val="18"/>
                <w:szCs w:val="18"/>
              </w:rPr>
            </w:pPr>
            <w:ins w:id="1393" w:author="Author" w:date="2025-09-23T17:12:00Z">
              <w:r w:rsidRPr="007E46CA">
                <w:rPr>
                  <w:sz w:val="18"/>
                  <w:szCs w:val="18"/>
                </w:rPr>
                <w:t>8,2</w:t>
              </w:r>
              <w:r w:rsidRPr="007E46CA">
                <w:rPr>
                  <w:sz w:val="18"/>
                  <w:szCs w:val="18"/>
                  <w:vertAlign w:val="superscript"/>
                </w:rPr>
                <w:br/>
              </w:r>
              <w:r w:rsidRPr="007E46CA">
                <w:rPr>
                  <w:sz w:val="18"/>
                  <w:szCs w:val="18"/>
                </w:rPr>
                <w:t>(5,2; 11,3)</w:t>
              </w:r>
            </w:ins>
          </w:p>
        </w:tc>
        <w:tc>
          <w:tcPr>
            <w:tcW w:w="992" w:type="dxa"/>
            <w:vAlign w:val="center"/>
          </w:tcPr>
          <w:p w14:paraId="2E80A40E" w14:textId="77777777" w:rsidR="003C60DD" w:rsidRPr="007E46CA" w:rsidRDefault="003C60DD" w:rsidP="00FD7EB8">
            <w:pPr>
              <w:keepNext/>
              <w:keepLines/>
              <w:spacing w:beforeLines="60" w:before="144" w:afterLines="60" w:after="144" w:line="240" w:lineRule="auto"/>
              <w:jc w:val="center"/>
              <w:rPr>
                <w:ins w:id="1394" w:author="Author" w:date="2025-09-23T17:12:00Z"/>
                <w:sz w:val="18"/>
                <w:szCs w:val="18"/>
              </w:rPr>
            </w:pPr>
            <w:ins w:id="1395" w:author="Author" w:date="2025-09-23T17:12:00Z">
              <w:r w:rsidRPr="007E46CA">
                <w:rPr>
                  <w:sz w:val="18"/>
                  <w:szCs w:val="18"/>
                </w:rPr>
                <w:t>10,7</w:t>
              </w:r>
              <w:r w:rsidRPr="007E46CA">
                <w:rPr>
                  <w:sz w:val="18"/>
                  <w:szCs w:val="18"/>
                  <w:vertAlign w:val="superscript"/>
                </w:rPr>
                <w:br/>
              </w:r>
              <w:r w:rsidRPr="007E46CA">
                <w:rPr>
                  <w:sz w:val="18"/>
                  <w:szCs w:val="18"/>
                </w:rPr>
                <w:t>(7,6; 13,8)</w:t>
              </w:r>
            </w:ins>
          </w:p>
        </w:tc>
        <w:tc>
          <w:tcPr>
            <w:tcW w:w="964" w:type="dxa"/>
          </w:tcPr>
          <w:p w14:paraId="182279E4" w14:textId="77777777" w:rsidR="003C60DD" w:rsidRPr="007E46CA" w:rsidRDefault="003C60DD" w:rsidP="00FD7EB8">
            <w:pPr>
              <w:keepNext/>
              <w:keepLines/>
              <w:spacing w:beforeLines="60" w:before="144" w:afterLines="60" w:after="144" w:line="240" w:lineRule="auto"/>
              <w:jc w:val="center"/>
              <w:rPr>
                <w:ins w:id="1396" w:author="Author" w:date="2025-09-23T17:12:00Z"/>
                <w:sz w:val="18"/>
                <w:szCs w:val="18"/>
              </w:rPr>
            </w:pPr>
          </w:p>
        </w:tc>
        <w:tc>
          <w:tcPr>
            <w:tcW w:w="1134" w:type="dxa"/>
            <w:vAlign w:val="center"/>
          </w:tcPr>
          <w:p w14:paraId="7DAADA45" w14:textId="77777777" w:rsidR="003C60DD" w:rsidRPr="007E46CA" w:rsidRDefault="003C60DD" w:rsidP="00FD7EB8">
            <w:pPr>
              <w:keepNext/>
              <w:keepLines/>
              <w:spacing w:beforeLines="60" w:before="144" w:afterLines="60" w:after="144" w:line="240" w:lineRule="auto"/>
              <w:jc w:val="center"/>
              <w:rPr>
                <w:ins w:id="1397" w:author="Author" w:date="2025-09-23T17:12:00Z"/>
                <w:sz w:val="18"/>
                <w:szCs w:val="18"/>
              </w:rPr>
            </w:pPr>
            <w:ins w:id="1398" w:author="Author" w:date="2025-09-23T17:12:00Z">
              <w:r w:rsidRPr="007E46CA">
                <w:rPr>
                  <w:sz w:val="18"/>
                  <w:szCs w:val="18"/>
                </w:rPr>
                <w:t>10,45</w:t>
              </w:r>
              <w:r w:rsidRPr="007E46CA">
                <w:rPr>
                  <w:sz w:val="18"/>
                  <w:szCs w:val="18"/>
                  <w:vertAlign w:val="superscript"/>
                </w:rPr>
                <w:br/>
              </w:r>
              <w:r w:rsidRPr="007E46CA">
                <w:rPr>
                  <w:sz w:val="18"/>
                  <w:szCs w:val="18"/>
                </w:rPr>
                <w:t>(7,7; 13,2)</w:t>
              </w:r>
            </w:ins>
          </w:p>
        </w:tc>
        <w:tc>
          <w:tcPr>
            <w:tcW w:w="1134" w:type="dxa"/>
            <w:vAlign w:val="center"/>
          </w:tcPr>
          <w:p w14:paraId="1E847CFC" w14:textId="77777777" w:rsidR="003C60DD" w:rsidRPr="007E46CA" w:rsidRDefault="003C60DD" w:rsidP="00FD7EB8">
            <w:pPr>
              <w:keepNext/>
              <w:keepLines/>
              <w:spacing w:beforeLines="60" w:before="144" w:afterLines="60" w:after="144" w:line="240" w:lineRule="auto"/>
              <w:jc w:val="center"/>
              <w:rPr>
                <w:ins w:id="1399" w:author="Author" w:date="2025-09-23T17:12:00Z"/>
                <w:sz w:val="18"/>
                <w:szCs w:val="18"/>
              </w:rPr>
            </w:pPr>
            <w:ins w:id="1400" w:author="Author" w:date="2025-09-23T17:12:00Z">
              <w:r w:rsidRPr="007E46CA">
                <w:rPr>
                  <w:sz w:val="18"/>
                  <w:szCs w:val="18"/>
                </w:rPr>
                <w:t>12,19</w:t>
              </w:r>
              <w:r w:rsidRPr="007E46CA">
                <w:rPr>
                  <w:sz w:val="18"/>
                  <w:szCs w:val="18"/>
                  <w:vertAlign w:val="superscript"/>
                </w:rPr>
                <w:br/>
              </w:r>
              <w:r w:rsidRPr="007E46CA">
                <w:rPr>
                  <w:sz w:val="18"/>
                  <w:szCs w:val="18"/>
                </w:rPr>
                <w:t>(9,4; 15,0)</w:t>
              </w:r>
            </w:ins>
          </w:p>
        </w:tc>
        <w:tc>
          <w:tcPr>
            <w:tcW w:w="1134" w:type="dxa"/>
            <w:vAlign w:val="center"/>
          </w:tcPr>
          <w:p w14:paraId="5BBB8305" w14:textId="77777777" w:rsidR="003C60DD" w:rsidRPr="007E46CA" w:rsidRDefault="003C60DD" w:rsidP="00FD7EB8">
            <w:pPr>
              <w:keepNext/>
              <w:keepLines/>
              <w:spacing w:beforeLines="60" w:before="144" w:afterLines="60" w:after="144" w:line="240" w:lineRule="auto"/>
              <w:jc w:val="center"/>
              <w:rPr>
                <w:ins w:id="1401" w:author="Author" w:date="2025-09-23T17:12:00Z"/>
                <w:sz w:val="18"/>
                <w:szCs w:val="18"/>
              </w:rPr>
            </w:pPr>
          </w:p>
        </w:tc>
        <w:tc>
          <w:tcPr>
            <w:tcW w:w="1134" w:type="dxa"/>
            <w:vAlign w:val="center"/>
          </w:tcPr>
          <w:p w14:paraId="439E4EDA" w14:textId="77777777" w:rsidR="003C60DD" w:rsidRPr="007E46CA" w:rsidRDefault="003C60DD" w:rsidP="00FD7EB8">
            <w:pPr>
              <w:keepNext/>
              <w:keepLines/>
              <w:spacing w:beforeLines="60" w:before="144" w:afterLines="60" w:after="144" w:line="240" w:lineRule="auto"/>
              <w:jc w:val="center"/>
              <w:rPr>
                <w:ins w:id="1402" w:author="Author" w:date="2025-09-23T17:12:00Z"/>
                <w:sz w:val="18"/>
                <w:szCs w:val="18"/>
              </w:rPr>
            </w:pPr>
            <w:ins w:id="1403" w:author="Author" w:date="2025-09-23T17:12:00Z">
              <w:r w:rsidRPr="007E46CA">
                <w:rPr>
                  <w:sz w:val="18"/>
                  <w:szCs w:val="18"/>
                </w:rPr>
                <w:t>10,1</w:t>
              </w:r>
              <w:r w:rsidRPr="007E46CA">
                <w:rPr>
                  <w:sz w:val="18"/>
                  <w:szCs w:val="18"/>
                  <w:vertAlign w:val="superscript"/>
                </w:rPr>
                <w:br/>
              </w:r>
              <w:r w:rsidRPr="007E46CA">
                <w:rPr>
                  <w:sz w:val="18"/>
                  <w:szCs w:val="18"/>
                </w:rPr>
                <w:t>(7,0; 13,3)</w:t>
              </w:r>
            </w:ins>
          </w:p>
        </w:tc>
        <w:tc>
          <w:tcPr>
            <w:tcW w:w="1134" w:type="dxa"/>
            <w:vAlign w:val="center"/>
          </w:tcPr>
          <w:p w14:paraId="2B43DA96" w14:textId="77777777" w:rsidR="003C60DD" w:rsidRPr="007E46CA" w:rsidRDefault="003C60DD" w:rsidP="00FD7EB8">
            <w:pPr>
              <w:keepNext/>
              <w:keepLines/>
              <w:spacing w:beforeLines="60" w:before="144" w:afterLines="60" w:after="144" w:line="240" w:lineRule="auto"/>
              <w:jc w:val="center"/>
              <w:rPr>
                <w:ins w:id="1404" w:author="Author" w:date="2025-09-23T17:12:00Z"/>
                <w:sz w:val="18"/>
                <w:szCs w:val="18"/>
              </w:rPr>
            </w:pPr>
            <w:ins w:id="1405" w:author="Author" w:date="2025-09-23T17:12:00Z">
              <w:r w:rsidRPr="007E46CA">
                <w:rPr>
                  <w:sz w:val="18"/>
                  <w:szCs w:val="18"/>
                </w:rPr>
                <w:t>10,6</w:t>
              </w:r>
              <w:r w:rsidRPr="007E46CA">
                <w:rPr>
                  <w:sz w:val="18"/>
                  <w:szCs w:val="18"/>
                  <w:vertAlign w:val="superscript"/>
                </w:rPr>
                <w:br/>
              </w:r>
              <w:r w:rsidRPr="007E46CA">
                <w:rPr>
                  <w:sz w:val="18"/>
                  <w:szCs w:val="18"/>
                </w:rPr>
                <w:t>(7,1; 14,2)</w:t>
              </w:r>
            </w:ins>
          </w:p>
        </w:tc>
        <w:tc>
          <w:tcPr>
            <w:tcW w:w="1134" w:type="dxa"/>
          </w:tcPr>
          <w:p w14:paraId="65257AB7" w14:textId="77777777" w:rsidR="003C60DD" w:rsidRPr="007E46CA" w:rsidRDefault="003C60DD" w:rsidP="00FD7EB8">
            <w:pPr>
              <w:keepNext/>
              <w:keepLines/>
              <w:spacing w:beforeLines="60" w:before="144" w:afterLines="60" w:after="144" w:line="240" w:lineRule="auto"/>
              <w:jc w:val="center"/>
              <w:rPr>
                <w:ins w:id="1406" w:author="Author" w:date="2025-09-23T17:12:00Z"/>
                <w:sz w:val="18"/>
                <w:szCs w:val="18"/>
              </w:rPr>
            </w:pPr>
          </w:p>
        </w:tc>
      </w:tr>
      <w:tr w:rsidR="003C60DD" w:rsidRPr="007E46CA" w14:paraId="019FF4D4" w14:textId="77777777" w:rsidTr="00FD7EB8">
        <w:trPr>
          <w:ins w:id="1407" w:author="Author" w:date="2025-09-23T17:12:00Z"/>
        </w:trPr>
        <w:tc>
          <w:tcPr>
            <w:tcW w:w="1768" w:type="dxa"/>
          </w:tcPr>
          <w:p w14:paraId="1240A990" w14:textId="77777777" w:rsidR="003C60DD" w:rsidRPr="007E46CA" w:rsidRDefault="003C60DD" w:rsidP="00FD7EB8">
            <w:pPr>
              <w:keepNext/>
              <w:keepLines/>
              <w:spacing w:beforeLines="60" w:before="144" w:afterLines="60" w:after="144" w:line="240" w:lineRule="auto"/>
              <w:jc w:val="both"/>
              <w:rPr>
                <w:ins w:id="1408" w:author="Author" w:date="2025-09-23T17:12:00Z"/>
                <w:sz w:val="18"/>
                <w:szCs w:val="18"/>
              </w:rPr>
            </w:pPr>
            <w:ins w:id="1409" w:author="Author" w:date="2025-09-23T17:12:00Z">
              <w:r w:rsidRPr="007E46CA">
                <w:rPr>
                  <w:sz w:val="18"/>
                  <w:szCs w:val="18"/>
                </w:rPr>
                <w:t>Podíl pacientů se ziskem ≥ 15 písmen od výchozího stavu</w:t>
              </w:r>
            </w:ins>
          </w:p>
        </w:tc>
        <w:tc>
          <w:tcPr>
            <w:tcW w:w="1134" w:type="dxa"/>
            <w:vAlign w:val="center"/>
          </w:tcPr>
          <w:p w14:paraId="55B5B3D5" w14:textId="77777777" w:rsidR="003C60DD" w:rsidRPr="007E46CA" w:rsidRDefault="003C60DD" w:rsidP="00FD7EB8">
            <w:pPr>
              <w:keepNext/>
              <w:keepLines/>
              <w:spacing w:beforeLines="60" w:before="144" w:afterLines="60" w:after="144" w:line="240" w:lineRule="auto"/>
              <w:jc w:val="center"/>
              <w:rPr>
                <w:ins w:id="1410" w:author="Author" w:date="2025-09-23T17:12:00Z"/>
                <w:sz w:val="18"/>
                <w:szCs w:val="18"/>
              </w:rPr>
            </w:pPr>
            <w:ins w:id="1411" w:author="Author" w:date="2025-09-23T17:12:00Z">
              <w:r w:rsidRPr="007E46CA">
                <w:rPr>
                  <w:sz w:val="18"/>
                  <w:szCs w:val="18"/>
                </w:rPr>
                <w:t>33 %</w:t>
              </w:r>
            </w:ins>
          </w:p>
        </w:tc>
        <w:tc>
          <w:tcPr>
            <w:tcW w:w="1148" w:type="dxa"/>
            <w:vAlign w:val="center"/>
          </w:tcPr>
          <w:p w14:paraId="36C0C6E6" w14:textId="77777777" w:rsidR="003C60DD" w:rsidRPr="007E46CA" w:rsidRDefault="003C60DD" w:rsidP="00FD7EB8">
            <w:pPr>
              <w:keepNext/>
              <w:keepLines/>
              <w:spacing w:beforeLines="60" w:before="144" w:afterLines="60" w:after="144" w:line="240" w:lineRule="auto"/>
              <w:jc w:val="center"/>
              <w:rPr>
                <w:ins w:id="1412" w:author="Author" w:date="2025-09-23T17:12:00Z"/>
                <w:sz w:val="18"/>
                <w:szCs w:val="18"/>
              </w:rPr>
            </w:pPr>
            <w:ins w:id="1413" w:author="Author" w:date="2025-09-23T17:12:00Z">
              <w:r w:rsidRPr="007E46CA">
                <w:rPr>
                  <w:sz w:val="18"/>
                  <w:szCs w:val="18"/>
                </w:rPr>
                <w:t>32 %</w:t>
              </w:r>
            </w:ins>
          </w:p>
        </w:tc>
        <w:tc>
          <w:tcPr>
            <w:tcW w:w="1262" w:type="dxa"/>
            <w:vAlign w:val="center"/>
          </w:tcPr>
          <w:p w14:paraId="1C9B3B33" w14:textId="77777777" w:rsidR="003C60DD" w:rsidRPr="007E46CA" w:rsidRDefault="003C60DD" w:rsidP="00FD7EB8">
            <w:pPr>
              <w:keepNext/>
              <w:keepLines/>
              <w:spacing w:beforeLines="60" w:before="144" w:afterLines="60" w:after="144" w:line="240" w:lineRule="auto"/>
              <w:jc w:val="center"/>
              <w:rPr>
                <w:ins w:id="1414" w:author="Author" w:date="2025-09-23T17:12:00Z"/>
                <w:sz w:val="18"/>
                <w:szCs w:val="18"/>
              </w:rPr>
            </w:pPr>
            <w:ins w:id="1415" w:author="Author" w:date="2025-09-23T17:12:00Z">
              <w:r w:rsidRPr="007E46CA">
                <w:rPr>
                  <w:sz w:val="18"/>
                  <w:szCs w:val="18"/>
                </w:rPr>
                <w:t>9 %</w:t>
              </w:r>
            </w:ins>
          </w:p>
        </w:tc>
        <w:tc>
          <w:tcPr>
            <w:tcW w:w="1134" w:type="dxa"/>
            <w:vAlign w:val="center"/>
          </w:tcPr>
          <w:p w14:paraId="0A3ADE9C" w14:textId="77777777" w:rsidR="003C60DD" w:rsidRPr="007E46CA" w:rsidRDefault="003C60DD" w:rsidP="00FD7EB8">
            <w:pPr>
              <w:keepNext/>
              <w:keepLines/>
              <w:spacing w:beforeLines="60" w:before="144" w:afterLines="60" w:after="144" w:line="240" w:lineRule="auto"/>
              <w:jc w:val="center"/>
              <w:rPr>
                <w:ins w:id="1416" w:author="Author" w:date="2025-09-23T17:12:00Z"/>
                <w:sz w:val="18"/>
                <w:szCs w:val="18"/>
              </w:rPr>
            </w:pPr>
            <w:ins w:id="1417" w:author="Author" w:date="2025-09-23T17:12:00Z">
              <w:r w:rsidRPr="007E46CA">
                <w:rPr>
                  <w:sz w:val="18"/>
                  <w:szCs w:val="18"/>
                </w:rPr>
                <w:t>31,1 %</w:t>
              </w:r>
            </w:ins>
          </w:p>
        </w:tc>
        <w:tc>
          <w:tcPr>
            <w:tcW w:w="992" w:type="dxa"/>
            <w:vAlign w:val="center"/>
          </w:tcPr>
          <w:p w14:paraId="0F7ABA4D" w14:textId="77777777" w:rsidR="003C60DD" w:rsidRPr="007E46CA" w:rsidRDefault="003C60DD" w:rsidP="00FD7EB8">
            <w:pPr>
              <w:keepNext/>
              <w:keepLines/>
              <w:spacing w:beforeLines="60" w:before="144" w:afterLines="60" w:after="144" w:line="240" w:lineRule="auto"/>
              <w:jc w:val="center"/>
              <w:rPr>
                <w:ins w:id="1418" w:author="Author" w:date="2025-09-23T17:12:00Z"/>
                <w:sz w:val="18"/>
                <w:szCs w:val="18"/>
              </w:rPr>
            </w:pPr>
            <w:ins w:id="1419" w:author="Author" w:date="2025-09-23T17:12:00Z">
              <w:r w:rsidRPr="007E46CA">
                <w:rPr>
                  <w:sz w:val="18"/>
                  <w:szCs w:val="18"/>
                </w:rPr>
                <w:t>38,2 %</w:t>
              </w:r>
            </w:ins>
          </w:p>
        </w:tc>
        <w:tc>
          <w:tcPr>
            <w:tcW w:w="964" w:type="dxa"/>
            <w:vAlign w:val="center"/>
          </w:tcPr>
          <w:p w14:paraId="7249D537" w14:textId="77777777" w:rsidR="003C60DD" w:rsidRPr="007E46CA" w:rsidRDefault="003C60DD" w:rsidP="00FD7EB8">
            <w:pPr>
              <w:keepNext/>
              <w:keepLines/>
              <w:spacing w:beforeLines="60" w:before="144" w:afterLines="60" w:after="144" w:line="240" w:lineRule="auto"/>
              <w:jc w:val="center"/>
              <w:rPr>
                <w:ins w:id="1420" w:author="Author" w:date="2025-09-23T17:12:00Z"/>
                <w:sz w:val="18"/>
                <w:szCs w:val="18"/>
              </w:rPr>
            </w:pPr>
            <w:ins w:id="1421" w:author="Author" w:date="2025-09-23T17:12:00Z">
              <w:r w:rsidRPr="007E46CA">
                <w:rPr>
                  <w:sz w:val="18"/>
                  <w:szCs w:val="18"/>
                </w:rPr>
                <w:t>12,1 %</w:t>
              </w:r>
            </w:ins>
          </w:p>
        </w:tc>
        <w:tc>
          <w:tcPr>
            <w:tcW w:w="1134" w:type="dxa"/>
            <w:vAlign w:val="center"/>
          </w:tcPr>
          <w:p w14:paraId="1585967E" w14:textId="77777777" w:rsidR="003C60DD" w:rsidRPr="007E46CA" w:rsidRDefault="003C60DD" w:rsidP="00FD7EB8">
            <w:pPr>
              <w:keepNext/>
              <w:keepLines/>
              <w:spacing w:beforeLines="60" w:before="144" w:afterLines="60" w:after="144" w:line="240" w:lineRule="auto"/>
              <w:jc w:val="center"/>
              <w:rPr>
                <w:ins w:id="1422" w:author="Author" w:date="2025-09-23T17:12:00Z"/>
                <w:sz w:val="18"/>
                <w:szCs w:val="18"/>
              </w:rPr>
            </w:pPr>
            <w:ins w:id="1423" w:author="Author" w:date="2025-09-23T17:12:00Z">
              <w:r w:rsidRPr="007E46CA">
                <w:rPr>
                  <w:sz w:val="18"/>
                  <w:szCs w:val="18"/>
                </w:rPr>
                <w:t>31 %</w:t>
              </w:r>
            </w:ins>
          </w:p>
        </w:tc>
        <w:tc>
          <w:tcPr>
            <w:tcW w:w="1134" w:type="dxa"/>
            <w:vAlign w:val="center"/>
          </w:tcPr>
          <w:p w14:paraId="40EB2ED3" w14:textId="77777777" w:rsidR="003C60DD" w:rsidRPr="007E46CA" w:rsidRDefault="003C60DD" w:rsidP="00FD7EB8">
            <w:pPr>
              <w:keepNext/>
              <w:keepLines/>
              <w:spacing w:beforeLines="60" w:before="144" w:afterLines="60" w:after="144" w:line="240" w:lineRule="auto"/>
              <w:jc w:val="center"/>
              <w:rPr>
                <w:ins w:id="1424" w:author="Author" w:date="2025-09-23T17:12:00Z"/>
                <w:sz w:val="18"/>
                <w:szCs w:val="18"/>
              </w:rPr>
            </w:pPr>
            <w:ins w:id="1425" w:author="Author" w:date="2025-09-23T17:12:00Z">
              <w:r w:rsidRPr="007E46CA">
                <w:rPr>
                  <w:sz w:val="18"/>
                  <w:szCs w:val="18"/>
                </w:rPr>
                <w:t>42 %</w:t>
              </w:r>
            </w:ins>
          </w:p>
        </w:tc>
        <w:tc>
          <w:tcPr>
            <w:tcW w:w="1134" w:type="dxa"/>
            <w:vAlign w:val="center"/>
          </w:tcPr>
          <w:p w14:paraId="19702055" w14:textId="77777777" w:rsidR="003C60DD" w:rsidRPr="007E46CA" w:rsidRDefault="003C60DD" w:rsidP="00FD7EB8">
            <w:pPr>
              <w:keepNext/>
              <w:keepLines/>
              <w:spacing w:beforeLines="60" w:before="144" w:afterLines="60" w:after="144" w:line="240" w:lineRule="auto"/>
              <w:jc w:val="center"/>
              <w:rPr>
                <w:ins w:id="1426" w:author="Author" w:date="2025-09-23T17:12:00Z"/>
                <w:sz w:val="18"/>
                <w:szCs w:val="18"/>
              </w:rPr>
            </w:pPr>
            <w:ins w:id="1427" w:author="Author" w:date="2025-09-23T17:12:00Z">
              <w:r w:rsidRPr="007E46CA">
                <w:rPr>
                  <w:sz w:val="18"/>
                  <w:szCs w:val="18"/>
                </w:rPr>
                <w:t>8 %</w:t>
              </w:r>
            </w:ins>
          </w:p>
        </w:tc>
        <w:tc>
          <w:tcPr>
            <w:tcW w:w="1134" w:type="dxa"/>
            <w:vAlign w:val="center"/>
          </w:tcPr>
          <w:p w14:paraId="7D9521E2" w14:textId="77777777" w:rsidR="003C60DD" w:rsidRPr="007E46CA" w:rsidRDefault="003C60DD" w:rsidP="00FD7EB8">
            <w:pPr>
              <w:keepNext/>
              <w:keepLines/>
              <w:spacing w:beforeLines="60" w:before="144" w:afterLines="60" w:after="144" w:line="240" w:lineRule="auto"/>
              <w:jc w:val="center"/>
              <w:rPr>
                <w:ins w:id="1428" w:author="Author" w:date="2025-09-23T17:12:00Z"/>
                <w:sz w:val="18"/>
                <w:szCs w:val="18"/>
              </w:rPr>
            </w:pPr>
            <w:ins w:id="1429" w:author="Author" w:date="2025-09-23T17:12:00Z">
              <w:r w:rsidRPr="007E46CA">
                <w:rPr>
                  <w:sz w:val="18"/>
                  <w:szCs w:val="18"/>
                </w:rPr>
                <w:t>33,1%</w:t>
              </w:r>
            </w:ins>
          </w:p>
        </w:tc>
        <w:tc>
          <w:tcPr>
            <w:tcW w:w="1134" w:type="dxa"/>
            <w:vAlign w:val="center"/>
          </w:tcPr>
          <w:p w14:paraId="5D41E677" w14:textId="77777777" w:rsidR="003C60DD" w:rsidRPr="007E46CA" w:rsidRDefault="003C60DD" w:rsidP="00FD7EB8">
            <w:pPr>
              <w:keepNext/>
              <w:keepLines/>
              <w:spacing w:beforeLines="60" w:before="144" w:afterLines="60" w:after="144" w:line="240" w:lineRule="auto"/>
              <w:jc w:val="center"/>
              <w:rPr>
                <w:ins w:id="1430" w:author="Author" w:date="2025-09-23T17:12:00Z"/>
                <w:sz w:val="18"/>
                <w:szCs w:val="18"/>
              </w:rPr>
            </w:pPr>
            <w:ins w:id="1431" w:author="Author" w:date="2025-09-23T17:12:00Z">
              <w:r w:rsidRPr="007E46CA">
                <w:rPr>
                  <w:sz w:val="18"/>
                  <w:szCs w:val="18"/>
                </w:rPr>
                <w:t>38,3 %</w:t>
              </w:r>
            </w:ins>
          </w:p>
        </w:tc>
        <w:tc>
          <w:tcPr>
            <w:tcW w:w="1134" w:type="dxa"/>
            <w:vAlign w:val="center"/>
          </w:tcPr>
          <w:p w14:paraId="44335DBD" w14:textId="77777777" w:rsidR="003C60DD" w:rsidRPr="007E46CA" w:rsidRDefault="003C60DD" w:rsidP="00FD7EB8">
            <w:pPr>
              <w:keepNext/>
              <w:keepLines/>
              <w:spacing w:beforeLines="60" w:before="144" w:afterLines="60" w:after="144" w:line="240" w:lineRule="auto"/>
              <w:jc w:val="center"/>
              <w:rPr>
                <w:ins w:id="1432" w:author="Author" w:date="2025-09-23T17:12:00Z"/>
                <w:sz w:val="18"/>
                <w:szCs w:val="18"/>
              </w:rPr>
            </w:pPr>
            <w:ins w:id="1433" w:author="Author" w:date="2025-09-23T17:12:00Z">
              <w:r w:rsidRPr="007E46CA">
                <w:rPr>
                  <w:sz w:val="18"/>
                  <w:szCs w:val="18"/>
                </w:rPr>
                <w:t>13,0 %</w:t>
              </w:r>
            </w:ins>
          </w:p>
        </w:tc>
      </w:tr>
      <w:tr w:rsidR="003C60DD" w:rsidRPr="007E46CA" w14:paraId="654B1DBE" w14:textId="77777777" w:rsidTr="00FD7EB8">
        <w:trPr>
          <w:trHeight w:val="964"/>
          <w:ins w:id="1434" w:author="Author" w:date="2025-09-23T17:12:00Z"/>
        </w:trPr>
        <w:tc>
          <w:tcPr>
            <w:tcW w:w="1768" w:type="dxa"/>
          </w:tcPr>
          <w:p w14:paraId="70802255" w14:textId="77777777" w:rsidR="003C60DD" w:rsidRPr="007E46CA" w:rsidRDefault="003C60DD" w:rsidP="00FD7EB8">
            <w:pPr>
              <w:spacing w:beforeLines="60" w:before="144" w:afterLines="60" w:after="144" w:line="240" w:lineRule="auto"/>
              <w:rPr>
                <w:ins w:id="1435" w:author="Author" w:date="2025-09-23T17:12:00Z"/>
                <w:sz w:val="18"/>
                <w:szCs w:val="18"/>
              </w:rPr>
            </w:pPr>
            <w:ins w:id="1436" w:author="Author" w:date="2025-09-23T17:12:00Z">
              <w:r w:rsidRPr="007E46CA">
                <w:rPr>
                  <w:sz w:val="18"/>
                  <w:szCs w:val="18"/>
                </w:rPr>
                <w:t xml:space="preserve">Upravený rozdíl </w:t>
              </w:r>
              <w:r w:rsidRPr="007E46CA">
                <w:rPr>
                  <w:sz w:val="18"/>
                  <w:szCs w:val="18"/>
                  <w:vertAlign w:val="superscript"/>
                </w:rPr>
                <w:t>D,C,E</w:t>
              </w:r>
              <w:r w:rsidRPr="007E46CA">
                <w:rPr>
                  <w:sz w:val="18"/>
                  <w:szCs w:val="18"/>
                </w:rPr>
                <w:br/>
                <w:t>(97,5% CI)</w:t>
              </w:r>
            </w:ins>
          </w:p>
        </w:tc>
        <w:tc>
          <w:tcPr>
            <w:tcW w:w="1134" w:type="dxa"/>
            <w:vAlign w:val="center"/>
          </w:tcPr>
          <w:p w14:paraId="7EB2155B" w14:textId="77777777" w:rsidR="003C60DD" w:rsidRPr="007E46CA" w:rsidRDefault="003C60DD" w:rsidP="00FD7EB8">
            <w:pPr>
              <w:keepNext/>
              <w:keepLines/>
              <w:spacing w:beforeLines="60" w:before="144" w:afterLines="60" w:after="144" w:line="240" w:lineRule="auto"/>
              <w:jc w:val="center"/>
              <w:rPr>
                <w:ins w:id="1437" w:author="Author" w:date="2025-09-23T17:12:00Z"/>
                <w:sz w:val="18"/>
                <w:szCs w:val="18"/>
              </w:rPr>
            </w:pPr>
            <w:ins w:id="1438" w:author="Author" w:date="2025-09-23T17:12:00Z">
              <w:r w:rsidRPr="007E46CA">
                <w:rPr>
                  <w:sz w:val="18"/>
                  <w:szCs w:val="18"/>
                </w:rPr>
                <w:t>24 %</w:t>
              </w:r>
              <w:r w:rsidRPr="007E46CA">
                <w:rPr>
                  <w:sz w:val="18"/>
                  <w:szCs w:val="18"/>
                </w:rPr>
                <w:br/>
                <w:t>(13,5; 34,9)</w:t>
              </w:r>
            </w:ins>
          </w:p>
        </w:tc>
        <w:tc>
          <w:tcPr>
            <w:tcW w:w="1148" w:type="dxa"/>
            <w:vAlign w:val="center"/>
          </w:tcPr>
          <w:p w14:paraId="10EA40D1" w14:textId="77777777" w:rsidR="003C60DD" w:rsidRPr="007E46CA" w:rsidRDefault="003C60DD" w:rsidP="00FD7EB8">
            <w:pPr>
              <w:keepNext/>
              <w:keepLines/>
              <w:spacing w:beforeLines="60" w:before="144" w:afterLines="60" w:after="144" w:line="240" w:lineRule="auto"/>
              <w:jc w:val="center"/>
              <w:rPr>
                <w:ins w:id="1439" w:author="Author" w:date="2025-09-23T17:12:00Z"/>
                <w:sz w:val="18"/>
                <w:szCs w:val="18"/>
              </w:rPr>
            </w:pPr>
            <w:ins w:id="1440" w:author="Author" w:date="2025-09-23T17:12:00Z">
              <w:r w:rsidRPr="007E46CA">
                <w:rPr>
                  <w:sz w:val="18"/>
                  <w:szCs w:val="18"/>
                </w:rPr>
                <w:t>23 %</w:t>
              </w:r>
              <w:r w:rsidRPr="007E46CA">
                <w:rPr>
                  <w:sz w:val="18"/>
                  <w:szCs w:val="18"/>
                </w:rPr>
                <w:br/>
                <w:t>(12,6; 33,9)</w:t>
              </w:r>
            </w:ins>
          </w:p>
        </w:tc>
        <w:tc>
          <w:tcPr>
            <w:tcW w:w="1262" w:type="dxa"/>
            <w:vAlign w:val="center"/>
          </w:tcPr>
          <w:p w14:paraId="05C5560A" w14:textId="77777777" w:rsidR="003C60DD" w:rsidRPr="007E46CA" w:rsidRDefault="003C60DD" w:rsidP="00FD7EB8">
            <w:pPr>
              <w:keepNext/>
              <w:keepLines/>
              <w:spacing w:beforeLines="60" w:before="144" w:afterLines="60" w:after="144" w:line="240" w:lineRule="auto"/>
              <w:jc w:val="center"/>
              <w:rPr>
                <w:ins w:id="1441" w:author="Author" w:date="2025-09-23T17:12:00Z"/>
                <w:sz w:val="18"/>
                <w:szCs w:val="18"/>
              </w:rPr>
            </w:pPr>
          </w:p>
        </w:tc>
        <w:tc>
          <w:tcPr>
            <w:tcW w:w="1134" w:type="dxa"/>
            <w:vAlign w:val="center"/>
          </w:tcPr>
          <w:p w14:paraId="7E827560" w14:textId="77777777" w:rsidR="003C60DD" w:rsidRPr="007E46CA" w:rsidRDefault="003C60DD" w:rsidP="00FD7EB8">
            <w:pPr>
              <w:keepNext/>
              <w:keepLines/>
              <w:spacing w:beforeLines="60" w:before="144" w:afterLines="60" w:after="144" w:line="240" w:lineRule="auto"/>
              <w:jc w:val="center"/>
              <w:rPr>
                <w:ins w:id="1442" w:author="Author" w:date="2025-09-23T17:12:00Z"/>
                <w:sz w:val="18"/>
                <w:szCs w:val="18"/>
              </w:rPr>
            </w:pPr>
            <w:ins w:id="1443" w:author="Author" w:date="2025-09-23T17:12:00Z">
              <w:r w:rsidRPr="007E46CA">
                <w:rPr>
                  <w:sz w:val="18"/>
                  <w:szCs w:val="18"/>
                </w:rPr>
                <w:t>19 %</w:t>
              </w:r>
              <w:r w:rsidRPr="007E46CA">
                <w:rPr>
                  <w:sz w:val="18"/>
                  <w:szCs w:val="18"/>
                </w:rPr>
                <w:br/>
                <w:t>(8,0; 29.9)</w:t>
              </w:r>
            </w:ins>
          </w:p>
        </w:tc>
        <w:tc>
          <w:tcPr>
            <w:tcW w:w="992" w:type="dxa"/>
            <w:vAlign w:val="center"/>
          </w:tcPr>
          <w:p w14:paraId="6DDDE978" w14:textId="77777777" w:rsidR="003C60DD" w:rsidRPr="007E46CA" w:rsidRDefault="003C60DD" w:rsidP="00FD7EB8">
            <w:pPr>
              <w:keepNext/>
              <w:keepLines/>
              <w:spacing w:beforeLines="60" w:before="144" w:afterLines="60" w:after="144" w:line="240" w:lineRule="auto"/>
              <w:jc w:val="center"/>
              <w:rPr>
                <w:ins w:id="1444" w:author="Author" w:date="2025-09-23T17:12:00Z"/>
                <w:sz w:val="18"/>
                <w:szCs w:val="18"/>
              </w:rPr>
            </w:pPr>
            <w:ins w:id="1445" w:author="Author" w:date="2025-09-23T17:12:00Z">
              <w:r w:rsidRPr="007E46CA">
                <w:rPr>
                  <w:sz w:val="18"/>
                  <w:szCs w:val="18"/>
                </w:rPr>
                <w:t>26,1 %</w:t>
              </w:r>
              <w:r w:rsidRPr="007E46CA">
                <w:rPr>
                  <w:sz w:val="18"/>
                  <w:szCs w:val="18"/>
                </w:rPr>
                <w:br/>
                <w:t>(14,8; 37,5)</w:t>
              </w:r>
            </w:ins>
          </w:p>
        </w:tc>
        <w:tc>
          <w:tcPr>
            <w:tcW w:w="964" w:type="dxa"/>
          </w:tcPr>
          <w:p w14:paraId="75529BB3" w14:textId="77777777" w:rsidR="003C60DD" w:rsidRPr="007E46CA" w:rsidRDefault="003C60DD" w:rsidP="00FD7EB8">
            <w:pPr>
              <w:keepNext/>
              <w:keepLines/>
              <w:spacing w:beforeLines="60" w:before="144" w:afterLines="60" w:after="144" w:line="240" w:lineRule="auto"/>
              <w:jc w:val="center"/>
              <w:rPr>
                <w:ins w:id="1446" w:author="Author" w:date="2025-09-23T17:12:00Z"/>
                <w:sz w:val="18"/>
                <w:szCs w:val="18"/>
              </w:rPr>
            </w:pPr>
          </w:p>
        </w:tc>
        <w:tc>
          <w:tcPr>
            <w:tcW w:w="1134" w:type="dxa"/>
            <w:vAlign w:val="center"/>
          </w:tcPr>
          <w:p w14:paraId="7D2C0CA6" w14:textId="77777777" w:rsidR="003C60DD" w:rsidRPr="007E46CA" w:rsidRDefault="003C60DD" w:rsidP="00FD7EB8">
            <w:pPr>
              <w:keepNext/>
              <w:keepLines/>
              <w:spacing w:beforeLines="60" w:before="144" w:afterLines="60" w:after="144" w:line="240" w:lineRule="auto"/>
              <w:jc w:val="center"/>
              <w:rPr>
                <w:ins w:id="1447" w:author="Author" w:date="2025-09-23T17:12:00Z"/>
                <w:sz w:val="18"/>
                <w:szCs w:val="18"/>
              </w:rPr>
            </w:pPr>
            <w:ins w:id="1448" w:author="Author" w:date="2025-09-23T17:12:00Z">
              <w:r w:rsidRPr="007E46CA">
                <w:rPr>
                  <w:sz w:val="18"/>
                  <w:szCs w:val="18"/>
                </w:rPr>
                <w:t>23 %</w:t>
              </w:r>
              <w:r w:rsidRPr="007E46CA">
                <w:rPr>
                  <w:sz w:val="18"/>
                  <w:szCs w:val="18"/>
                </w:rPr>
                <w:br/>
                <w:t>(13,5; 33,1)</w:t>
              </w:r>
            </w:ins>
          </w:p>
        </w:tc>
        <w:tc>
          <w:tcPr>
            <w:tcW w:w="1134" w:type="dxa"/>
            <w:vAlign w:val="center"/>
          </w:tcPr>
          <w:p w14:paraId="1DEE286E" w14:textId="77777777" w:rsidR="003C60DD" w:rsidRPr="007E46CA" w:rsidRDefault="003C60DD" w:rsidP="00FD7EB8">
            <w:pPr>
              <w:keepNext/>
              <w:keepLines/>
              <w:spacing w:beforeLines="60" w:before="144" w:afterLines="60" w:after="144" w:line="240" w:lineRule="auto"/>
              <w:jc w:val="center"/>
              <w:rPr>
                <w:ins w:id="1449" w:author="Author" w:date="2025-09-23T17:12:00Z"/>
                <w:sz w:val="18"/>
                <w:szCs w:val="18"/>
              </w:rPr>
            </w:pPr>
            <w:ins w:id="1450" w:author="Author" w:date="2025-09-23T17:12:00Z">
              <w:r w:rsidRPr="007E46CA">
                <w:rPr>
                  <w:sz w:val="18"/>
                  <w:szCs w:val="18"/>
                </w:rPr>
                <w:t>34 %</w:t>
              </w:r>
              <w:r w:rsidRPr="007E46CA">
                <w:rPr>
                  <w:sz w:val="18"/>
                  <w:szCs w:val="18"/>
                </w:rPr>
                <w:br/>
                <w:t>(24,1; 44,4)</w:t>
              </w:r>
            </w:ins>
          </w:p>
        </w:tc>
        <w:tc>
          <w:tcPr>
            <w:tcW w:w="1134" w:type="dxa"/>
            <w:vAlign w:val="center"/>
          </w:tcPr>
          <w:p w14:paraId="5491BBA2" w14:textId="77777777" w:rsidR="003C60DD" w:rsidRPr="007E46CA" w:rsidRDefault="003C60DD" w:rsidP="00FD7EB8">
            <w:pPr>
              <w:keepNext/>
              <w:keepLines/>
              <w:spacing w:beforeLines="60" w:before="144" w:afterLines="60" w:after="144" w:line="240" w:lineRule="auto"/>
              <w:jc w:val="center"/>
              <w:rPr>
                <w:ins w:id="1451" w:author="Author" w:date="2025-09-23T17:12:00Z"/>
                <w:sz w:val="18"/>
                <w:szCs w:val="18"/>
              </w:rPr>
            </w:pPr>
          </w:p>
        </w:tc>
        <w:tc>
          <w:tcPr>
            <w:tcW w:w="1134" w:type="dxa"/>
            <w:vAlign w:val="center"/>
          </w:tcPr>
          <w:p w14:paraId="75D80E1D" w14:textId="77777777" w:rsidR="003C60DD" w:rsidRPr="007E46CA" w:rsidRDefault="003C60DD" w:rsidP="00FD7EB8">
            <w:pPr>
              <w:keepNext/>
              <w:keepLines/>
              <w:spacing w:beforeLines="60" w:before="144" w:afterLines="60" w:after="144" w:line="240" w:lineRule="auto"/>
              <w:jc w:val="center"/>
              <w:rPr>
                <w:ins w:id="1452" w:author="Author" w:date="2025-09-23T17:12:00Z"/>
                <w:sz w:val="18"/>
                <w:szCs w:val="18"/>
              </w:rPr>
            </w:pPr>
            <w:ins w:id="1453" w:author="Author" w:date="2025-09-23T17:12:00Z">
              <w:r w:rsidRPr="007E46CA">
                <w:rPr>
                  <w:sz w:val="18"/>
                  <w:szCs w:val="18"/>
                </w:rPr>
                <w:t>20,1 %</w:t>
              </w:r>
              <w:r w:rsidRPr="007E46CA">
                <w:rPr>
                  <w:sz w:val="18"/>
                  <w:szCs w:val="18"/>
                </w:rPr>
                <w:br/>
                <w:t>(9,6; 30,6)</w:t>
              </w:r>
            </w:ins>
          </w:p>
        </w:tc>
        <w:tc>
          <w:tcPr>
            <w:tcW w:w="1134" w:type="dxa"/>
            <w:vAlign w:val="center"/>
          </w:tcPr>
          <w:p w14:paraId="7CA26DAF" w14:textId="77777777" w:rsidR="003C60DD" w:rsidRPr="007E46CA" w:rsidRDefault="003C60DD" w:rsidP="00FD7EB8">
            <w:pPr>
              <w:keepNext/>
              <w:keepLines/>
              <w:spacing w:beforeLines="60" w:before="144" w:afterLines="100" w:after="240" w:line="240" w:lineRule="auto"/>
              <w:jc w:val="center"/>
              <w:rPr>
                <w:ins w:id="1454" w:author="Author" w:date="2025-09-23T17:12:00Z"/>
                <w:sz w:val="18"/>
                <w:szCs w:val="18"/>
              </w:rPr>
            </w:pPr>
            <w:ins w:id="1455" w:author="Author" w:date="2025-09-23T17:12:00Z">
              <w:r w:rsidRPr="007E46CA">
                <w:rPr>
                  <w:sz w:val="18"/>
                  <w:szCs w:val="18"/>
                </w:rPr>
                <w:t>25,8 %</w:t>
              </w:r>
              <w:r w:rsidRPr="007E46CA">
                <w:rPr>
                  <w:sz w:val="18"/>
                  <w:szCs w:val="18"/>
                </w:rPr>
                <w:br/>
                <w:t>(15,1; 36,6)</w:t>
              </w:r>
            </w:ins>
          </w:p>
        </w:tc>
        <w:tc>
          <w:tcPr>
            <w:tcW w:w="1134" w:type="dxa"/>
          </w:tcPr>
          <w:p w14:paraId="7E56DC37" w14:textId="77777777" w:rsidR="003C60DD" w:rsidRPr="007E46CA" w:rsidRDefault="003C60DD" w:rsidP="00FD7EB8">
            <w:pPr>
              <w:keepNext/>
              <w:keepLines/>
              <w:spacing w:beforeLines="60" w:before="144" w:afterLines="60" w:after="144" w:line="240" w:lineRule="auto"/>
              <w:jc w:val="center"/>
              <w:rPr>
                <w:ins w:id="1456" w:author="Author" w:date="2025-09-23T17:12:00Z"/>
                <w:sz w:val="18"/>
                <w:szCs w:val="18"/>
              </w:rPr>
            </w:pPr>
          </w:p>
        </w:tc>
      </w:tr>
    </w:tbl>
    <w:p w14:paraId="0DC0F44B" w14:textId="77777777" w:rsidR="003C60DD" w:rsidRPr="007E46CA" w:rsidRDefault="003C60DD" w:rsidP="00FD7EB8">
      <w:pPr>
        <w:pStyle w:val="C-TableFootnote"/>
        <w:tabs>
          <w:tab w:val="clear" w:pos="144"/>
          <w:tab w:val="left" w:pos="180"/>
        </w:tabs>
        <w:ind w:left="181" w:hanging="181"/>
        <w:rPr>
          <w:ins w:id="1457" w:author="Author" w:date="2025-09-23T17:12:00Z"/>
          <w:vertAlign w:val="superscript"/>
          <w:lang w:val="cs-CZ"/>
        </w:rPr>
      </w:pPr>
    </w:p>
    <w:p w14:paraId="3E6894CC" w14:textId="77777777" w:rsidR="003C60DD" w:rsidRPr="007E46CA" w:rsidRDefault="003C60DD" w:rsidP="00FD7EB8">
      <w:pPr>
        <w:pStyle w:val="C-TableFootnote"/>
        <w:keepNext/>
        <w:keepLines/>
        <w:tabs>
          <w:tab w:val="clear" w:pos="144"/>
        </w:tabs>
        <w:ind w:left="284" w:hanging="284"/>
        <w:rPr>
          <w:ins w:id="1458" w:author="Author" w:date="2025-09-23T17:12:00Z"/>
          <w:vertAlign w:val="superscript"/>
          <w:lang w:val="cs-CZ"/>
        </w:rPr>
      </w:pPr>
      <w:ins w:id="1459" w:author="Author" w:date="2025-09-23T17:12:00Z">
        <w:r w:rsidRPr="007E46CA">
          <w:rPr>
            <w:vertAlign w:val="superscript"/>
            <w:lang w:val="cs-CZ"/>
          </w:rPr>
          <w:t>A</w:t>
        </w:r>
        <w:r w:rsidRPr="007E46CA">
          <w:rPr>
            <w:vertAlign w:val="superscript"/>
            <w:lang w:val="cs-CZ"/>
          </w:rPr>
          <w:tab/>
        </w:r>
        <w:r w:rsidRPr="007E46CA">
          <w:rPr>
            <w:lang w:val="cs-CZ"/>
          </w:rPr>
          <w:t>Po zahájení léčby 5 injekcemi aplikovanými v měsíčním intervalu (1 injekce měsíčně)</w:t>
        </w:r>
      </w:ins>
    </w:p>
    <w:p w14:paraId="4D212EC0" w14:textId="77777777" w:rsidR="003C60DD" w:rsidRPr="007E46CA" w:rsidRDefault="003C60DD" w:rsidP="00FD7EB8">
      <w:pPr>
        <w:pStyle w:val="BayerBodyTextFull"/>
        <w:keepNext/>
        <w:spacing w:before="0" w:after="0"/>
        <w:ind w:left="284" w:hanging="284"/>
        <w:rPr>
          <w:ins w:id="1460" w:author="Author" w:date="2025-09-23T17:12:00Z"/>
          <w:sz w:val="20"/>
          <w:lang w:val="cs-CZ"/>
        </w:rPr>
      </w:pPr>
      <w:ins w:id="1461" w:author="Author" w:date="2025-09-23T17:12:00Z">
        <w:r w:rsidRPr="007E46CA">
          <w:rPr>
            <w:sz w:val="20"/>
            <w:vertAlign w:val="superscript"/>
            <w:lang w:val="cs-CZ"/>
          </w:rPr>
          <w:t>B</w:t>
        </w:r>
        <w:r w:rsidRPr="007E46CA">
          <w:rPr>
            <w:sz w:val="20"/>
            <w:vertAlign w:val="superscript"/>
            <w:lang w:val="cs-CZ"/>
          </w:rPr>
          <w:tab/>
        </w:r>
        <w:r w:rsidRPr="007E46CA">
          <w:rPr>
            <w:sz w:val="20"/>
            <w:lang w:val="cs-CZ"/>
          </w:rPr>
          <w:t>Průměr minimálních čtverců (LS) a CI na základě modelu ANCOVA s výchozím měřením BCVA jako kovariátou a faktorem pro léčebnou skupinu. Kromě toho byl region (Evropa/Austrálie vs. Japonsko) přidán jako faktor pro studii VIVID</w:t>
        </w:r>
        <w:r w:rsidRPr="007E46CA">
          <w:rPr>
            <w:sz w:val="20"/>
            <w:vertAlign w:val="superscript"/>
            <w:lang w:val="cs-CZ"/>
          </w:rPr>
          <w:t>DME</w:t>
        </w:r>
        <w:r w:rsidRPr="007E46CA">
          <w:rPr>
            <w:sz w:val="20"/>
            <w:lang w:val="cs-CZ"/>
          </w:rPr>
          <w:t xml:space="preserve"> a anamnéza infarktu myokardu a/nebo cévní mozkové příhody jako faktor pro studii VISTA</w:t>
        </w:r>
        <w:r w:rsidRPr="007E46CA">
          <w:rPr>
            <w:sz w:val="20"/>
            <w:vertAlign w:val="superscript"/>
            <w:lang w:val="cs-CZ"/>
          </w:rPr>
          <w:t>DME</w:t>
        </w:r>
        <w:r w:rsidRPr="007E46CA">
          <w:rPr>
            <w:sz w:val="20"/>
            <w:lang w:val="cs-CZ"/>
          </w:rPr>
          <w:t>.</w:t>
        </w:r>
      </w:ins>
    </w:p>
    <w:p w14:paraId="0D0B5106" w14:textId="77777777" w:rsidR="003C60DD" w:rsidRPr="007E46CA" w:rsidRDefault="003C60DD" w:rsidP="00FD7EB8">
      <w:pPr>
        <w:pStyle w:val="C-TableFootnote"/>
        <w:keepNext/>
        <w:keepLines/>
        <w:tabs>
          <w:tab w:val="clear" w:pos="144"/>
        </w:tabs>
        <w:ind w:left="284" w:hanging="284"/>
        <w:rPr>
          <w:ins w:id="1462" w:author="Author" w:date="2025-09-23T17:12:00Z"/>
          <w:lang w:val="cs-CZ"/>
        </w:rPr>
      </w:pPr>
      <w:ins w:id="1463" w:author="Author" w:date="2025-09-23T17:12:00Z">
        <w:r w:rsidRPr="007E46CA">
          <w:rPr>
            <w:vertAlign w:val="superscript"/>
            <w:lang w:val="cs-CZ"/>
          </w:rPr>
          <w:t>C</w:t>
        </w:r>
        <w:r w:rsidRPr="007E46CA">
          <w:rPr>
            <w:lang w:val="cs-CZ"/>
          </w:rPr>
          <w:tab/>
        </w:r>
        <w:r w:rsidRPr="007E46CA">
          <w:rPr>
            <w:rFonts w:cs="Times New Roman"/>
            <w:lang w:val="cs-CZ"/>
          </w:rPr>
          <w:t xml:space="preserve">Rozdíl u afliberceptu </w:t>
        </w:r>
        <w:r w:rsidRPr="007E46CA">
          <w:rPr>
            <w:lang w:val="cs-CZ"/>
          </w:rPr>
          <w:t>minus aktivní kontrola (laser)</w:t>
        </w:r>
      </w:ins>
    </w:p>
    <w:p w14:paraId="062FFB6C" w14:textId="77777777" w:rsidR="003C60DD" w:rsidRPr="007E46CA" w:rsidRDefault="003C60DD" w:rsidP="00FD7EB8">
      <w:pPr>
        <w:pStyle w:val="C-BodyText"/>
        <w:keepNext/>
        <w:keepLines/>
        <w:spacing w:before="0" w:after="0" w:line="240" w:lineRule="auto"/>
        <w:ind w:left="284" w:hanging="284"/>
        <w:rPr>
          <w:ins w:id="1464" w:author="Author" w:date="2025-09-23T17:12:00Z"/>
          <w:sz w:val="20"/>
          <w:vertAlign w:val="superscript"/>
          <w:lang w:val="cs-CZ"/>
        </w:rPr>
      </w:pPr>
      <w:ins w:id="1465" w:author="Author" w:date="2025-09-23T17:12:00Z">
        <w:r w:rsidRPr="007E46CA">
          <w:rPr>
            <w:rFonts w:cs="Arial"/>
            <w:sz w:val="20"/>
            <w:vertAlign w:val="superscript"/>
            <w:lang w:val="cs-CZ"/>
          </w:rPr>
          <w:t>D</w:t>
        </w:r>
        <w:r w:rsidRPr="007E46CA">
          <w:rPr>
            <w:rFonts w:cs="Arial"/>
            <w:sz w:val="20"/>
            <w:vertAlign w:val="superscript"/>
            <w:lang w:val="cs-CZ"/>
          </w:rPr>
          <w:tab/>
        </w:r>
        <w:r w:rsidRPr="007E46CA">
          <w:rPr>
            <w:sz w:val="20"/>
            <w:vertAlign w:val="superscript"/>
            <w:lang w:val="cs-CZ"/>
          </w:rPr>
          <w:t xml:space="preserve"> </w:t>
        </w:r>
        <w:r w:rsidRPr="007E46CA">
          <w:rPr>
            <w:sz w:val="20"/>
            <w:lang w:val="cs-CZ"/>
          </w:rPr>
          <w:t>Rozdíl s intervalem spolehlivosti (CI) a statistickým testem je vypočten pomocí Mantel-Haenszelova váženého schéma upraveného podle regionu (Evropa/Austrálie vs. Japonsko) pro VIVID</w:t>
        </w:r>
        <w:r w:rsidRPr="007E46CA">
          <w:rPr>
            <w:sz w:val="20"/>
            <w:vertAlign w:val="superscript"/>
            <w:lang w:val="cs-CZ"/>
          </w:rPr>
          <w:t>DME</w:t>
        </w:r>
        <w:r w:rsidRPr="007E46CA">
          <w:rPr>
            <w:sz w:val="20"/>
            <w:lang w:val="cs-CZ"/>
          </w:rPr>
          <w:t xml:space="preserve"> a anamnézy IM nebo cévní mozkové příhody pro studii VISTA</w:t>
        </w:r>
        <w:r w:rsidRPr="007E46CA">
          <w:rPr>
            <w:sz w:val="20"/>
            <w:vertAlign w:val="superscript"/>
            <w:lang w:val="cs-CZ"/>
          </w:rPr>
          <w:t>DME</w:t>
        </w:r>
      </w:ins>
    </w:p>
    <w:p w14:paraId="79CD0019" w14:textId="77777777" w:rsidR="003C60DD" w:rsidRPr="007E46CA" w:rsidRDefault="003C60DD" w:rsidP="00FD7EB8">
      <w:pPr>
        <w:pStyle w:val="C-BodyText"/>
        <w:tabs>
          <w:tab w:val="left" w:pos="284"/>
        </w:tabs>
        <w:spacing w:before="0" w:after="0" w:line="240" w:lineRule="auto"/>
        <w:ind w:left="284" w:hanging="284"/>
        <w:rPr>
          <w:ins w:id="1466" w:author="Author" w:date="2025-09-23T17:12:00Z"/>
          <w:sz w:val="20"/>
          <w:lang w:val="cs-CZ"/>
        </w:rPr>
      </w:pPr>
      <w:ins w:id="1467" w:author="Author" w:date="2025-09-23T17:12:00Z">
        <w:r w:rsidRPr="007E46CA">
          <w:rPr>
            <w:sz w:val="20"/>
            <w:vertAlign w:val="superscript"/>
            <w:lang w:val="cs-CZ"/>
          </w:rPr>
          <w:t>E</w:t>
        </w:r>
        <w:r w:rsidRPr="007E46CA">
          <w:rPr>
            <w:sz w:val="20"/>
            <w:lang w:val="cs-CZ"/>
          </w:rPr>
          <w:tab/>
          <w:t>BCVA: Best Corrected Visual Acuity - Nejlépe korigovaná zraková ostrost</w:t>
        </w:r>
      </w:ins>
    </w:p>
    <w:p w14:paraId="4889C32E" w14:textId="77777777" w:rsidR="003C60DD" w:rsidRPr="007E46CA" w:rsidRDefault="003C60DD" w:rsidP="00FD7EB8">
      <w:pPr>
        <w:pStyle w:val="C-BodyText"/>
        <w:tabs>
          <w:tab w:val="left" w:pos="284"/>
        </w:tabs>
        <w:spacing w:before="0" w:after="0" w:line="240" w:lineRule="auto"/>
        <w:ind w:left="568" w:hanging="284"/>
        <w:rPr>
          <w:ins w:id="1468" w:author="Author" w:date="2025-09-23T17:12:00Z"/>
          <w:sz w:val="20"/>
          <w:lang w:val="cs-CZ"/>
        </w:rPr>
      </w:pPr>
      <w:ins w:id="1469" w:author="Author" w:date="2025-09-23T17:12:00Z">
        <w:r w:rsidRPr="007E46CA">
          <w:rPr>
            <w:sz w:val="20"/>
            <w:lang w:val="cs-CZ"/>
          </w:rPr>
          <w:t>ETDRS: Early Treatment Diabetic Retinopathy Study</w:t>
        </w:r>
      </w:ins>
    </w:p>
    <w:p w14:paraId="68119E8A" w14:textId="77777777" w:rsidR="003C60DD" w:rsidRPr="007E46CA" w:rsidRDefault="003C60DD" w:rsidP="00FD7EB8">
      <w:pPr>
        <w:pStyle w:val="C-BodyText"/>
        <w:tabs>
          <w:tab w:val="left" w:pos="284"/>
        </w:tabs>
        <w:spacing w:before="0" w:after="0" w:line="240" w:lineRule="auto"/>
        <w:ind w:left="568" w:hanging="284"/>
        <w:rPr>
          <w:ins w:id="1470" w:author="Author" w:date="2025-09-23T17:12:00Z"/>
          <w:sz w:val="20"/>
          <w:lang w:val="cs-CZ"/>
        </w:rPr>
      </w:pPr>
      <w:ins w:id="1471" w:author="Author" w:date="2025-09-23T17:12:00Z">
        <w:r w:rsidRPr="007E46CA">
          <w:rPr>
            <w:sz w:val="20"/>
            <w:lang w:val="cs-CZ"/>
          </w:rPr>
          <w:t>LOCF: Poslední získané údaje</w:t>
        </w:r>
        <w:r>
          <w:rPr>
            <w:sz w:val="20"/>
            <w:lang w:val="cs-CZ"/>
          </w:rPr>
          <w:t xml:space="preserve"> (</w:t>
        </w:r>
        <w:r w:rsidRPr="007E5E31">
          <w:rPr>
            <w:i/>
            <w:iCs/>
            <w:sz w:val="20"/>
            <w:lang w:val="cs-CZ"/>
          </w:rPr>
          <w:t>Last Observation Carried Forward</w:t>
        </w:r>
        <w:r>
          <w:rPr>
            <w:sz w:val="20"/>
            <w:lang w:val="cs-CZ"/>
          </w:rPr>
          <w:t>)</w:t>
        </w:r>
      </w:ins>
    </w:p>
    <w:p w14:paraId="06FC0461" w14:textId="77777777" w:rsidR="003C60DD" w:rsidRPr="007E46CA" w:rsidRDefault="003C60DD" w:rsidP="00FD7EB8">
      <w:pPr>
        <w:pStyle w:val="C-BodyText"/>
        <w:tabs>
          <w:tab w:val="left" w:pos="284"/>
        </w:tabs>
        <w:spacing w:before="0" w:after="0" w:line="240" w:lineRule="auto"/>
        <w:ind w:left="568" w:hanging="284"/>
        <w:rPr>
          <w:ins w:id="1472" w:author="Author" w:date="2025-09-23T17:12:00Z"/>
          <w:sz w:val="20"/>
          <w:lang w:val="cs-CZ"/>
        </w:rPr>
      </w:pPr>
      <w:ins w:id="1473" w:author="Author" w:date="2025-09-23T17:12:00Z">
        <w:r w:rsidRPr="007E46CA">
          <w:rPr>
            <w:sz w:val="20"/>
            <w:lang w:val="cs-CZ"/>
          </w:rPr>
          <w:t xml:space="preserve">LS: Průměry minimálních čtverců </w:t>
        </w:r>
        <w:r>
          <w:rPr>
            <w:sz w:val="20"/>
            <w:lang w:val="cs-CZ"/>
          </w:rPr>
          <w:t>(</w:t>
        </w:r>
        <w:r w:rsidRPr="007E5E31">
          <w:rPr>
            <w:i/>
            <w:iCs/>
            <w:sz w:val="20"/>
            <w:lang w:val="cs-CZ"/>
          </w:rPr>
          <w:t>Least Square Means</w:t>
        </w:r>
        <w:r>
          <w:rPr>
            <w:sz w:val="20"/>
            <w:lang w:val="cs-CZ"/>
          </w:rPr>
          <w:t>)</w:t>
        </w:r>
        <w:r w:rsidRPr="007E46CA">
          <w:rPr>
            <w:sz w:val="20"/>
            <w:lang w:val="cs-CZ"/>
          </w:rPr>
          <w:t>odvozených z modelu ANCOVA</w:t>
        </w:r>
      </w:ins>
    </w:p>
    <w:p w14:paraId="0D40B477" w14:textId="77777777" w:rsidR="003C60DD" w:rsidRPr="007E46CA" w:rsidRDefault="003C60DD" w:rsidP="00FD7EB8">
      <w:pPr>
        <w:pStyle w:val="C-BodyText"/>
        <w:tabs>
          <w:tab w:val="left" w:pos="284"/>
        </w:tabs>
        <w:spacing w:before="0" w:after="0" w:line="240" w:lineRule="auto"/>
        <w:ind w:left="568" w:hanging="284"/>
        <w:rPr>
          <w:ins w:id="1474" w:author="Author" w:date="2025-09-23T17:12:00Z"/>
        </w:rPr>
        <w:sectPr w:rsidR="003C60DD" w:rsidRPr="007E46CA" w:rsidSect="003C60DD">
          <w:endnotePr>
            <w:numFmt w:val="decimal"/>
          </w:endnotePr>
          <w:pgSz w:w="16840" w:h="11907" w:orient="landscape" w:code="9"/>
          <w:pgMar w:top="851" w:right="1134" w:bottom="1418" w:left="1134" w:header="737" w:footer="737" w:gutter="0"/>
          <w:cols w:space="720"/>
          <w:titlePg/>
          <w:docGrid w:linePitch="299"/>
        </w:sectPr>
      </w:pPr>
      <w:ins w:id="1475" w:author="Author" w:date="2025-09-23T17:12:00Z">
        <w:r w:rsidRPr="007E46CA">
          <w:rPr>
            <w:sz w:val="20"/>
            <w:lang w:val="cs-CZ"/>
          </w:rPr>
          <w:t>CI: Interval spolehlivosti</w:t>
        </w:r>
        <w:r>
          <w:rPr>
            <w:sz w:val="20"/>
            <w:lang w:val="cs-CZ"/>
          </w:rPr>
          <w:t xml:space="preserve"> (</w:t>
        </w:r>
        <w:r w:rsidRPr="007E5E31">
          <w:rPr>
            <w:i/>
            <w:iCs/>
            <w:sz w:val="20"/>
          </w:rPr>
          <w:t>Confidence Interval</w:t>
        </w:r>
        <w:r>
          <w:rPr>
            <w:sz w:val="20"/>
            <w:lang w:val="cs-CZ"/>
          </w:rPr>
          <w:t>)</w:t>
        </w:r>
      </w:ins>
    </w:p>
    <w:p w14:paraId="0657E7B1" w14:textId="77777777" w:rsidR="003C60DD" w:rsidRPr="007E46CA" w:rsidRDefault="003C60DD" w:rsidP="00FD7EB8">
      <w:pPr>
        <w:pStyle w:val="BayerBodyTextFull"/>
        <w:keepNext/>
        <w:spacing w:before="0" w:after="0"/>
        <w:ind w:left="240" w:hanging="240"/>
        <w:rPr>
          <w:ins w:id="1476" w:author="Author" w:date="2025-09-23T17:12:00Z"/>
          <w:sz w:val="20"/>
          <w:highlight w:val="lightGray"/>
          <w:lang w:val="cs-CZ"/>
        </w:rPr>
      </w:pPr>
      <w:ins w:id="1477" w:author="Author" w:date="2025-09-23T17:12:00Z">
        <w:r>
          <w:rPr>
            <w:noProof/>
          </w:rPr>
          <w:lastRenderedPageBreak/>
          <mc:AlternateContent>
            <mc:Choice Requires="wps">
              <w:drawing>
                <wp:anchor distT="0" distB="0" distL="114300" distR="114300" simplePos="0" relativeHeight="251763712" behindDoc="0" locked="0" layoutInCell="1" allowOverlap="1" wp14:anchorId="59464A60" wp14:editId="78A027B4">
                  <wp:simplePos x="0" y="0"/>
                  <wp:positionH relativeFrom="column">
                    <wp:posOffset>4675849</wp:posOffset>
                  </wp:positionH>
                  <wp:positionV relativeFrom="paragraph">
                    <wp:posOffset>4055167</wp:posOffset>
                  </wp:positionV>
                  <wp:extent cx="391530" cy="225431"/>
                  <wp:effectExtent l="0" t="0" r="0" b="0"/>
                  <wp:wrapNone/>
                  <wp:docPr id="311844569" name="Text Box 5"/>
                  <wp:cNvGraphicFramePr/>
                  <a:graphic xmlns:a="http://schemas.openxmlformats.org/drawingml/2006/main">
                    <a:graphicData uri="http://schemas.microsoft.com/office/word/2010/wordprocessingShape">
                      <wps:wsp>
                        <wps:cNvSpPr txBox="1"/>
                        <wps:spPr>
                          <a:xfrm>
                            <a:off x="0" y="0"/>
                            <a:ext cx="391530" cy="225431"/>
                          </a:xfrm>
                          <a:prstGeom prst="rect">
                            <a:avLst/>
                          </a:prstGeom>
                          <a:solidFill>
                            <a:schemeClr val="bg1"/>
                          </a:solidFill>
                          <a:ln w="6350">
                            <a:noFill/>
                          </a:ln>
                        </wps:spPr>
                        <wps:txbx>
                          <w:txbxContent>
                            <w:p w14:paraId="41E949E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9464A60" id="_x0000_s1137" type="#_x0000_t202" style="position:absolute;left:0;text-align:left;margin-left:368.2pt;margin-top:319.3pt;width:30.85pt;height:17.7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" fillcolor="white [3212]" stroked="f" strokeweight=".5pt">
                  <v:textbox inset="0,0,0,0">
                    <w:txbxContent>
                      <w:p w14:paraId="41E949E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+0,9</w:t>
                        </w:r>
                      </w:p>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332014A2" wp14:editId="70C46896">
                  <wp:simplePos x="0" y="0"/>
                  <wp:positionH relativeFrom="column">
                    <wp:posOffset>2733848</wp:posOffset>
                  </wp:positionH>
                  <wp:positionV relativeFrom="paragraph">
                    <wp:posOffset>3179618</wp:posOffset>
                  </wp:positionV>
                  <wp:extent cx="391530" cy="225431"/>
                  <wp:effectExtent l="0" t="0" r="0" b="0"/>
                  <wp:wrapNone/>
                  <wp:docPr id="680298861" name="Text Box 5"/>
                  <wp:cNvGraphicFramePr/>
                  <a:graphic xmlns:a="http://schemas.openxmlformats.org/drawingml/2006/main">
                    <a:graphicData uri="http://schemas.microsoft.com/office/word/2010/wordprocessingShape">
                      <wps:wsp>
                        <wps:cNvSpPr txBox="1"/>
                        <wps:spPr>
                          <a:xfrm>
                            <a:off x="0" y="0"/>
                            <a:ext cx="391530" cy="225431"/>
                          </a:xfrm>
                          <a:prstGeom prst="rect">
                            <a:avLst/>
                          </a:prstGeom>
                          <a:solidFill>
                            <a:schemeClr val="bg1"/>
                          </a:solidFill>
                          <a:ln w="6350">
                            <a:noFill/>
                          </a:ln>
                        </wps:spPr>
                        <wps:txbx>
                          <w:txbxContent>
                            <w:p w14:paraId="2DC56F4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32014A2" id="_x0000_s1138" type="#_x0000_t202" style="position:absolute;left:0;text-align:left;margin-left:215.25pt;margin-top:250.35pt;width:30.85pt;height:17.7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" fillcolor="white [3212]" stroked="f" strokeweight=".5pt">
                  <v:textbox inset="0,0,0,0">
                    <w:txbxContent>
                      <w:p w14:paraId="2DC56F4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v:textbox>
                </v:shape>
              </w:pict>
            </mc:Fallback>
          </mc:AlternateContent>
        </w:r>
        <w:r>
          <w:rPr>
            <w:noProof/>
            <w:lang w:val="en-GB" w:eastAsia="en-GB"/>
          </w:rPr>
          <mc:AlternateContent>
            <mc:Choice Requires="wpg">
              <w:drawing>
                <wp:anchor distT="0" distB="0" distL="114300" distR="114300" simplePos="0" relativeHeight="251761664" behindDoc="0" locked="0" layoutInCell="1" allowOverlap="1" wp14:anchorId="39ED2540" wp14:editId="59BACB4F">
                  <wp:simplePos x="0" y="0"/>
                  <wp:positionH relativeFrom="column">
                    <wp:posOffset>2675832</wp:posOffset>
                  </wp:positionH>
                  <wp:positionV relativeFrom="paragraph">
                    <wp:posOffset>2750127</wp:posOffset>
                  </wp:positionV>
                  <wp:extent cx="2302741" cy="1362075"/>
                  <wp:effectExtent l="0" t="0" r="2540" b="9525"/>
                  <wp:wrapNone/>
                  <wp:docPr id="1573744417" name="Group 54"/>
                  <wp:cNvGraphicFramePr/>
                  <a:graphic xmlns:a="http://schemas.openxmlformats.org/drawingml/2006/main">
                    <a:graphicData uri="http://schemas.microsoft.com/office/word/2010/wordprocessingGroup">
                      <wpg:wgp>
                        <wpg:cNvGrpSpPr/>
                        <wpg:grpSpPr>
                          <a:xfrm>
                            <a:off x="0" y="0"/>
                            <a:ext cx="2302741" cy="1362075"/>
                            <a:chOff x="-113047" y="68773"/>
                            <a:chExt cx="3121839" cy="1373539"/>
                          </a:xfrm>
                        </wpg:grpSpPr>
                        <wps:wsp>
                          <wps:cNvPr id="564940597" name="Text Box 5"/>
                          <wps:cNvSpPr txBox="1"/>
                          <wps:spPr>
                            <a:xfrm>
                              <a:off x="-113047" y="68773"/>
                              <a:ext cx="542281" cy="160092"/>
                            </a:xfrm>
                            <a:prstGeom prst="rect">
                              <a:avLst/>
                            </a:prstGeom>
                            <a:solidFill>
                              <a:schemeClr val="bg1"/>
                            </a:solidFill>
                            <a:ln w="6350">
                              <a:noFill/>
                            </a:ln>
                          </wps:spPr>
                          <wps:txbx>
                            <w:txbxContent>
                              <w:p w14:paraId="0A49AA8B"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28750740" name="Text Box 5"/>
                          <wps:cNvSpPr txBox="1"/>
                          <wps:spPr>
                            <a:xfrm>
                              <a:off x="-98466" y="1214983"/>
                              <a:ext cx="419100" cy="227329"/>
                            </a:xfrm>
                            <a:prstGeom prst="rect">
                              <a:avLst/>
                            </a:prstGeom>
                            <a:solidFill>
                              <a:schemeClr val="bg1"/>
                            </a:solidFill>
                            <a:ln w="6350">
                              <a:noFill/>
                            </a:ln>
                          </wps:spPr>
                          <wps:txbx>
                            <w:txbxContent>
                              <w:p w14:paraId="4720442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51779033" name="Text Box 5"/>
                          <wps:cNvSpPr txBox="1"/>
                          <wps:spPr>
                            <a:xfrm>
                              <a:off x="2527469" y="166436"/>
                              <a:ext cx="419100" cy="226695"/>
                            </a:xfrm>
                            <a:prstGeom prst="rect">
                              <a:avLst/>
                            </a:prstGeom>
                            <a:solidFill>
                              <a:schemeClr val="bg1"/>
                            </a:solidFill>
                            <a:ln w="6350">
                              <a:noFill/>
                            </a:ln>
                          </wps:spPr>
                          <wps:txbx>
                            <w:txbxContent>
                              <w:p w14:paraId="3BE27138"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22425654" name="Text Box 5"/>
                          <wps:cNvSpPr txBox="1"/>
                          <wps:spPr>
                            <a:xfrm>
                              <a:off x="2589692" y="366123"/>
                              <a:ext cx="419100" cy="226695"/>
                            </a:xfrm>
                            <a:prstGeom prst="rect">
                              <a:avLst/>
                            </a:prstGeom>
                            <a:solidFill>
                              <a:schemeClr val="bg1"/>
                            </a:solidFill>
                            <a:ln w="6350">
                              <a:noFill/>
                            </a:ln>
                          </wps:spPr>
                          <wps:txbx>
                            <w:txbxContent>
                              <w:p w14:paraId="791E32E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9ED2540" id="_x0000_s1139" style="position:absolute;left:0;text-align:left;margin-left:210.7pt;margin-top:216.55pt;width:181.3pt;height:107.25pt;z-index:251761664;mso-width-relative:margin;mso-height-relative:margin" coordorigin="-1130,687" coordsize="31218,1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">
                  <v:shape id="_x0000_s1140" type="#_x0000_t202" style="position:absolute;left:-1130;top:687;width:5422;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" fillcolor="white [3212]" stroked="f" strokeweight=".5pt">
                    <v:textbox inset="0,0,0,0">
                      <w:txbxContent>
                        <w:p w14:paraId="0A49AA8B"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+12,5</w:t>
                          </w:r>
                        </w:p>
                      </w:txbxContent>
                    </v:textbox>
                  </v:shape>
                  <v:shape id="_x0000_s1141" type="#_x0000_t202" style="position:absolute;left:-984;top:12149;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" fillcolor="white [3212]" stroked="f" strokeweight=".5pt">
                    <v:textbox inset="0,0,0,0">
                      <w:txbxContent>
                        <w:p w14:paraId="47204421"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v:textbox>
                  </v:shape>
                  <v:shape id="_x0000_s1142" type="#_x0000_t202" style="position:absolute;left:25274;top:1664;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" fillcolor="white [3212]" stroked="f" strokeweight=".5pt">
                    <v:textbox inset="0,0,0,0">
                      <w:txbxContent>
                        <w:p w14:paraId="3BE27138"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+11,5</w:t>
                          </w:r>
                        </w:p>
                      </w:txbxContent>
                    </v:textbox>
                  </v:shape>
                  <v:shape id="_x0000_s1143" type="#_x0000_t202" style="position:absolute;left:25896;top:3661;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" fillcolor="white [3212]" stroked="f" strokeweight=".5pt">
                    <v:textbox inset="0,0,0,0">
                      <w:txbxContent>
                        <w:p w14:paraId="791E32E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+11,1</w:t>
                          </w:r>
                        </w:p>
                      </w:txbxContent>
                    </v:textbox>
                  </v:shape>
                </v:group>
              </w:pict>
            </mc:Fallback>
          </mc:AlternateContent>
        </w:r>
        <w:r>
          <w:rPr>
            <w:noProof/>
          </w:rPr>
          <mc:AlternateContent>
            <mc:Choice Requires="wps">
              <w:drawing>
                <wp:anchor distT="0" distB="0" distL="114300" distR="114300" simplePos="0" relativeHeight="251760640" behindDoc="0" locked="0" layoutInCell="1" allowOverlap="1" wp14:anchorId="6E168557" wp14:editId="71064D2B">
                  <wp:simplePos x="0" y="0"/>
                  <wp:positionH relativeFrom="column">
                    <wp:posOffset>2726921</wp:posOffset>
                  </wp:positionH>
                  <wp:positionV relativeFrom="paragraph">
                    <wp:posOffset>893618</wp:posOffset>
                  </wp:positionV>
                  <wp:extent cx="400887" cy="176118"/>
                  <wp:effectExtent l="0" t="0" r="0" b="0"/>
                  <wp:wrapNone/>
                  <wp:docPr id="429710043" name="Text Box 5"/>
                  <wp:cNvGraphicFramePr/>
                  <a:graphic xmlns:a="http://schemas.openxmlformats.org/drawingml/2006/main">
                    <a:graphicData uri="http://schemas.microsoft.com/office/word/2010/wordprocessingShape">
                      <wps:wsp>
                        <wps:cNvSpPr txBox="1"/>
                        <wps:spPr>
                          <a:xfrm>
                            <a:off x="0" y="0"/>
                            <a:ext cx="400887" cy="176118"/>
                          </a:xfrm>
                          <a:prstGeom prst="rect">
                            <a:avLst/>
                          </a:prstGeom>
                          <a:solidFill>
                            <a:schemeClr val="bg1"/>
                          </a:solidFill>
                          <a:ln w="6350">
                            <a:noFill/>
                          </a:ln>
                        </wps:spPr>
                        <wps:txbx>
                          <w:txbxContent>
                            <w:p w14:paraId="1693C5A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E168557" id="_x0000_s1144" type="#_x0000_t202" style="position:absolute;left:0;text-align:left;margin-left:214.7pt;margin-top:70.35pt;width:31.55pt;height:13.8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" fillcolor="white [3212]" stroked="f" strokeweight=".5pt">
                  <v:textbox inset="0,0,0,0">
                    <w:txbxContent>
                      <w:p w14:paraId="1693C5A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+10,5</w:t>
                        </w:r>
                      </w:p>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19CB607C" wp14:editId="2A41443F">
                  <wp:simplePos x="0" y="0"/>
                  <wp:positionH relativeFrom="column">
                    <wp:posOffset>4726305</wp:posOffset>
                  </wp:positionH>
                  <wp:positionV relativeFrom="paragraph">
                    <wp:posOffset>1683154</wp:posOffset>
                  </wp:positionV>
                  <wp:extent cx="400887" cy="176118"/>
                  <wp:effectExtent l="0" t="0" r="0" b="0"/>
                  <wp:wrapNone/>
                  <wp:docPr id="1250299557" name="Text Box 5"/>
                  <wp:cNvGraphicFramePr/>
                  <a:graphic xmlns:a="http://schemas.openxmlformats.org/drawingml/2006/main">
                    <a:graphicData uri="http://schemas.microsoft.com/office/word/2010/wordprocessingShape">
                      <wps:wsp>
                        <wps:cNvSpPr txBox="1"/>
                        <wps:spPr>
                          <a:xfrm>
                            <a:off x="0" y="0"/>
                            <a:ext cx="400887" cy="176118"/>
                          </a:xfrm>
                          <a:prstGeom prst="rect">
                            <a:avLst/>
                          </a:prstGeom>
                          <a:solidFill>
                            <a:schemeClr val="bg1"/>
                          </a:solidFill>
                          <a:ln w="6350">
                            <a:noFill/>
                          </a:ln>
                        </wps:spPr>
                        <wps:txbx>
                          <w:txbxContent>
                            <w:p w14:paraId="3E12435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9CB607C" id="_x0000_s1145" type="#_x0000_t202" style="position:absolute;left:0;text-align:left;margin-left:372.15pt;margin-top:132.55pt;width:31.55pt;height:13.8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" fillcolor="white [3212]" stroked="f" strokeweight=".5pt">
                  <v:textbox inset="0,0,0,0">
                    <w:txbxContent>
                      <w:p w14:paraId="3E12435A"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+0,7</w:t>
                        </w:r>
                      </w:p>
                    </w:txbxContent>
                  </v:textbox>
                </v:shape>
              </w:pict>
            </mc:Fallback>
          </mc:AlternateContent>
        </w:r>
        <w:r>
          <w:rPr>
            <w:noProof/>
            <w:lang w:val="en-GB" w:eastAsia="en-GB"/>
          </w:rPr>
          <mc:AlternateContent>
            <mc:Choice Requires="wpg">
              <w:drawing>
                <wp:anchor distT="0" distB="0" distL="114300" distR="114300" simplePos="0" relativeHeight="251758592" behindDoc="0" locked="0" layoutInCell="1" allowOverlap="1" wp14:anchorId="24E3FE81" wp14:editId="59A757A1">
                  <wp:simplePos x="0" y="0"/>
                  <wp:positionH relativeFrom="column">
                    <wp:posOffset>2673927</wp:posOffset>
                  </wp:positionH>
                  <wp:positionV relativeFrom="paragraph">
                    <wp:posOffset>436418</wp:posOffset>
                  </wp:positionV>
                  <wp:extent cx="2304415" cy="1250950"/>
                  <wp:effectExtent l="0" t="0" r="635" b="6350"/>
                  <wp:wrapNone/>
                  <wp:docPr id="1900891117" name="Group 54"/>
                  <wp:cNvGraphicFramePr/>
                  <a:graphic xmlns:a="http://schemas.openxmlformats.org/drawingml/2006/main">
                    <a:graphicData uri="http://schemas.microsoft.com/office/word/2010/wordprocessingGroup">
                      <wpg:wgp>
                        <wpg:cNvGrpSpPr/>
                        <wpg:grpSpPr>
                          <a:xfrm>
                            <a:off x="0" y="0"/>
                            <a:ext cx="2304415" cy="1250950"/>
                            <a:chOff x="-98466" y="65571"/>
                            <a:chExt cx="3117188" cy="1376741"/>
                          </a:xfrm>
                        </wpg:grpSpPr>
                        <wps:wsp>
                          <wps:cNvPr id="1030114450" name="Text Box 5"/>
                          <wps:cNvSpPr txBox="1"/>
                          <wps:spPr>
                            <a:xfrm>
                              <a:off x="-98466" y="65571"/>
                              <a:ext cx="542281" cy="227328"/>
                            </a:xfrm>
                            <a:prstGeom prst="rect">
                              <a:avLst/>
                            </a:prstGeom>
                            <a:solidFill>
                              <a:schemeClr val="bg1"/>
                            </a:solidFill>
                            <a:ln w="6350">
                              <a:noFill/>
                            </a:ln>
                          </wps:spPr>
                          <wps:txbx>
                            <w:txbxContent>
                              <w:p w14:paraId="5DAEA99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2761928" name="Text Box 5"/>
                          <wps:cNvSpPr txBox="1"/>
                          <wps:spPr>
                            <a:xfrm>
                              <a:off x="-98466" y="1214983"/>
                              <a:ext cx="419100" cy="227329"/>
                            </a:xfrm>
                            <a:prstGeom prst="rect">
                              <a:avLst/>
                            </a:prstGeom>
                            <a:solidFill>
                              <a:schemeClr val="bg1"/>
                            </a:solidFill>
                            <a:ln w="6350">
                              <a:noFill/>
                            </a:ln>
                          </wps:spPr>
                          <wps:txbx>
                            <w:txbxContent>
                              <w:p w14:paraId="10ABD94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01563714" name="Text Box 5"/>
                          <wps:cNvSpPr txBox="1"/>
                          <wps:spPr>
                            <a:xfrm>
                              <a:off x="2527469" y="166436"/>
                              <a:ext cx="419100" cy="226695"/>
                            </a:xfrm>
                            <a:prstGeom prst="rect">
                              <a:avLst/>
                            </a:prstGeom>
                            <a:solidFill>
                              <a:schemeClr val="bg1"/>
                            </a:solidFill>
                            <a:ln w="6350">
                              <a:noFill/>
                            </a:ln>
                          </wps:spPr>
                          <wps:txbx>
                            <w:txbxContent>
                              <w:p w14:paraId="2BBC063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16666220" name="Text Box 5"/>
                          <wps:cNvSpPr txBox="1"/>
                          <wps:spPr>
                            <a:xfrm>
                              <a:off x="2599622" y="415944"/>
                              <a:ext cx="419100" cy="226695"/>
                            </a:xfrm>
                            <a:prstGeom prst="rect">
                              <a:avLst/>
                            </a:prstGeom>
                            <a:solidFill>
                              <a:schemeClr val="bg1"/>
                            </a:solidFill>
                            <a:ln w="6350">
                              <a:noFill/>
                            </a:ln>
                          </wps:spPr>
                          <wps:txbx>
                            <w:txbxContent>
                              <w:p w14:paraId="67480C8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+9,4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4E3FE81" id="_x0000_s1146" style="position:absolute;left:0;text-align:left;margin-left:210.55pt;margin-top:34.35pt;width:181.45pt;height:98.5pt;z-index:251758592;mso-width-relative:margin;mso-height-relative:margin" coordorigin="-984,655" coordsize="31171,1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">
                  <v:shape id="_x0000_s1147" type="#_x0000_t202" style="position:absolute;left:-984;top:655;width:5422;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" fillcolor="white [3212]" stroked="f" strokeweight=".5pt">
                    <v:textbox inset="0,0,0,0">
                      <w:txbxContent>
                        <w:p w14:paraId="5DAEA990"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+10,7</w:t>
                          </w:r>
                        </w:p>
                      </w:txbxContent>
                    </v:textbox>
                  </v:shape>
                  <v:shape id="_x0000_s1148" type="#_x0000_t202" style="position:absolute;left:-984;top:12149;width:4190;height:2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" fillcolor="white [3212]" stroked="f" strokeweight=".5pt">
                    <v:textbox inset="0,0,0,0">
                      <w:txbxContent>
                        <w:p w14:paraId="10ABD94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w:t>
                          </w:r>
                        </w:p>
                      </w:txbxContent>
                    </v:textbox>
                  </v:shape>
                  <v:shape id="_x0000_s1149" type="#_x0000_t202" style="position:absolute;left:25274;top:1664;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" fillcolor="white [3212]" stroked="f" strokeweight=".5pt">
                    <v:textbox inset="0,0,0,0">
                      <w:txbxContent>
                        <w:p w14:paraId="2BBC063D"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+11,4</w:t>
                          </w:r>
                        </w:p>
                      </w:txbxContent>
                    </v:textbox>
                  </v:shape>
                  <v:shape id="_x0000_s1150" type="#_x0000_t202" style="position:absolute;left:25996;top:4159;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" fillcolor="white [3212]" stroked="f" strokeweight=".5pt">
                    <v:textbox inset="0,0,0,0">
                      <w:txbxContent>
                        <w:p w14:paraId="67480C87"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+9,4</w:t>
                          </w:r>
                        </w:p>
                      </w:txbxContent>
                    </v:textbox>
                  </v:shape>
                </v:group>
              </w:pict>
            </mc:Fallback>
          </mc:AlternateContent>
        </w:r>
        <w:r w:rsidRPr="004D0B5C">
          <w:rPr>
            <w:rFonts w:eastAsia="MS Mincho"/>
            <w:noProof/>
            <w:sz w:val="22"/>
            <w:szCs w:val="22"/>
            <w:lang w:val="cs-CZ" w:eastAsia="zh-CN"/>
          </w:rPr>
          <mc:AlternateContent>
            <mc:Choice Requires="wps">
              <w:drawing>
                <wp:anchor distT="0" distB="0" distL="114300" distR="114300" simplePos="0" relativeHeight="251740160" behindDoc="0" locked="0" layoutInCell="1" allowOverlap="1" wp14:anchorId="03D9A13F" wp14:editId="4F0B94A0">
                  <wp:simplePos x="0" y="0"/>
                  <wp:positionH relativeFrom="column">
                    <wp:posOffset>3117006</wp:posOffset>
                  </wp:positionH>
                  <wp:positionV relativeFrom="paragraph">
                    <wp:posOffset>4680594</wp:posOffset>
                  </wp:positionV>
                  <wp:extent cx="1385248" cy="243840"/>
                  <wp:effectExtent l="0" t="0" r="24765" b="22860"/>
                  <wp:wrapNone/>
                  <wp:docPr id="2061403550" name="Textfeld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248" cy="243840"/>
                          </a:xfrm>
                          <a:prstGeom prst="rect">
                            <a:avLst/>
                          </a:prstGeom>
                          <a:solidFill>
                            <a:srgbClr val="FFFFFF"/>
                          </a:solidFill>
                          <a:ln w="9525">
                            <a:solidFill>
                              <a:srgbClr val="FFFFFF"/>
                            </a:solidFill>
                            <a:miter lim="800000"/>
                            <a:headEnd/>
                            <a:tailEnd/>
                          </a:ln>
                        </wps:spPr>
                        <wps:txbx>
                          <w:txbxContent>
                            <w:p w14:paraId="521583FD"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Q4 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3D9A13F" id="_x0000_s1151" type="#_x0000_t202" style="position:absolute;left:0;text-align:left;margin-left:245.45pt;margin-top:368.55pt;width:109.05pt;height:1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" strokecolor="white">
                  <v:textbox>
                    <w:txbxContent>
                      <w:p w14:paraId="521583FD"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Q4 týdny</w:t>
                        </w:r>
                      </w:p>
                    </w:txbxContent>
                  </v:textbox>
                </v:shape>
              </w:pict>
            </mc:Fallback>
          </mc:AlternateContent>
        </w:r>
        <w:r w:rsidRPr="004D0B5C">
          <w:rPr>
            <w:noProof/>
            <w:lang w:val="cs-CZ"/>
          </w:rPr>
          <mc:AlternateContent>
            <mc:Choice Requires="wps">
              <w:drawing>
                <wp:anchor distT="0" distB="0" distL="114300" distR="114300" simplePos="0" relativeHeight="251739136" behindDoc="0" locked="0" layoutInCell="1" allowOverlap="1" wp14:anchorId="0A519472" wp14:editId="76B8967A">
                  <wp:simplePos x="0" y="0"/>
                  <wp:positionH relativeFrom="column">
                    <wp:posOffset>1574809</wp:posOffset>
                  </wp:positionH>
                  <wp:positionV relativeFrom="paragraph">
                    <wp:posOffset>4742009</wp:posOffset>
                  </wp:positionV>
                  <wp:extent cx="1152525" cy="464024"/>
                  <wp:effectExtent l="0" t="0" r="28575" b="12700"/>
                  <wp:wrapNone/>
                  <wp:docPr id="915373229" name="Textfeld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64024"/>
                          </a:xfrm>
                          <a:prstGeom prst="rect">
                            <a:avLst/>
                          </a:prstGeom>
                          <a:solidFill>
                            <a:srgbClr val="FFFFFF"/>
                          </a:solidFill>
                          <a:ln w="9525">
                            <a:solidFill>
                              <a:srgbClr val="FFFFFF"/>
                            </a:solidFill>
                            <a:miter lim="800000"/>
                            <a:headEnd/>
                            <a:tailEnd/>
                          </a:ln>
                        </wps:spPr>
                        <wps:txbx>
                          <w:txbxContent>
                            <w:p w14:paraId="1E755ECC"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Q8 týdnů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A519472" id="_x0000_s1152" type="#_x0000_t202" style="position:absolute;left:0;text-align:left;margin-left:124pt;margin-top:373.4pt;width:90.75pt;height:36.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" strokecolor="white">
                  <v:textbox>
                    <w:txbxContent>
                      <w:p w14:paraId="1E755ECC" w14:textId="77777777" w:rsidR="003C60DD" w:rsidRPr="007E5E31" w:rsidRDefault="003C60DD" w:rsidP="00FD7EB8">
                        <w:pPr>
                          <w:rPr>
                            <w:rFonts w:ascii="Arial" w:hAnsi="Arial" w:cs="Arial"/>
                            <w:sz w:val="14"/>
                            <w:szCs w:val="14"/>
                          </w:rPr>
                        </w:pPr>
                        <w:r w:rsidRPr="007E5E31">
                          <w:rPr>
                            <w:rFonts w:ascii="Arial" w:hAnsi="Arial" w:cs="Arial"/>
                            <w:sz w:val="14"/>
                            <w:szCs w:val="14"/>
                          </w:rPr>
                          <w:t>2 mg afliberceptu Q8 týdnů</w:t>
                        </w:r>
                      </w:p>
                    </w:txbxContent>
                  </v:textbox>
                </v:shape>
              </w:pict>
            </mc:Fallback>
          </mc:AlternateContent>
        </w:r>
        <w:r w:rsidRPr="004D0B5C">
          <w:rPr>
            <w:noProof/>
            <w:lang w:val="cs-CZ" w:eastAsia="zh-CN"/>
          </w:rPr>
          <mc:AlternateContent>
            <mc:Choice Requires="wps">
              <w:drawing>
                <wp:anchor distT="0" distB="0" distL="114300" distR="114300" simplePos="0" relativeHeight="251741184" behindDoc="0" locked="0" layoutInCell="1" allowOverlap="1" wp14:anchorId="2271C7F3" wp14:editId="0210720C">
                  <wp:simplePos x="0" y="0"/>
                  <wp:positionH relativeFrom="column">
                    <wp:posOffset>3119120</wp:posOffset>
                  </wp:positionH>
                  <wp:positionV relativeFrom="paragraph">
                    <wp:posOffset>4873625</wp:posOffset>
                  </wp:positionV>
                  <wp:extent cx="1152525" cy="286385"/>
                  <wp:effectExtent l="0" t="0" r="9525" b="0"/>
                  <wp:wrapNone/>
                  <wp:docPr id="1929256978" name="Textfeld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86385"/>
                          </a:xfrm>
                          <a:prstGeom prst="rect">
                            <a:avLst/>
                          </a:prstGeom>
                          <a:solidFill>
                            <a:srgbClr val="FFFFFF"/>
                          </a:solidFill>
                          <a:ln w="9525">
                            <a:solidFill>
                              <a:srgbClr val="FFFFFF"/>
                            </a:solidFill>
                            <a:miter lim="800000"/>
                            <a:headEnd/>
                            <a:tailEnd/>
                          </a:ln>
                        </wps:spPr>
                        <wps:txbx>
                          <w:txbxContent>
                            <w:p w14:paraId="17C28271" w14:textId="77777777" w:rsidR="003C60DD" w:rsidRPr="007E5E31" w:rsidRDefault="003C60DD" w:rsidP="00FD7EB8">
                              <w:pPr>
                                <w:rPr>
                                  <w:rFonts w:ascii="Arial" w:hAnsi="Arial" w:cs="Arial"/>
                                  <w:sz w:val="14"/>
                                  <w:szCs w:val="14"/>
                                </w:rPr>
                              </w:pPr>
                              <w:r w:rsidRPr="007E5E31">
                                <w:rPr>
                                  <w:rFonts w:ascii="Arial" w:hAnsi="Arial" w:cs="Arial"/>
                                  <w:sz w:val="14"/>
                                  <w:szCs w:val="14"/>
                                </w:rPr>
                                <w:t>Aktivní kontrola (laser)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271C7F3" id="_x0000_s1153" type="#_x0000_t202" style="position:absolute;left:0;text-align:left;margin-left:245.6pt;margin-top:383.75pt;width:90.75pt;height:22.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" strokecolor="white">
                  <v:textbox>
                    <w:txbxContent>
                      <w:p w14:paraId="17C28271" w14:textId="77777777" w:rsidR="003C60DD" w:rsidRPr="007E5E31" w:rsidRDefault="003C60DD" w:rsidP="00FD7EB8">
                        <w:pPr>
                          <w:rPr>
                            <w:rFonts w:ascii="Arial" w:hAnsi="Arial" w:cs="Arial"/>
                            <w:sz w:val="14"/>
                            <w:szCs w:val="14"/>
                          </w:rPr>
                        </w:pPr>
                        <w:r w:rsidRPr="007E5E31">
                          <w:rPr>
                            <w:rFonts w:ascii="Arial" w:hAnsi="Arial" w:cs="Arial"/>
                            <w:sz w:val="14"/>
                            <w:szCs w:val="14"/>
                          </w:rPr>
                          <w:t>Aktivní kontrola (laser)</w:t>
                        </w:r>
                      </w:p>
                    </w:txbxContent>
                  </v:textbox>
                </v:shape>
              </w:pict>
            </mc:Fallback>
          </mc:AlternateContent>
        </w:r>
        <w:r w:rsidRPr="004D0B5C">
          <w:rPr>
            <w:rFonts w:eastAsia="MS Mincho"/>
            <w:noProof/>
            <w:sz w:val="22"/>
            <w:szCs w:val="22"/>
            <w:lang w:val="cs-CZ" w:eastAsia="cs-CZ"/>
          </w:rPr>
          <mc:AlternateContent>
            <mc:Choice Requires="wps">
              <w:drawing>
                <wp:anchor distT="0" distB="0" distL="114300" distR="114300" simplePos="0" relativeHeight="251744256" behindDoc="0" locked="0" layoutInCell="1" allowOverlap="1" wp14:anchorId="4BF3F5C0" wp14:editId="692793DA">
                  <wp:simplePos x="0" y="0"/>
                  <wp:positionH relativeFrom="column">
                    <wp:posOffset>2433320</wp:posOffset>
                  </wp:positionH>
                  <wp:positionV relativeFrom="paragraph">
                    <wp:posOffset>4498340</wp:posOffset>
                  </wp:positionV>
                  <wp:extent cx="600075" cy="262255"/>
                  <wp:effectExtent l="0" t="0" r="9525" b="4445"/>
                  <wp:wrapNone/>
                  <wp:docPr id="712709036" name="Textfeld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2255"/>
                          </a:xfrm>
                          <a:prstGeom prst="rect">
                            <a:avLst/>
                          </a:prstGeom>
                          <a:solidFill>
                            <a:srgbClr val="FFFFFF"/>
                          </a:solidFill>
                          <a:ln w="9525">
                            <a:solidFill>
                              <a:srgbClr val="FFFFFF"/>
                            </a:solidFill>
                            <a:miter lim="800000"/>
                            <a:headEnd/>
                            <a:tailEnd/>
                          </a:ln>
                        </wps:spPr>
                        <wps:txbx>
                          <w:txbxContent>
                            <w:p w14:paraId="1C12E3B9"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F3F5C0" id="_x0000_s1154" type="#_x0000_t202" style="position:absolute;left:0;text-align:left;margin-left:191.6pt;margin-top:354.2pt;width:47.25pt;height:20.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" strokecolor="white">
                  <v:textbox>
                    <w:txbxContent>
                      <w:p w14:paraId="1C12E3B9"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v:textbox>
                </v:shape>
              </w:pict>
            </mc:Fallback>
          </mc:AlternateContent>
        </w:r>
        <w:r w:rsidRPr="004D0B5C">
          <w:rPr>
            <w:rFonts w:eastAsia="MS Mincho"/>
            <w:noProof/>
            <w:sz w:val="22"/>
            <w:szCs w:val="22"/>
            <w:lang w:val="cs-CZ" w:eastAsia="zh-CN"/>
          </w:rPr>
          <mc:AlternateContent>
            <mc:Choice Requires="wps">
              <w:drawing>
                <wp:anchor distT="0" distB="0" distL="114300" distR="114300" simplePos="0" relativeHeight="251743232" behindDoc="0" locked="0" layoutInCell="1" allowOverlap="1" wp14:anchorId="2E5FFF84" wp14:editId="33DA4551">
                  <wp:simplePos x="0" y="0"/>
                  <wp:positionH relativeFrom="column">
                    <wp:posOffset>2433320</wp:posOffset>
                  </wp:positionH>
                  <wp:positionV relativeFrom="paragraph">
                    <wp:posOffset>2111375</wp:posOffset>
                  </wp:positionV>
                  <wp:extent cx="600075" cy="262255"/>
                  <wp:effectExtent l="0" t="0" r="9525" b="4445"/>
                  <wp:wrapNone/>
                  <wp:docPr id="1759090587" name="Textfeld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2255"/>
                          </a:xfrm>
                          <a:prstGeom prst="rect">
                            <a:avLst/>
                          </a:prstGeom>
                          <a:solidFill>
                            <a:srgbClr val="FFFFFF"/>
                          </a:solidFill>
                          <a:ln w="9525">
                            <a:solidFill>
                              <a:srgbClr val="FFFFFF"/>
                            </a:solidFill>
                            <a:miter lim="800000"/>
                            <a:headEnd/>
                            <a:tailEnd/>
                          </a:ln>
                        </wps:spPr>
                        <wps:txbx>
                          <w:txbxContent>
                            <w:p w14:paraId="1BB6EC4D"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E5FFF84" id="_x0000_s1155" type="#_x0000_t202" style="position:absolute;left:0;text-align:left;margin-left:191.6pt;margin-top:166.25pt;width:47.25pt;height:20.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" strokecolor="white">
                  <v:textbox>
                    <w:txbxContent>
                      <w:p w14:paraId="1BB6EC4D" w14:textId="77777777" w:rsidR="003C60DD" w:rsidRPr="007E5E31" w:rsidRDefault="003C60DD" w:rsidP="00FD7EB8">
                        <w:pPr>
                          <w:rPr>
                            <w:rFonts w:ascii="Arial" w:hAnsi="Arial" w:cs="Arial"/>
                            <w:sz w:val="14"/>
                            <w:szCs w:val="14"/>
                          </w:rPr>
                        </w:pPr>
                        <w:r w:rsidRPr="007E5E31">
                          <w:rPr>
                            <w:rFonts w:ascii="Arial" w:hAnsi="Arial" w:cs="Arial"/>
                            <w:sz w:val="14"/>
                            <w:szCs w:val="14"/>
                          </w:rPr>
                          <w:t>Týdny</w:t>
                        </w:r>
                      </w:p>
                    </w:txbxContent>
                  </v:textbox>
                </v:shape>
              </w:pict>
            </mc:Fallback>
          </mc:AlternateContent>
        </w:r>
        <w:r w:rsidRPr="004D0B5C">
          <w:rPr>
            <w:rFonts w:eastAsia="MS Mincho"/>
            <w:noProof/>
            <w:sz w:val="22"/>
            <w:szCs w:val="22"/>
            <w:lang w:val="cs-CZ" w:eastAsia="zh-CN"/>
          </w:rPr>
          <mc:AlternateContent>
            <mc:Choice Requires="wps">
              <w:drawing>
                <wp:anchor distT="0" distB="0" distL="114300" distR="114300" simplePos="0" relativeHeight="251742208" behindDoc="0" locked="0" layoutInCell="1" allowOverlap="1" wp14:anchorId="57A21083" wp14:editId="7F60547E">
                  <wp:simplePos x="0" y="0"/>
                  <wp:positionH relativeFrom="column">
                    <wp:posOffset>11430</wp:posOffset>
                  </wp:positionH>
                  <wp:positionV relativeFrom="paragraph">
                    <wp:posOffset>2660650</wp:posOffset>
                  </wp:positionV>
                  <wp:extent cx="409575" cy="1819275"/>
                  <wp:effectExtent l="0" t="0" r="9525" b="9525"/>
                  <wp:wrapNone/>
                  <wp:docPr id="1075135200" name="Textfeld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5394135F"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72B815B3"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7A21083" id="_x0000_s1156" type="#_x0000_t202" style="position:absolute;left:0;text-align:left;margin-left:.9pt;margin-top:209.5pt;width:32.25pt;height:14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" strokecolor="white">
                  <v:textbox style="layout-flow:vertical;mso-layout-flow-alt:bottom-to-top">
                    <w:txbxContent>
                      <w:p w14:paraId="5394135F"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72B815B3"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v:textbox>
                </v:shape>
              </w:pict>
            </mc:Fallback>
          </mc:AlternateContent>
        </w:r>
        <w:r w:rsidRPr="004D0B5C">
          <w:rPr>
            <w:rFonts w:eastAsia="MS Mincho"/>
            <w:noProof/>
            <w:sz w:val="22"/>
            <w:szCs w:val="22"/>
            <w:lang w:val="cs-CZ" w:eastAsia="cs-CZ"/>
          </w:rPr>
          <mc:AlternateContent>
            <mc:Choice Requires="wps">
              <w:drawing>
                <wp:anchor distT="0" distB="0" distL="114300" distR="114300" simplePos="0" relativeHeight="251745280" behindDoc="0" locked="0" layoutInCell="1" allowOverlap="1" wp14:anchorId="2D965CFC" wp14:editId="7C7A0915">
                  <wp:simplePos x="0" y="0"/>
                  <wp:positionH relativeFrom="column">
                    <wp:posOffset>11430</wp:posOffset>
                  </wp:positionH>
                  <wp:positionV relativeFrom="paragraph">
                    <wp:posOffset>68580</wp:posOffset>
                  </wp:positionV>
                  <wp:extent cx="409575" cy="1819275"/>
                  <wp:effectExtent l="0" t="0" r="9525" b="9525"/>
                  <wp:wrapNone/>
                  <wp:docPr id="1576651216" name="Textfeld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1B256D57"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05E05915"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D965CFC" id="_x0000_s1157" type="#_x0000_t202" style="position:absolute;left:0;text-align:left;margin-left:.9pt;margin-top:5.4pt;width:32.25pt;height:14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" strokecolor="white">
                  <v:textbox style="layout-flow:vertical;mso-layout-flow-alt:bottom-to-top">
                    <w:txbxContent>
                      <w:p w14:paraId="1B256D57"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Průměrná změna zrakové ostrosti</w:t>
                        </w:r>
                      </w:p>
                      <w:p w14:paraId="05E05915" w14:textId="77777777" w:rsidR="003C60DD" w:rsidRPr="007E5E31" w:rsidRDefault="003C60DD" w:rsidP="00FD7EB8">
                        <w:pPr>
                          <w:spacing w:line="240" w:lineRule="auto"/>
                          <w:jc w:val="center"/>
                          <w:rPr>
                            <w:rFonts w:ascii="Arial" w:hAnsi="Arial" w:cs="Arial"/>
                            <w:sz w:val="14"/>
                            <w:szCs w:val="14"/>
                          </w:rPr>
                        </w:pPr>
                        <w:r w:rsidRPr="007E5E31">
                          <w:rPr>
                            <w:rFonts w:ascii="Arial" w:hAnsi="Arial" w:cs="Arial"/>
                            <w:sz w:val="14"/>
                            <w:szCs w:val="14"/>
                          </w:rPr>
                          <w:t>(písmena)</w:t>
                        </w:r>
                      </w:p>
                    </w:txbxContent>
                  </v:textbox>
                </v:shape>
              </w:pict>
            </mc:Fallback>
          </mc:AlternateContent>
        </w:r>
        <w:r w:rsidRPr="004D0B5C">
          <w:rPr>
            <w:rFonts w:eastAsia="MS Mincho"/>
            <w:noProof/>
            <w:sz w:val="22"/>
            <w:szCs w:val="22"/>
            <w:lang w:val="cs-CZ" w:eastAsia="cs-CZ"/>
          </w:rPr>
          <w:drawing>
            <wp:inline distT="0" distB="0" distL="0" distR="0" wp14:anchorId="70BB6D27" wp14:editId="61575B31">
              <wp:extent cx="5034915" cy="5296535"/>
              <wp:effectExtent l="0" t="0" r="0" b="0"/>
              <wp:docPr id="1313083906" name="Bild 15"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100_wk_vista_vivid_CCD#37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4915" cy="5296535"/>
                      </a:xfrm>
                      <a:prstGeom prst="rect">
                        <a:avLst/>
                      </a:prstGeom>
                      <a:noFill/>
                      <a:ln>
                        <a:noFill/>
                      </a:ln>
                    </pic:spPr>
                  </pic:pic>
                </a:graphicData>
              </a:graphic>
            </wp:inline>
          </w:drawing>
        </w:r>
      </w:ins>
    </w:p>
    <w:p w14:paraId="75601616" w14:textId="77777777" w:rsidR="003C60DD" w:rsidRPr="007E5E31" w:rsidRDefault="003C60DD" w:rsidP="00FD7EB8">
      <w:pPr>
        <w:keepNext/>
        <w:tabs>
          <w:tab w:val="clear" w:pos="567"/>
        </w:tabs>
        <w:spacing w:line="240" w:lineRule="auto"/>
        <w:rPr>
          <w:ins w:id="1478" w:author="Author" w:date="2025-09-23T17:12:00Z"/>
          <w:b/>
          <w:bCs/>
          <w:szCs w:val="22"/>
        </w:rPr>
      </w:pPr>
      <w:ins w:id="1479" w:author="Author" w:date="2025-09-23T17:12:00Z">
        <w:r w:rsidRPr="007E46CA">
          <w:rPr>
            <w:b/>
            <w:bCs/>
            <w:szCs w:val="22"/>
          </w:rPr>
          <w:t xml:space="preserve">Obrázek 4: </w:t>
        </w:r>
        <w:r w:rsidRPr="007E46CA">
          <w:rPr>
            <w:b/>
            <w:bCs/>
            <w:szCs w:val="22"/>
          </w:rPr>
          <w:tab/>
        </w:r>
        <w:r w:rsidRPr="007E5E31">
          <w:rPr>
            <w:b/>
            <w:bCs/>
            <w:szCs w:val="22"/>
            <w:lang w:eastAsia="x-none"/>
          </w:rPr>
          <w:t>Průměrná změna BCVA podle měření skóre písmen ETDRS od výchozího stavu do týdne 100 ve studiích VIVID</w:t>
        </w:r>
        <w:r w:rsidRPr="007E5E31">
          <w:rPr>
            <w:b/>
            <w:bCs/>
            <w:szCs w:val="22"/>
            <w:vertAlign w:val="superscript"/>
            <w:lang w:eastAsia="x-none"/>
          </w:rPr>
          <w:t>DME</w:t>
        </w:r>
        <w:r w:rsidRPr="007E5E31">
          <w:rPr>
            <w:b/>
            <w:bCs/>
            <w:szCs w:val="22"/>
            <w:lang w:eastAsia="x-none"/>
          </w:rPr>
          <w:t xml:space="preserve"> a VISTA</w:t>
        </w:r>
        <w:r w:rsidRPr="007E5E31">
          <w:rPr>
            <w:b/>
            <w:bCs/>
            <w:szCs w:val="22"/>
            <w:vertAlign w:val="superscript"/>
            <w:lang w:eastAsia="x-none"/>
          </w:rPr>
          <w:t>DME</w:t>
        </w:r>
      </w:ins>
    </w:p>
    <w:p w14:paraId="023C5151" w14:textId="77777777" w:rsidR="003C60DD" w:rsidRPr="007E46CA" w:rsidRDefault="003C60DD" w:rsidP="00FD7EB8">
      <w:pPr>
        <w:pStyle w:val="BayerBodyTextFull"/>
        <w:spacing w:before="0" w:after="0"/>
        <w:rPr>
          <w:ins w:id="1480" w:author="Author" w:date="2025-09-23T17:12:00Z"/>
          <w:rFonts w:eastAsia="MS Mincho"/>
          <w:sz w:val="22"/>
          <w:szCs w:val="22"/>
          <w:lang w:val="cs-CZ"/>
        </w:rPr>
      </w:pPr>
    </w:p>
    <w:p w14:paraId="5F0845B3" w14:textId="77777777" w:rsidR="003C60DD" w:rsidRPr="007E46CA" w:rsidRDefault="003C60DD" w:rsidP="00FD7EB8">
      <w:pPr>
        <w:pStyle w:val="BayerBodyTextFull"/>
        <w:spacing w:before="0" w:after="0"/>
        <w:rPr>
          <w:ins w:id="1481" w:author="Author" w:date="2025-09-23T17:12:00Z"/>
          <w:rFonts w:eastAsia="MS Mincho"/>
          <w:sz w:val="22"/>
          <w:szCs w:val="22"/>
          <w:lang w:val="cs-CZ"/>
        </w:rPr>
      </w:pPr>
      <w:ins w:id="1482" w:author="Author" w:date="2025-09-23T17:12:00Z">
        <w:r w:rsidRPr="007E46CA">
          <w:rPr>
            <w:rFonts w:eastAsia="MS Mincho"/>
            <w:sz w:val="22"/>
            <w:szCs w:val="22"/>
            <w:lang w:val="cs-CZ"/>
          </w:rPr>
          <w:t>Léčebné účinky u hodnotitelných podskupin (např. věk, pohlaví, rasa, výchozí HbA1c, výchozí zraková ostrost, předchozí anti-VEGF léčba) v každé studii a v kombinované analýze obecně odpovídaly výsledkům u celkové populace.</w:t>
        </w:r>
      </w:ins>
    </w:p>
    <w:p w14:paraId="5B66C37D" w14:textId="77777777" w:rsidR="003C60DD" w:rsidRPr="007E46CA" w:rsidRDefault="003C60DD" w:rsidP="00FD7EB8">
      <w:pPr>
        <w:pStyle w:val="BayerBodyTextFull"/>
        <w:spacing w:before="0" w:after="0"/>
        <w:rPr>
          <w:ins w:id="1483" w:author="Author" w:date="2025-09-23T17:12:00Z"/>
          <w:rFonts w:eastAsia="MS Mincho"/>
          <w:sz w:val="22"/>
          <w:szCs w:val="22"/>
          <w:lang w:val="cs-CZ"/>
        </w:rPr>
      </w:pPr>
    </w:p>
    <w:p w14:paraId="10666CA1" w14:textId="77777777" w:rsidR="003C60DD" w:rsidRPr="007E46CA" w:rsidRDefault="003C60DD" w:rsidP="00FD7EB8">
      <w:pPr>
        <w:pStyle w:val="BayerBodyTextFull"/>
        <w:spacing w:before="0" w:after="0"/>
        <w:rPr>
          <w:ins w:id="1484" w:author="Author" w:date="2025-09-23T17:12:00Z"/>
          <w:rFonts w:eastAsia="MS Mincho"/>
          <w:sz w:val="22"/>
          <w:szCs w:val="22"/>
          <w:lang w:val="cs-CZ"/>
        </w:rPr>
      </w:pPr>
      <w:ins w:id="1485" w:author="Author" w:date="2025-09-23T17:12:00Z">
        <w:r w:rsidRPr="007E46CA">
          <w:rPr>
            <w:rFonts w:eastAsia="MS Mincho"/>
            <w:sz w:val="22"/>
            <w:szCs w:val="22"/>
            <w:lang w:val="cs-CZ"/>
          </w:rPr>
          <w:t>Ve studiích VIVID</w:t>
        </w:r>
        <w:r w:rsidRPr="007E46CA">
          <w:rPr>
            <w:rFonts w:eastAsia="MS Mincho"/>
            <w:sz w:val="22"/>
            <w:szCs w:val="22"/>
            <w:vertAlign w:val="superscript"/>
            <w:lang w:val="cs-CZ"/>
          </w:rPr>
          <w:t>DME</w:t>
        </w:r>
        <w:r w:rsidRPr="007E46CA">
          <w:rPr>
            <w:rFonts w:eastAsia="MS Mincho"/>
            <w:sz w:val="22"/>
            <w:szCs w:val="22"/>
            <w:lang w:val="cs-CZ"/>
          </w:rPr>
          <w:t xml:space="preserve"> a VISTA</w:t>
        </w:r>
        <w:r w:rsidRPr="007E46CA">
          <w:rPr>
            <w:rFonts w:eastAsia="MS Mincho"/>
            <w:sz w:val="22"/>
            <w:szCs w:val="22"/>
            <w:vertAlign w:val="superscript"/>
            <w:lang w:val="cs-CZ"/>
          </w:rPr>
          <w:t>DME</w:t>
        </w:r>
        <w:r w:rsidRPr="007E46CA">
          <w:rPr>
            <w:rFonts w:eastAsia="MS Mincho"/>
            <w:sz w:val="22"/>
            <w:szCs w:val="22"/>
            <w:lang w:val="cs-CZ"/>
          </w:rPr>
          <w:t xml:space="preserve"> dostávalo 36 (9 %) a 197 (43 %) pacientů předchozí anti-VEGF léčbu, v uvedeném pořadí, s 3měsíční nebo delší dobou bez léčby (wash-out period). Léčebné účinky v podskupině pacientů, kteří měli předchozí léčbu VEGF inhibitorem, byly podobné jako u pacientů, kteří léčbu VEGF inhibitorem neměli.</w:t>
        </w:r>
      </w:ins>
    </w:p>
    <w:p w14:paraId="44620446" w14:textId="77777777" w:rsidR="003C60DD" w:rsidRPr="007E46CA" w:rsidRDefault="003C60DD" w:rsidP="00FD7EB8">
      <w:pPr>
        <w:pStyle w:val="BayerBodyTextFull"/>
        <w:spacing w:before="0" w:after="0"/>
        <w:rPr>
          <w:ins w:id="1486" w:author="Author" w:date="2025-09-23T17:12:00Z"/>
          <w:rFonts w:eastAsia="MS Mincho"/>
          <w:sz w:val="22"/>
          <w:szCs w:val="22"/>
          <w:lang w:val="cs-CZ"/>
        </w:rPr>
      </w:pPr>
    </w:p>
    <w:p w14:paraId="7F4ADC93" w14:textId="77777777" w:rsidR="003C60DD" w:rsidRPr="007E46CA" w:rsidRDefault="003C60DD" w:rsidP="00FD7EB8">
      <w:pPr>
        <w:pStyle w:val="BayerBodyTextFull"/>
        <w:spacing w:before="0" w:after="0"/>
        <w:rPr>
          <w:ins w:id="1487" w:author="Author" w:date="2025-09-23T17:12:00Z"/>
          <w:rFonts w:eastAsia="MS Mincho"/>
          <w:sz w:val="22"/>
          <w:szCs w:val="22"/>
          <w:lang w:val="cs-CZ"/>
        </w:rPr>
      </w:pPr>
      <w:ins w:id="1488" w:author="Author" w:date="2025-09-23T17:12:00Z">
        <w:r w:rsidRPr="007E46CA">
          <w:rPr>
            <w:rFonts w:eastAsia="MS Mincho"/>
            <w:sz w:val="22"/>
            <w:szCs w:val="22"/>
            <w:lang w:val="cs-CZ"/>
          </w:rPr>
          <w:t>Pacienti s bilaterálním onemocněním byli z</w:t>
        </w:r>
        <w:r>
          <w:rPr>
            <w:rFonts w:eastAsia="MS Mincho"/>
            <w:sz w:val="22"/>
            <w:szCs w:val="22"/>
            <w:lang w:val="cs-CZ"/>
          </w:rPr>
          <w:t>působilí</w:t>
        </w:r>
        <w:r w:rsidRPr="007E46CA">
          <w:rPr>
            <w:rFonts w:eastAsia="MS Mincho"/>
            <w:sz w:val="22"/>
            <w:szCs w:val="22"/>
            <w:lang w:val="cs-CZ"/>
          </w:rPr>
          <w:t xml:space="preserve"> </w:t>
        </w:r>
        <w:r w:rsidRPr="00E42057">
          <w:rPr>
            <w:sz w:val="22"/>
            <w:szCs w:val="22"/>
          </w:rPr>
          <w:t>k</w:t>
        </w:r>
        <w:r>
          <w:rPr>
            <w:sz w:val="22"/>
            <w:szCs w:val="22"/>
          </w:rPr>
          <w:t> </w:t>
        </w:r>
        <w:r w:rsidRPr="00E42057">
          <w:rPr>
            <w:sz w:val="22"/>
            <w:szCs w:val="22"/>
          </w:rPr>
          <w:t>léčbě</w:t>
        </w:r>
        <w:r w:rsidRPr="007E46CA">
          <w:t xml:space="preserve"> </w:t>
        </w:r>
        <w:r w:rsidRPr="007E46CA">
          <w:rPr>
            <w:rFonts w:eastAsia="MS Mincho"/>
            <w:sz w:val="22"/>
            <w:szCs w:val="22"/>
            <w:lang w:val="cs-CZ"/>
          </w:rPr>
          <w:t xml:space="preserve">pomocí anti-VEGF na jejich druhém oku, pokud bylo posouzeno lékařem, že je to nutné. Ve studii </w:t>
        </w:r>
        <w:r w:rsidRPr="007E46CA">
          <w:rPr>
            <w:rFonts w:eastAsia="MS Mincho"/>
            <w:bCs/>
            <w:sz w:val="22"/>
            <w:szCs w:val="22"/>
            <w:lang w:val="cs-CZ"/>
          </w:rPr>
          <w:t>VISTA</w:t>
        </w:r>
        <w:r w:rsidRPr="007E46CA">
          <w:rPr>
            <w:rFonts w:eastAsia="MS Mincho"/>
            <w:bCs/>
            <w:sz w:val="22"/>
            <w:szCs w:val="22"/>
            <w:vertAlign w:val="superscript"/>
            <w:lang w:val="cs-CZ"/>
          </w:rPr>
          <w:t xml:space="preserve">DME </w:t>
        </w:r>
        <w:r w:rsidRPr="007E46CA">
          <w:rPr>
            <w:rFonts w:eastAsia="MS Mincho"/>
            <w:bCs/>
            <w:sz w:val="22"/>
            <w:szCs w:val="22"/>
            <w:lang w:val="cs-CZ"/>
          </w:rPr>
          <w:t>dostalo</w:t>
        </w:r>
        <w:r w:rsidRPr="007E46CA">
          <w:rPr>
            <w:rFonts w:eastAsia="MS Mincho"/>
            <w:sz w:val="22"/>
            <w:szCs w:val="22"/>
            <w:lang w:val="cs-CZ"/>
          </w:rPr>
          <w:t xml:space="preserve"> 217 (70,7 %) pacientů léčených afliberceptem bilaterální injekce afliberceptu do týdne 100; ve studii </w:t>
        </w:r>
        <w:r w:rsidRPr="007E46CA">
          <w:rPr>
            <w:rFonts w:eastAsia="MS Mincho"/>
            <w:bCs/>
            <w:sz w:val="22"/>
            <w:szCs w:val="22"/>
            <w:lang w:val="cs-CZ"/>
          </w:rPr>
          <w:t>VIVID</w:t>
        </w:r>
        <w:r w:rsidRPr="007E46CA">
          <w:rPr>
            <w:rFonts w:eastAsia="MS Mincho"/>
            <w:bCs/>
            <w:sz w:val="22"/>
            <w:szCs w:val="22"/>
            <w:vertAlign w:val="superscript"/>
            <w:lang w:val="cs-CZ"/>
          </w:rPr>
          <w:t>DME</w:t>
        </w:r>
        <w:r w:rsidRPr="007E46CA">
          <w:rPr>
            <w:rFonts w:eastAsia="MS Mincho"/>
            <w:sz w:val="22"/>
            <w:szCs w:val="22"/>
            <w:lang w:val="cs-CZ"/>
          </w:rPr>
          <w:t xml:space="preserve"> dostalo 97 (35,8 %) pacientů léčených afliberceptem různou anti-VEGF léčbu u jejich druhého oka.</w:t>
        </w:r>
      </w:ins>
    </w:p>
    <w:p w14:paraId="75FCE9DC" w14:textId="77777777" w:rsidR="003C60DD" w:rsidRPr="007E46CA" w:rsidRDefault="003C60DD" w:rsidP="00FD7EB8">
      <w:pPr>
        <w:pStyle w:val="BayerBodyTextFull"/>
        <w:spacing w:before="0" w:after="0"/>
        <w:rPr>
          <w:ins w:id="1489" w:author="Author" w:date="2025-09-23T17:12:00Z"/>
          <w:sz w:val="22"/>
          <w:szCs w:val="22"/>
          <w:lang w:val="cs-CZ"/>
        </w:rPr>
      </w:pPr>
    </w:p>
    <w:p w14:paraId="02A4A3DF" w14:textId="77777777" w:rsidR="003C60DD" w:rsidRPr="007E46CA" w:rsidRDefault="003C60DD" w:rsidP="00FD7EB8">
      <w:pPr>
        <w:spacing w:line="240" w:lineRule="auto"/>
        <w:rPr>
          <w:ins w:id="1490" w:author="Author" w:date="2025-09-23T17:12:00Z"/>
          <w:rFonts w:ascii="Calibri" w:hAnsi="Calibri" w:cs="Calibri"/>
          <w:szCs w:val="22"/>
        </w:rPr>
      </w:pPr>
      <w:ins w:id="1491" w:author="Author" w:date="2025-09-23T17:12:00Z">
        <w:r w:rsidRPr="007E46CA">
          <w:rPr>
            <w:szCs w:val="22"/>
          </w:rPr>
          <w:t xml:space="preserve">Nezávislá srovnávací studie (DRCR.net Protocol T) použila </w:t>
        </w:r>
        <w:r>
          <w:rPr>
            <w:szCs w:val="22"/>
          </w:rPr>
          <w:t xml:space="preserve">flexibilní </w:t>
        </w:r>
        <w:r w:rsidRPr="007E46CA">
          <w:rPr>
            <w:szCs w:val="22"/>
          </w:rPr>
          <w:t>dávkovací režim na základě striktních kritérií při měření OCT a kritérií pro opětovnou léčbu zraku. Ve skupině léčené afliberceptem (n = 224) v týdnu 52 bylo v tomto dávkovacím režimu pacientům podáno průměrně 9,2 injekcí, což bylo podobné podané množství dávek jako ve skupině s afliberceptem 2Q8 ve studiích VIVID</w:t>
        </w:r>
        <w:r w:rsidRPr="007E46CA">
          <w:rPr>
            <w:szCs w:val="22"/>
            <w:vertAlign w:val="superscript"/>
          </w:rPr>
          <w:t xml:space="preserve">DME </w:t>
        </w:r>
        <w:r w:rsidRPr="007E46CA">
          <w:rPr>
            <w:szCs w:val="22"/>
          </w:rPr>
          <w:t>a VISTA</w:t>
        </w:r>
        <w:r w:rsidRPr="007E46CA">
          <w:rPr>
            <w:szCs w:val="22"/>
            <w:vertAlign w:val="superscript"/>
          </w:rPr>
          <w:t>DME</w:t>
        </w:r>
        <w:r w:rsidRPr="007E46CA">
          <w:rPr>
            <w:szCs w:val="22"/>
          </w:rPr>
          <w:t xml:space="preserve">, zatímco celková účinnost ve skupině léčené afliberceptem ve studii Protocol T byla srovnatelná se skupinou </w:t>
        </w:r>
        <w:r w:rsidRPr="007E46CA">
          <w:rPr>
            <w:szCs w:val="22"/>
          </w:rPr>
          <w:lastRenderedPageBreak/>
          <w:t>s afliberceptem 2Q8 ve studiích VIVID</w:t>
        </w:r>
        <w:r w:rsidRPr="007E46CA">
          <w:rPr>
            <w:szCs w:val="22"/>
            <w:vertAlign w:val="superscript"/>
          </w:rPr>
          <w:t>DME</w:t>
        </w:r>
        <w:r w:rsidRPr="007E46CA">
          <w:rPr>
            <w:szCs w:val="22"/>
          </w:rPr>
          <w:t xml:space="preserve"> and VISTA</w:t>
        </w:r>
        <w:r w:rsidRPr="007E46CA">
          <w:rPr>
            <w:szCs w:val="22"/>
            <w:vertAlign w:val="superscript"/>
          </w:rPr>
          <w:t>DME</w:t>
        </w:r>
        <w:r w:rsidRPr="007E46CA">
          <w:rPr>
            <w:szCs w:val="22"/>
          </w:rPr>
          <w:t>. Ve studii Protocol T byl pozorován průměrný zisk 13,3 písmen, přičemž 42 % pacientů získalo nejméně 15 písmen ve srovnání s výchozím stavem. Výsledky týkající se bezpečnosti ukázaly, že celková incidence očních a neočních nežádoucích účinků (včetně ATE) byla srovnatelná napříč všemi léčebnými skupinami ve všech studiích a mezi studiemi.</w:t>
        </w:r>
      </w:ins>
    </w:p>
    <w:p w14:paraId="012F5ABD" w14:textId="77777777" w:rsidR="003C60DD" w:rsidRPr="007E46CA" w:rsidRDefault="003C60DD" w:rsidP="00FD7EB8">
      <w:pPr>
        <w:spacing w:line="240" w:lineRule="auto"/>
        <w:rPr>
          <w:ins w:id="1492" w:author="Author" w:date="2025-09-23T17:12:00Z"/>
          <w:rFonts w:ascii="Calibri" w:hAnsi="Calibri" w:cs="Calibri"/>
          <w:szCs w:val="22"/>
        </w:rPr>
      </w:pPr>
    </w:p>
    <w:p w14:paraId="10B8A509" w14:textId="77777777" w:rsidR="003C60DD" w:rsidRPr="007E46CA" w:rsidRDefault="003C60DD" w:rsidP="00FD7EB8">
      <w:pPr>
        <w:pStyle w:val="GlobalBayerBodyText"/>
        <w:keepNext/>
        <w:spacing w:before="0" w:after="0"/>
        <w:rPr>
          <w:ins w:id="1493" w:author="Author" w:date="2025-09-23T17:12:00Z"/>
          <w:rFonts w:ascii="Times New Roman" w:hAnsi="Times New Roman"/>
          <w:iCs/>
          <w:sz w:val="22"/>
          <w:szCs w:val="22"/>
          <w:lang w:val="cs-CZ" w:eastAsia="en-US"/>
        </w:rPr>
      </w:pPr>
      <w:ins w:id="1494" w:author="Author" w:date="2025-09-23T17:12:00Z">
        <w:r w:rsidRPr="007E46CA">
          <w:rPr>
            <w:rFonts w:ascii="Times New Roman" w:hAnsi="Times New Roman"/>
            <w:sz w:val="22"/>
            <w:szCs w:val="22"/>
            <w:lang w:val="cs-CZ"/>
          </w:rPr>
          <w:t xml:space="preserve">Studie VIOLET, 100týdenní multicentrická, randomizovaná, otevřená, aktivně kontrolovaná studie u pacientů s DME </w:t>
        </w:r>
        <w:r w:rsidRPr="007E46CA">
          <w:rPr>
            <w:rFonts w:ascii="Times New Roman" w:hAnsi="Times New Roman"/>
            <w:iCs/>
            <w:sz w:val="22"/>
            <w:szCs w:val="22"/>
            <w:lang w:val="cs-CZ" w:eastAsia="en-US"/>
          </w:rPr>
          <w:t xml:space="preserve">srovnávala 3 různé dávkovací režimy 2 mg afliberceptu v léčbě DME po proběhlém nejméně jednom roce léčby ve fixních intervalech, kdy léčba byla zahájena 5 po sobě jdoucími měsíčními dávkami následovanými dávkováním každé 2 měsíce. Studie hodnotila non-inferioritu 2 mg afliberceptu dávkovaného podle režimu </w:t>
        </w:r>
        <w:r w:rsidRPr="007E46CA">
          <w:rPr>
            <w:rFonts w:ascii="Times New Roman" w:hAnsi="Times New Roman"/>
            <w:i/>
            <w:sz w:val="22"/>
            <w:szCs w:val="22"/>
            <w:lang w:val="cs-CZ" w:eastAsia="en-US"/>
          </w:rPr>
          <w:t>treat and extend</w:t>
        </w:r>
        <w:r w:rsidRPr="007E46CA">
          <w:rPr>
            <w:rFonts w:ascii="Times New Roman" w:hAnsi="Times New Roman"/>
            <w:iCs/>
            <w:sz w:val="22"/>
            <w:szCs w:val="22"/>
            <w:lang w:val="cs-CZ" w:eastAsia="en-US"/>
          </w:rPr>
          <w:t xml:space="preserve"> (</w:t>
        </w:r>
        <w:r w:rsidRPr="007E46CA">
          <w:rPr>
            <w:rFonts w:ascii="Times New Roman" w:hAnsi="Times New Roman"/>
            <w:kern w:val="24"/>
            <w:sz w:val="22"/>
            <w:szCs w:val="22"/>
            <w:lang w:val="cs-CZ"/>
          </w:rPr>
          <w:t xml:space="preserve">2T&amp;E, kdy intervaly mezi injekcemi byly udržovány na minimu 8 týdnů a postupně prodlužovány na základě anatomických a klinických výsledků) a 2 mg </w:t>
        </w:r>
        <w:r w:rsidRPr="007E46CA">
          <w:rPr>
            <w:rFonts w:ascii="Times New Roman" w:hAnsi="Times New Roman"/>
            <w:iCs/>
            <w:kern w:val="24"/>
            <w:sz w:val="22"/>
            <w:szCs w:val="22"/>
            <w:lang w:val="cs-CZ"/>
          </w:rPr>
          <w:t>afliberceptu</w:t>
        </w:r>
        <w:r w:rsidRPr="007E46CA">
          <w:rPr>
            <w:rFonts w:ascii="Times New Roman" w:hAnsi="Times New Roman"/>
            <w:kern w:val="24"/>
            <w:sz w:val="22"/>
            <w:szCs w:val="22"/>
            <w:lang w:val="cs-CZ"/>
          </w:rPr>
          <w:t xml:space="preserve"> dávkovaného dle potřeby (2PRN, kdy pacienti byli sledováni každé 4 týdny a dostávali injekci dle potřeby na základě klinických a anatomických výsledků), ve srovnání s 2 mg </w:t>
        </w:r>
        <w:r w:rsidRPr="007E46CA">
          <w:rPr>
            <w:rFonts w:ascii="Times New Roman" w:hAnsi="Times New Roman"/>
            <w:iCs/>
            <w:kern w:val="24"/>
            <w:sz w:val="22"/>
            <w:szCs w:val="22"/>
            <w:lang w:val="cs-CZ"/>
          </w:rPr>
          <w:t>afliberceptu</w:t>
        </w:r>
        <w:r w:rsidRPr="007E46CA">
          <w:rPr>
            <w:rFonts w:ascii="Times New Roman" w:hAnsi="Times New Roman"/>
            <w:kern w:val="24"/>
            <w:sz w:val="22"/>
            <w:szCs w:val="22"/>
            <w:lang w:val="cs-CZ"/>
          </w:rPr>
          <w:t xml:space="preserve"> dávkovaným každých 8 týdnů (2Q8) ve druhém a třetím roce léčby. </w:t>
        </w:r>
      </w:ins>
    </w:p>
    <w:p w14:paraId="16A0005D" w14:textId="77777777" w:rsidR="003C60DD" w:rsidRPr="007E46CA" w:rsidRDefault="003C60DD" w:rsidP="00FD7EB8">
      <w:pPr>
        <w:pStyle w:val="GlobalBayerBodyText"/>
        <w:keepNext/>
        <w:spacing w:before="0" w:after="0"/>
        <w:rPr>
          <w:ins w:id="1495" w:author="Author" w:date="2025-09-23T17:12:00Z"/>
          <w:rFonts w:ascii="Times New Roman" w:hAnsi="Times New Roman"/>
          <w:iCs/>
          <w:sz w:val="22"/>
          <w:szCs w:val="22"/>
          <w:lang w:val="cs-CZ" w:eastAsia="en-US"/>
        </w:rPr>
      </w:pPr>
    </w:p>
    <w:p w14:paraId="133ABC0C" w14:textId="77777777" w:rsidR="003C60DD" w:rsidRPr="007E46CA" w:rsidRDefault="003C60DD" w:rsidP="00FD7EB8">
      <w:pPr>
        <w:pStyle w:val="GlobalBayerBodyText"/>
        <w:keepNext/>
        <w:spacing w:before="0" w:after="0"/>
        <w:rPr>
          <w:ins w:id="1496" w:author="Author" w:date="2025-09-23T17:12:00Z"/>
          <w:rFonts w:ascii="Times New Roman" w:hAnsi="Times New Roman"/>
          <w:kern w:val="24"/>
          <w:sz w:val="22"/>
          <w:szCs w:val="22"/>
          <w:lang w:val="cs-CZ"/>
        </w:rPr>
      </w:pPr>
      <w:ins w:id="1497" w:author="Author" w:date="2025-09-23T17:12:00Z">
        <w:r w:rsidRPr="007E46CA">
          <w:rPr>
            <w:rFonts w:ascii="Times New Roman" w:hAnsi="Times New Roman"/>
            <w:kern w:val="24"/>
            <w:sz w:val="22"/>
            <w:szCs w:val="22"/>
            <w:lang w:val="cs-CZ"/>
          </w:rPr>
          <w:t>Primární ukazatel účinnosti (změna BCVA od výchozí hodnoty do 52. týdne) byl 0,5 ± 6,7 písmen ve skupině 2T&amp;E a 1,7 ± 6,8 písmen ve skupině 2PRN ve srovnání s 0,4 ± 6,7 písmen ve skupině 2Q8, ukázal statistickou non-inferioritu (p&lt;0,0001 pro obě srovnání; rozpětí NI 4 písmena). Změny BCVA od výchozí hodnoty do týdne 100 byly konzistentní s výsledky v 52. týdnu: -0,1 ± 9,1 písmen ve skupině 2T&amp;E a 1,8 ± 9,0 písmen ve skupině 2PRN ve srovnání s 0,1 ± 7,2 písmen ve skupině 2Q8.</w:t>
        </w:r>
      </w:ins>
    </w:p>
    <w:p w14:paraId="4F4CD03D" w14:textId="77777777" w:rsidR="003C60DD" w:rsidRPr="007E46CA" w:rsidRDefault="003C60DD" w:rsidP="00FD7EB8">
      <w:pPr>
        <w:pStyle w:val="GlobalBayerBodyText"/>
        <w:keepNext/>
        <w:spacing w:before="0" w:after="0"/>
        <w:rPr>
          <w:ins w:id="1498" w:author="Author" w:date="2025-09-23T17:12:00Z"/>
          <w:kern w:val="24"/>
          <w:szCs w:val="22"/>
          <w:lang w:val="cs-CZ"/>
        </w:rPr>
      </w:pPr>
      <w:ins w:id="1499" w:author="Author" w:date="2025-09-23T17:12:00Z">
        <w:r w:rsidRPr="007E46CA">
          <w:rPr>
            <w:rFonts w:ascii="Times New Roman" w:hAnsi="Times New Roman"/>
            <w:kern w:val="24"/>
            <w:sz w:val="22"/>
            <w:szCs w:val="22"/>
            <w:lang w:val="cs-CZ"/>
          </w:rPr>
          <w:t>Průměrný počet injekcí v průběhu 100 týdnů byl 12,3; 10,0 a 11,5 pro 2Q8 fix, 2T&amp;E a 2PRN.</w:t>
        </w:r>
        <w:r w:rsidRPr="007E46CA">
          <w:rPr>
            <w:kern w:val="24"/>
            <w:szCs w:val="22"/>
            <w:lang w:val="cs-CZ"/>
          </w:rPr>
          <w:t xml:space="preserve"> </w:t>
        </w:r>
      </w:ins>
    </w:p>
    <w:p w14:paraId="50DD82D1" w14:textId="77777777" w:rsidR="003C60DD" w:rsidRPr="007E46CA" w:rsidRDefault="003C60DD" w:rsidP="00FD7EB8">
      <w:pPr>
        <w:pStyle w:val="GlobalBayerBodyText"/>
        <w:keepNext/>
        <w:spacing w:before="0" w:after="0"/>
        <w:rPr>
          <w:ins w:id="1500" w:author="Author" w:date="2025-09-23T17:12:00Z"/>
          <w:kern w:val="24"/>
          <w:szCs w:val="22"/>
          <w:lang w:val="cs-CZ"/>
        </w:rPr>
      </w:pPr>
    </w:p>
    <w:p w14:paraId="5CF062FE" w14:textId="77777777" w:rsidR="003C60DD" w:rsidRPr="007E46CA" w:rsidRDefault="003C60DD" w:rsidP="00FD7EB8">
      <w:pPr>
        <w:autoSpaceDE w:val="0"/>
        <w:autoSpaceDN w:val="0"/>
        <w:adjustRightInd w:val="0"/>
        <w:spacing w:line="240" w:lineRule="auto"/>
        <w:rPr>
          <w:ins w:id="1501" w:author="Author" w:date="2025-09-23T17:12:00Z"/>
          <w:szCs w:val="22"/>
        </w:rPr>
      </w:pPr>
      <w:ins w:id="1502" w:author="Author" w:date="2025-09-23T17:12:00Z">
        <w:r w:rsidRPr="007E46CA">
          <w:rPr>
            <w:szCs w:val="22"/>
          </w:rPr>
          <w:t>Oční a systémový bezpečnostní profil u všech 3 léčebných skupin byl podobný profilu pozorovanému v pivotních studiích VIVID a VISTA.</w:t>
        </w:r>
      </w:ins>
    </w:p>
    <w:p w14:paraId="0D1286AA" w14:textId="77777777" w:rsidR="003C60DD" w:rsidRPr="007E46CA" w:rsidRDefault="003C60DD" w:rsidP="00FD7EB8">
      <w:pPr>
        <w:autoSpaceDE w:val="0"/>
        <w:autoSpaceDN w:val="0"/>
        <w:adjustRightInd w:val="0"/>
        <w:spacing w:line="240" w:lineRule="auto"/>
        <w:rPr>
          <w:ins w:id="1503" w:author="Author" w:date="2025-09-23T17:12:00Z"/>
          <w:szCs w:val="22"/>
        </w:rPr>
      </w:pPr>
    </w:p>
    <w:p w14:paraId="1AC4D9D0" w14:textId="77777777" w:rsidR="003C60DD" w:rsidRPr="007E46CA" w:rsidRDefault="003C60DD" w:rsidP="00FD7EB8">
      <w:pPr>
        <w:autoSpaceDE w:val="0"/>
        <w:autoSpaceDN w:val="0"/>
        <w:adjustRightInd w:val="0"/>
        <w:spacing w:line="240" w:lineRule="auto"/>
        <w:rPr>
          <w:ins w:id="1504" w:author="Author" w:date="2025-09-23T17:12:00Z"/>
          <w:szCs w:val="22"/>
        </w:rPr>
      </w:pPr>
      <w:ins w:id="1505" w:author="Author" w:date="2025-09-23T17:12:00Z">
        <w:r w:rsidRPr="007E46CA">
          <w:rPr>
            <w:szCs w:val="22"/>
          </w:rPr>
          <w:t xml:space="preserve">Ve skupině </w:t>
        </w:r>
        <w:r w:rsidRPr="007E46CA">
          <w:rPr>
            <w:kern w:val="24"/>
            <w:szCs w:val="22"/>
          </w:rPr>
          <w:t>2T&amp;E bylo prodloužení a zkrácení intervalů na zvážení lékaře; ve studii bylo doporučeno prodlužování o 2 týdny.</w:t>
        </w:r>
      </w:ins>
    </w:p>
    <w:p w14:paraId="0CE4C0EE" w14:textId="77777777" w:rsidR="003C60DD" w:rsidRPr="007E46CA" w:rsidRDefault="003C60DD" w:rsidP="00FD7EB8">
      <w:pPr>
        <w:widowControl w:val="0"/>
        <w:tabs>
          <w:tab w:val="clear" w:pos="567"/>
        </w:tabs>
        <w:spacing w:line="240" w:lineRule="auto"/>
        <w:rPr>
          <w:ins w:id="1506" w:author="Author" w:date="2025-09-23T17:12:00Z"/>
          <w:szCs w:val="22"/>
        </w:rPr>
      </w:pPr>
    </w:p>
    <w:p w14:paraId="3ECA1F10" w14:textId="77777777" w:rsidR="003C60DD" w:rsidRPr="007E46CA" w:rsidRDefault="003C60DD" w:rsidP="00FD7EB8">
      <w:pPr>
        <w:pStyle w:val="GlobalBayerBodyText"/>
        <w:keepNext/>
        <w:spacing w:before="0" w:after="0"/>
        <w:rPr>
          <w:ins w:id="1507" w:author="Author" w:date="2025-09-23T17:12:00Z"/>
          <w:rFonts w:ascii="Times New Roman" w:hAnsi="Times New Roman"/>
          <w:i/>
          <w:sz w:val="22"/>
          <w:szCs w:val="22"/>
          <w:lang w:val="cs-CZ" w:eastAsia="en-US"/>
        </w:rPr>
      </w:pPr>
      <w:ins w:id="1508" w:author="Author" w:date="2025-09-23T17:12:00Z">
        <w:r w:rsidRPr="007E46CA">
          <w:rPr>
            <w:rFonts w:ascii="Times New Roman" w:hAnsi="Times New Roman"/>
            <w:i/>
            <w:sz w:val="22"/>
            <w:szCs w:val="22"/>
            <w:lang w:val="cs-CZ" w:eastAsia="en-US"/>
          </w:rPr>
          <w:t>Myopická chorioideální neovaskularizace</w:t>
        </w:r>
      </w:ins>
    </w:p>
    <w:p w14:paraId="6B166FEB" w14:textId="77777777" w:rsidR="003C60DD" w:rsidRPr="007E46CA" w:rsidRDefault="003C60DD" w:rsidP="00FD7EB8">
      <w:pPr>
        <w:pStyle w:val="GlobalBayerBodyText"/>
        <w:keepNext/>
        <w:spacing w:before="0" w:after="0"/>
        <w:rPr>
          <w:ins w:id="1509" w:author="Author" w:date="2025-09-23T17:12:00Z"/>
          <w:rFonts w:ascii="Times New Roman" w:hAnsi="Times New Roman"/>
          <w:i/>
          <w:sz w:val="22"/>
          <w:szCs w:val="22"/>
          <w:lang w:val="cs-CZ" w:eastAsia="en-US"/>
        </w:rPr>
      </w:pPr>
    </w:p>
    <w:p w14:paraId="56D072AC" w14:textId="77777777" w:rsidR="003C60DD" w:rsidRPr="007E46CA" w:rsidRDefault="003C60DD" w:rsidP="00FD7EB8">
      <w:pPr>
        <w:spacing w:line="240" w:lineRule="auto"/>
        <w:rPr>
          <w:ins w:id="1510" w:author="Author" w:date="2025-09-23T17:12:00Z"/>
          <w:szCs w:val="22"/>
        </w:rPr>
      </w:pPr>
      <w:ins w:id="1511" w:author="Author" w:date="2025-09-23T17:12:00Z">
        <w:r w:rsidRPr="007E46CA">
          <w:rPr>
            <w:rFonts w:eastAsia="MS Mincho"/>
            <w:szCs w:val="24"/>
          </w:rPr>
          <w:t xml:space="preserve">Bezpečnost a účinnost </w:t>
        </w:r>
        <w:r w:rsidRPr="007E46CA">
          <w:rPr>
            <w:rFonts w:eastAsia="MS Mincho"/>
            <w:iCs/>
            <w:szCs w:val="24"/>
          </w:rPr>
          <w:t>afliberceptu</w:t>
        </w:r>
        <w:r w:rsidRPr="007E46CA" w:rsidDel="00857397">
          <w:rPr>
            <w:rFonts w:eastAsia="MS Mincho"/>
            <w:szCs w:val="24"/>
          </w:rPr>
          <w:t xml:space="preserve"> </w:t>
        </w:r>
        <w:r w:rsidRPr="007E46CA">
          <w:rPr>
            <w:rFonts w:eastAsia="MS Mincho"/>
            <w:szCs w:val="24"/>
          </w:rPr>
          <w:t xml:space="preserve">byly hodnoceny v randomizované, multicentrické, dvojitě zaslepené studii kontrolované „sham“ ramenem u dosud neléčených (naivních) asijských pacientů s myopickou CNV. </w:t>
        </w:r>
        <w:r w:rsidRPr="007E46CA">
          <w:rPr>
            <w:szCs w:val="22"/>
          </w:rPr>
          <w:t xml:space="preserve">Celkem 121 pacientů bylo léčených a hodnotitelných pro účinnost (90 </w:t>
        </w:r>
        <w:r w:rsidRPr="007E46CA">
          <w:rPr>
            <w:iCs/>
            <w:szCs w:val="22"/>
          </w:rPr>
          <w:t>afliberceptem</w:t>
        </w:r>
        <w:r w:rsidRPr="007E46CA">
          <w:rPr>
            <w:szCs w:val="22"/>
          </w:rPr>
          <w:t xml:space="preserve">). Věk pacientů se pohyboval od 27 do 83 let s průměrným věkem 58 let. V myopické CNV studii bylo přibližně 36 % (33/91) pacientů randomizovaných k léčbě </w:t>
        </w:r>
        <w:r w:rsidRPr="007E46CA">
          <w:rPr>
            <w:iCs/>
            <w:szCs w:val="22"/>
          </w:rPr>
          <w:t xml:space="preserve">afliberceptem </w:t>
        </w:r>
        <w:r w:rsidRPr="007E46CA">
          <w:rPr>
            <w:szCs w:val="22"/>
          </w:rPr>
          <w:t>ve věku 65 let nebo starších a přibližně 10 % (9/91) ve věku 75 let nebo starších.</w:t>
        </w:r>
      </w:ins>
    </w:p>
    <w:p w14:paraId="15CC0455" w14:textId="77777777" w:rsidR="003C60DD" w:rsidRPr="007E46CA" w:rsidRDefault="003C60DD" w:rsidP="00FD7EB8">
      <w:pPr>
        <w:spacing w:line="240" w:lineRule="auto"/>
        <w:rPr>
          <w:ins w:id="1512" w:author="Author" w:date="2025-09-23T17:12:00Z"/>
          <w:szCs w:val="22"/>
        </w:rPr>
      </w:pPr>
    </w:p>
    <w:p w14:paraId="4ECEEE2B" w14:textId="77777777" w:rsidR="003C60DD" w:rsidRPr="007E46CA" w:rsidRDefault="003C60DD" w:rsidP="00FD7EB8">
      <w:pPr>
        <w:spacing w:line="240" w:lineRule="auto"/>
        <w:rPr>
          <w:ins w:id="1513" w:author="Author" w:date="2025-09-23T17:12:00Z"/>
          <w:rFonts w:eastAsia="MS Mincho"/>
          <w:szCs w:val="24"/>
        </w:rPr>
      </w:pPr>
      <w:ins w:id="1514" w:author="Author" w:date="2025-09-23T17:12:00Z">
        <w:r w:rsidRPr="007E46CA">
          <w:rPr>
            <w:rFonts w:eastAsia="MS Mincho"/>
            <w:szCs w:val="24"/>
          </w:rPr>
          <w:t xml:space="preserve">Pacienti byli náhodně přiřazeni v poměru 3:1 </w:t>
        </w:r>
        <w:r>
          <w:t>k léčbě</w:t>
        </w:r>
        <w:r w:rsidRPr="007E46CA">
          <w:t xml:space="preserve"> </w:t>
        </w:r>
        <w:r w:rsidRPr="007E46CA">
          <w:rPr>
            <w:rFonts w:eastAsia="MS Mincho"/>
            <w:szCs w:val="24"/>
          </w:rPr>
          <w:t xml:space="preserve">buď 2 mg </w:t>
        </w:r>
        <w:r w:rsidRPr="007E46CA">
          <w:rPr>
            <w:rFonts w:eastAsia="MS Mincho"/>
            <w:iCs/>
            <w:szCs w:val="24"/>
          </w:rPr>
          <w:t>afliberceptu</w:t>
        </w:r>
        <w:r w:rsidRPr="007E46CA" w:rsidDel="00857397">
          <w:rPr>
            <w:rFonts w:eastAsia="MS Mincho"/>
            <w:szCs w:val="24"/>
          </w:rPr>
          <w:t xml:space="preserve"> </w:t>
        </w:r>
        <w:r w:rsidRPr="007E46CA">
          <w:rPr>
            <w:rFonts w:eastAsia="MS Mincho"/>
            <w:szCs w:val="24"/>
          </w:rPr>
          <w:t xml:space="preserve">intravitreálně nebo </w:t>
        </w:r>
        <w:r>
          <w:t>k léčbě</w:t>
        </w:r>
        <w:r w:rsidRPr="007E46CA">
          <w:rPr>
            <w:rFonts w:eastAsia="MS Mincho"/>
            <w:szCs w:val="24"/>
          </w:rPr>
          <w:t xml:space="preserve"> předstíranými („sham“) injekcemi podávanými jednou na začátku studie s dalšími injekcemi podávanými měsíčně v případě přetrvávání onemocnění nebo jeho rekurence do týdne 24, kdy byl hodnocen primární cílový ukazatel. V týdnu 24 byli pacienti, kteří byli v úvodu randomizováni do předstírané („sham“) léčby, z</w:t>
        </w:r>
        <w:r>
          <w:rPr>
            <w:rFonts w:eastAsia="MS Mincho"/>
            <w:szCs w:val="24"/>
          </w:rPr>
          <w:t>působilí</w:t>
        </w:r>
        <w:r w:rsidRPr="007E46CA">
          <w:rPr>
            <w:rFonts w:eastAsia="MS Mincho"/>
            <w:szCs w:val="24"/>
          </w:rPr>
          <w:t xml:space="preserve"> </w:t>
        </w:r>
        <w:r>
          <w:rPr>
            <w:rFonts w:eastAsia="MS Mincho"/>
            <w:szCs w:val="24"/>
          </w:rPr>
          <w:t>k</w:t>
        </w:r>
        <w:r w:rsidRPr="007E46CA">
          <w:rPr>
            <w:rFonts w:eastAsia="MS Mincho"/>
            <w:szCs w:val="24"/>
          </w:rPr>
          <w:t xml:space="preserve"> podání první dávky </w:t>
        </w:r>
        <w:r w:rsidRPr="007E46CA">
          <w:rPr>
            <w:rFonts w:eastAsia="MS Mincho"/>
            <w:iCs/>
            <w:szCs w:val="24"/>
          </w:rPr>
          <w:t>afliberceptu</w:t>
        </w:r>
        <w:r w:rsidRPr="007E46CA">
          <w:rPr>
            <w:rFonts w:eastAsia="MS Mincho"/>
            <w:szCs w:val="24"/>
          </w:rPr>
          <w:t>. Poté byli pacienti v obou skupinách dále z</w:t>
        </w:r>
        <w:r>
          <w:rPr>
            <w:rFonts w:eastAsia="MS Mincho"/>
            <w:szCs w:val="24"/>
          </w:rPr>
          <w:t>působilí</w:t>
        </w:r>
        <w:r w:rsidRPr="007E46CA">
          <w:rPr>
            <w:rFonts w:eastAsia="MS Mincho"/>
            <w:szCs w:val="24"/>
          </w:rPr>
          <w:t xml:space="preserve"> </w:t>
        </w:r>
        <w:r>
          <w:rPr>
            <w:rFonts w:eastAsia="MS Mincho"/>
            <w:szCs w:val="24"/>
          </w:rPr>
          <w:t>k</w:t>
        </w:r>
        <w:r w:rsidRPr="007E46CA">
          <w:rPr>
            <w:rFonts w:eastAsia="MS Mincho"/>
            <w:szCs w:val="24"/>
          </w:rPr>
          <w:t xml:space="preserve"> podání dalších injekcí v případě přetrvávání nebo rekurence onemocnění.</w:t>
        </w:r>
      </w:ins>
    </w:p>
    <w:p w14:paraId="7393D7C9" w14:textId="77777777" w:rsidR="003C60DD" w:rsidRPr="007E46CA" w:rsidRDefault="003C60DD" w:rsidP="00FD7EB8">
      <w:pPr>
        <w:spacing w:line="240" w:lineRule="auto"/>
        <w:rPr>
          <w:ins w:id="1515" w:author="Author" w:date="2025-09-23T17:12:00Z"/>
          <w:rFonts w:eastAsia="MS Mincho"/>
          <w:szCs w:val="24"/>
        </w:rPr>
      </w:pPr>
    </w:p>
    <w:p w14:paraId="09CA3701" w14:textId="77777777" w:rsidR="003C60DD" w:rsidRPr="007E46CA" w:rsidRDefault="003C60DD" w:rsidP="00FD7EB8">
      <w:pPr>
        <w:spacing w:line="240" w:lineRule="auto"/>
        <w:rPr>
          <w:ins w:id="1516" w:author="Author" w:date="2025-09-23T17:12:00Z"/>
          <w:rFonts w:eastAsia="MS Mincho"/>
          <w:szCs w:val="24"/>
        </w:rPr>
      </w:pPr>
      <w:ins w:id="1517" w:author="Author" w:date="2025-09-23T17:12:00Z">
        <w:r w:rsidRPr="007E46CA">
          <w:rPr>
            <w:rFonts w:eastAsia="MS Mincho"/>
            <w:szCs w:val="24"/>
          </w:rPr>
          <w:t xml:space="preserve">Rozdíl mezi léčebnými skupinami byl statisticky významný ve prospěch </w:t>
        </w:r>
        <w:r w:rsidRPr="007E46CA">
          <w:rPr>
            <w:rFonts w:eastAsia="MS Mincho"/>
            <w:iCs/>
            <w:szCs w:val="24"/>
          </w:rPr>
          <w:t>afliberceptu</w:t>
        </w:r>
        <w:r w:rsidRPr="007E46CA" w:rsidDel="00857397">
          <w:rPr>
            <w:rFonts w:eastAsia="MS Mincho"/>
            <w:szCs w:val="24"/>
          </w:rPr>
          <w:t xml:space="preserve"> </w:t>
        </w:r>
        <w:r w:rsidRPr="007E46CA">
          <w:rPr>
            <w:rFonts w:eastAsia="MS Mincho"/>
            <w:szCs w:val="24"/>
          </w:rPr>
          <w:t>pro primární cílový ukazatel (změna BCVA) a konfirmační sekundární cílový ukazatel účinnosti (podíl pacientů, kteří získali 15 písmen v BCVA) v týdnu 24 v porovnání s výchozím stavem. Rozdíly v obou cílových ukazatelích byly udrženy do týdne 48.</w:t>
        </w:r>
      </w:ins>
    </w:p>
    <w:p w14:paraId="2DACD3F1" w14:textId="77777777" w:rsidR="003C60DD" w:rsidRPr="007E46CA" w:rsidRDefault="003C60DD" w:rsidP="00FD7EB8">
      <w:pPr>
        <w:spacing w:line="240" w:lineRule="auto"/>
        <w:rPr>
          <w:ins w:id="1518" w:author="Author" w:date="2025-09-23T17:12:00Z"/>
          <w:rFonts w:eastAsia="MS Mincho"/>
          <w:szCs w:val="24"/>
        </w:rPr>
      </w:pPr>
    </w:p>
    <w:p w14:paraId="5A4B8F54" w14:textId="77777777" w:rsidR="003C60DD" w:rsidRPr="007E46CA" w:rsidRDefault="003C60DD" w:rsidP="00FD7EB8">
      <w:pPr>
        <w:spacing w:line="240" w:lineRule="auto"/>
        <w:rPr>
          <w:ins w:id="1519" w:author="Author" w:date="2025-09-23T17:12:00Z"/>
          <w:rFonts w:eastAsia="MS Mincho"/>
          <w:szCs w:val="24"/>
        </w:rPr>
      </w:pPr>
      <w:ins w:id="1520" w:author="Author" w:date="2025-09-23T17:12:00Z">
        <w:r w:rsidRPr="007E46CA">
          <w:rPr>
            <w:rFonts w:eastAsia="MS Mincho"/>
            <w:szCs w:val="24"/>
          </w:rPr>
          <w:t>Podrobné výsledky z analýzy studie MYRROR jsou uvedeny v tabulce 6 a na obrázku 5 níže.</w:t>
        </w:r>
      </w:ins>
    </w:p>
    <w:p w14:paraId="1FC66DFF" w14:textId="77777777" w:rsidR="003C60DD" w:rsidRPr="007E46CA" w:rsidRDefault="003C60DD" w:rsidP="00FD7EB8">
      <w:pPr>
        <w:tabs>
          <w:tab w:val="clear" w:pos="567"/>
        </w:tabs>
        <w:spacing w:line="240" w:lineRule="auto"/>
        <w:rPr>
          <w:ins w:id="1521" w:author="Author" w:date="2025-09-23T17:12:00Z"/>
          <w:iCs/>
          <w:szCs w:val="22"/>
          <w:u w:val="single"/>
        </w:rPr>
      </w:pPr>
    </w:p>
    <w:p w14:paraId="1A76995E" w14:textId="77777777" w:rsidR="003C60DD" w:rsidRPr="007E5E31" w:rsidRDefault="003C60DD" w:rsidP="00FD7EB8">
      <w:pPr>
        <w:keepNext/>
        <w:keepLines/>
        <w:spacing w:line="240" w:lineRule="auto"/>
        <w:rPr>
          <w:ins w:id="1522" w:author="Author" w:date="2025-09-23T17:12:00Z"/>
          <w:b/>
          <w:sz w:val="20"/>
        </w:rPr>
      </w:pPr>
      <w:ins w:id="1523" w:author="Author" w:date="2025-09-23T17:12:00Z">
        <w:r w:rsidRPr="007E5E31">
          <w:rPr>
            <w:b/>
            <w:sz w:val="20"/>
          </w:rPr>
          <w:lastRenderedPageBreak/>
          <w:t xml:space="preserve">Tabulka 6: </w:t>
        </w:r>
        <w:r w:rsidRPr="007E5E31">
          <w:rPr>
            <w:b/>
            <w:sz w:val="20"/>
          </w:rPr>
          <w:tab/>
          <w:t>Výsledky účinnosti v týdnu 24 (primární analýza) a týdnu 48 ve studii MYRROR (soubor pro plnou analýzu s LOCF</w:t>
        </w:r>
        <w:r w:rsidRPr="007E5E31">
          <w:rPr>
            <w:b/>
            <w:sz w:val="20"/>
            <w:vertAlign w:val="superscript"/>
          </w:rPr>
          <w:t>A)</w:t>
        </w:r>
        <w:r w:rsidRPr="007E5E31">
          <w:rPr>
            <w:b/>
            <w:sz w:val="20"/>
          </w:rPr>
          <w:t>)</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559"/>
        <w:gridCol w:w="1559"/>
        <w:gridCol w:w="1637"/>
      </w:tblGrid>
      <w:tr w:rsidR="003C60DD" w:rsidRPr="007E46CA" w14:paraId="315C7F64" w14:textId="77777777" w:rsidTr="00FD7EB8">
        <w:trPr>
          <w:tblHeader/>
          <w:ins w:id="1524" w:author="Author" w:date="2025-09-23T17:12:00Z"/>
        </w:trPr>
        <w:tc>
          <w:tcPr>
            <w:tcW w:w="3369" w:type="dxa"/>
            <w:vMerge w:val="restart"/>
          </w:tcPr>
          <w:p w14:paraId="52E67ACC" w14:textId="77777777" w:rsidR="003C60DD" w:rsidRPr="007E46CA" w:rsidRDefault="003C60DD" w:rsidP="00FD7EB8">
            <w:pPr>
              <w:keepNext/>
              <w:keepLines/>
              <w:spacing w:line="240" w:lineRule="auto"/>
              <w:rPr>
                <w:ins w:id="1525" w:author="Author" w:date="2025-09-23T17:12:00Z"/>
                <w:b/>
                <w:sz w:val="20"/>
              </w:rPr>
            </w:pPr>
            <w:ins w:id="1526" w:author="Author" w:date="2025-09-23T17:12:00Z">
              <w:r w:rsidRPr="007E46CA">
                <w:rPr>
                  <w:b/>
                  <w:sz w:val="20"/>
                </w:rPr>
                <w:t>Výsledky účinnosti</w:t>
              </w:r>
            </w:ins>
          </w:p>
        </w:tc>
        <w:tc>
          <w:tcPr>
            <w:tcW w:w="6314" w:type="dxa"/>
            <w:gridSpan w:val="4"/>
          </w:tcPr>
          <w:p w14:paraId="6F01C12B" w14:textId="77777777" w:rsidR="003C60DD" w:rsidRPr="007E46CA" w:rsidRDefault="003C60DD" w:rsidP="00FD7EB8">
            <w:pPr>
              <w:keepNext/>
              <w:keepLines/>
              <w:spacing w:line="240" w:lineRule="auto"/>
              <w:jc w:val="center"/>
              <w:rPr>
                <w:ins w:id="1527" w:author="Author" w:date="2025-09-23T17:12:00Z"/>
                <w:b/>
                <w:sz w:val="20"/>
              </w:rPr>
            </w:pPr>
            <w:ins w:id="1528" w:author="Author" w:date="2025-09-23T17:12:00Z">
              <w:r w:rsidRPr="007E46CA">
                <w:rPr>
                  <w:b/>
                  <w:sz w:val="20"/>
                </w:rPr>
                <w:t>MYRROR</w:t>
              </w:r>
            </w:ins>
          </w:p>
        </w:tc>
      </w:tr>
      <w:tr w:rsidR="003C60DD" w:rsidRPr="007E46CA" w14:paraId="641AD026" w14:textId="77777777" w:rsidTr="00FD7EB8">
        <w:trPr>
          <w:tblHeader/>
          <w:ins w:id="1529" w:author="Author" w:date="2025-09-23T17:12:00Z"/>
        </w:trPr>
        <w:tc>
          <w:tcPr>
            <w:tcW w:w="3369" w:type="dxa"/>
            <w:vMerge/>
          </w:tcPr>
          <w:p w14:paraId="448FE10A" w14:textId="77777777" w:rsidR="003C60DD" w:rsidRPr="007E46CA" w:rsidRDefault="003C60DD" w:rsidP="00FD7EB8">
            <w:pPr>
              <w:keepNext/>
              <w:keepLines/>
              <w:spacing w:line="240" w:lineRule="auto"/>
              <w:rPr>
                <w:ins w:id="1530" w:author="Author" w:date="2025-09-23T17:12:00Z"/>
                <w:b/>
                <w:sz w:val="20"/>
              </w:rPr>
            </w:pPr>
          </w:p>
        </w:tc>
        <w:tc>
          <w:tcPr>
            <w:tcW w:w="3118" w:type="dxa"/>
            <w:gridSpan w:val="2"/>
          </w:tcPr>
          <w:p w14:paraId="5EB921EF" w14:textId="77777777" w:rsidR="003C60DD" w:rsidRPr="007E46CA" w:rsidRDefault="003C60DD" w:rsidP="00FD7EB8">
            <w:pPr>
              <w:keepNext/>
              <w:keepLines/>
              <w:spacing w:line="240" w:lineRule="auto"/>
              <w:jc w:val="center"/>
              <w:rPr>
                <w:ins w:id="1531" w:author="Author" w:date="2025-09-23T17:12:00Z"/>
                <w:b/>
                <w:sz w:val="20"/>
              </w:rPr>
            </w:pPr>
            <w:ins w:id="1532" w:author="Author" w:date="2025-09-23T17:12:00Z">
              <w:r w:rsidRPr="007E46CA">
                <w:rPr>
                  <w:b/>
                  <w:sz w:val="20"/>
                </w:rPr>
                <w:t>24 týdnů</w:t>
              </w:r>
            </w:ins>
          </w:p>
        </w:tc>
        <w:tc>
          <w:tcPr>
            <w:tcW w:w="3196" w:type="dxa"/>
            <w:gridSpan w:val="2"/>
          </w:tcPr>
          <w:p w14:paraId="7F57BDD7" w14:textId="77777777" w:rsidR="003C60DD" w:rsidRPr="007E46CA" w:rsidRDefault="003C60DD" w:rsidP="00FD7EB8">
            <w:pPr>
              <w:keepNext/>
              <w:keepLines/>
              <w:spacing w:line="240" w:lineRule="auto"/>
              <w:jc w:val="center"/>
              <w:rPr>
                <w:ins w:id="1533" w:author="Author" w:date="2025-09-23T17:12:00Z"/>
                <w:b/>
                <w:sz w:val="20"/>
              </w:rPr>
            </w:pPr>
            <w:ins w:id="1534" w:author="Author" w:date="2025-09-23T17:12:00Z">
              <w:r w:rsidRPr="007E46CA">
                <w:rPr>
                  <w:b/>
                  <w:sz w:val="20"/>
                </w:rPr>
                <w:t>48 týdnů</w:t>
              </w:r>
            </w:ins>
          </w:p>
        </w:tc>
      </w:tr>
      <w:tr w:rsidR="003C60DD" w:rsidRPr="007E46CA" w14:paraId="02F8DD01" w14:textId="77777777" w:rsidTr="00FD7EB8">
        <w:trPr>
          <w:tblHeader/>
          <w:ins w:id="1535" w:author="Author" w:date="2025-09-23T17:12:00Z"/>
        </w:trPr>
        <w:tc>
          <w:tcPr>
            <w:tcW w:w="3369" w:type="dxa"/>
            <w:vMerge/>
          </w:tcPr>
          <w:p w14:paraId="73B02322" w14:textId="77777777" w:rsidR="003C60DD" w:rsidRPr="007E46CA" w:rsidRDefault="003C60DD" w:rsidP="00FD7EB8">
            <w:pPr>
              <w:keepNext/>
              <w:keepLines/>
              <w:spacing w:line="240" w:lineRule="auto"/>
              <w:rPr>
                <w:ins w:id="1536" w:author="Author" w:date="2025-09-23T17:12:00Z"/>
                <w:b/>
                <w:sz w:val="20"/>
              </w:rPr>
            </w:pPr>
          </w:p>
        </w:tc>
        <w:tc>
          <w:tcPr>
            <w:tcW w:w="1559" w:type="dxa"/>
          </w:tcPr>
          <w:p w14:paraId="4740CDAE" w14:textId="77777777" w:rsidR="003C60DD" w:rsidRPr="007E46CA" w:rsidRDefault="003C60DD" w:rsidP="00FD7EB8">
            <w:pPr>
              <w:keepNext/>
              <w:keepLines/>
              <w:spacing w:line="240" w:lineRule="auto"/>
              <w:jc w:val="center"/>
              <w:rPr>
                <w:ins w:id="1537" w:author="Author" w:date="2025-09-23T17:12:00Z"/>
                <w:b/>
                <w:sz w:val="20"/>
              </w:rPr>
            </w:pPr>
            <w:ins w:id="1538" w:author="Author" w:date="2025-09-23T17:12:00Z">
              <w:r w:rsidRPr="007E46CA">
                <w:rPr>
                  <w:b/>
                  <w:sz w:val="20"/>
                </w:rPr>
                <w:t xml:space="preserve">2 mg </w:t>
              </w:r>
              <w:r w:rsidRPr="007E46CA">
                <w:rPr>
                  <w:b/>
                  <w:iCs/>
                  <w:sz w:val="20"/>
                </w:rPr>
                <w:t>afliberceptu</w:t>
              </w:r>
            </w:ins>
          </w:p>
          <w:p w14:paraId="1C1F6FA5" w14:textId="77777777" w:rsidR="003C60DD" w:rsidRPr="007E46CA" w:rsidRDefault="003C60DD" w:rsidP="00FD7EB8">
            <w:pPr>
              <w:keepNext/>
              <w:keepLines/>
              <w:spacing w:line="240" w:lineRule="auto"/>
              <w:jc w:val="center"/>
              <w:rPr>
                <w:ins w:id="1539" w:author="Author" w:date="2025-09-23T17:12:00Z"/>
                <w:b/>
                <w:sz w:val="20"/>
              </w:rPr>
            </w:pPr>
            <w:ins w:id="1540" w:author="Author" w:date="2025-09-23T17:12:00Z">
              <w:r w:rsidRPr="007E46CA">
                <w:rPr>
                  <w:b/>
                  <w:sz w:val="20"/>
                </w:rPr>
                <w:t>(N = 90)</w:t>
              </w:r>
            </w:ins>
          </w:p>
        </w:tc>
        <w:tc>
          <w:tcPr>
            <w:tcW w:w="1559" w:type="dxa"/>
          </w:tcPr>
          <w:p w14:paraId="7D0AC1D6" w14:textId="77777777" w:rsidR="003C60DD" w:rsidRPr="007E46CA" w:rsidRDefault="003C60DD" w:rsidP="00FD7EB8">
            <w:pPr>
              <w:keepNext/>
              <w:keepLines/>
              <w:spacing w:line="240" w:lineRule="auto"/>
              <w:jc w:val="center"/>
              <w:rPr>
                <w:ins w:id="1541" w:author="Author" w:date="2025-09-23T17:12:00Z"/>
                <w:b/>
                <w:sz w:val="20"/>
              </w:rPr>
            </w:pPr>
            <w:ins w:id="1542" w:author="Author" w:date="2025-09-23T17:12:00Z">
              <w:r w:rsidRPr="007E46CA">
                <w:rPr>
                  <w:b/>
                  <w:sz w:val="20"/>
                </w:rPr>
                <w:t>Sham</w:t>
              </w:r>
            </w:ins>
          </w:p>
          <w:p w14:paraId="20BB3817" w14:textId="77777777" w:rsidR="003C60DD" w:rsidRPr="007E46CA" w:rsidRDefault="003C60DD" w:rsidP="00FD7EB8">
            <w:pPr>
              <w:keepNext/>
              <w:keepLines/>
              <w:spacing w:line="240" w:lineRule="auto"/>
              <w:jc w:val="center"/>
              <w:rPr>
                <w:ins w:id="1543" w:author="Author" w:date="2025-09-23T17:12:00Z"/>
                <w:b/>
                <w:sz w:val="20"/>
              </w:rPr>
            </w:pPr>
            <w:ins w:id="1544" w:author="Author" w:date="2025-09-23T17:12:00Z">
              <w:r w:rsidRPr="007E46CA">
                <w:rPr>
                  <w:b/>
                  <w:sz w:val="20"/>
                </w:rPr>
                <w:t>(N = 31)</w:t>
              </w:r>
            </w:ins>
          </w:p>
        </w:tc>
        <w:tc>
          <w:tcPr>
            <w:tcW w:w="1559" w:type="dxa"/>
          </w:tcPr>
          <w:p w14:paraId="49637BE2" w14:textId="77777777" w:rsidR="003C60DD" w:rsidRPr="007E46CA" w:rsidRDefault="003C60DD" w:rsidP="00FD7EB8">
            <w:pPr>
              <w:keepNext/>
              <w:keepLines/>
              <w:spacing w:line="240" w:lineRule="auto"/>
              <w:jc w:val="center"/>
              <w:rPr>
                <w:ins w:id="1545" w:author="Author" w:date="2025-09-23T17:12:00Z"/>
                <w:b/>
                <w:sz w:val="20"/>
              </w:rPr>
            </w:pPr>
            <w:ins w:id="1546" w:author="Author" w:date="2025-09-23T17:12:00Z">
              <w:r w:rsidRPr="007E46CA">
                <w:rPr>
                  <w:b/>
                  <w:sz w:val="20"/>
                </w:rPr>
                <w:t xml:space="preserve">2 mg </w:t>
              </w:r>
              <w:r w:rsidRPr="007E46CA">
                <w:rPr>
                  <w:b/>
                  <w:iCs/>
                  <w:sz w:val="20"/>
                </w:rPr>
                <w:t>afliberceptu</w:t>
              </w:r>
            </w:ins>
          </w:p>
          <w:p w14:paraId="0894696B" w14:textId="77777777" w:rsidR="003C60DD" w:rsidRPr="007E46CA" w:rsidRDefault="003C60DD" w:rsidP="00FD7EB8">
            <w:pPr>
              <w:keepNext/>
              <w:keepLines/>
              <w:spacing w:line="240" w:lineRule="auto"/>
              <w:jc w:val="center"/>
              <w:rPr>
                <w:ins w:id="1547" w:author="Author" w:date="2025-09-23T17:12:00Z"/>
                <w:b/>
                <w:sz w:val="20"/>
              </w:rPr>
            </w:pPr>
            <w:ins w:id="1548" w:author="Author" w:date="2025-09-23T17:12:00Z">
              <w:r w:rsidRPr="007E46CA">
                <w:rPr>
                  <w:b/>
                  <w:sz w:val="20"/>
                </w:rPr>
                <w:t>(N = 90)</w:t>
              </w:r>
            </w:ins>
          </w:p>
        </w:tc>
        <w:tc>
          <w:tcPr>
            <w:tcW w:w="1637" w:type="dxa"/>
          </w:tcPr>
          <w:p w14:paraId="409CD8F5" w14:textId="77777777" w:rsidR="003C60DD" w:rsidRPr="007E46CA" w:rsidRDefault="003C60DD" w:rsidP="00FD7EB8">
            <w:pPr>
              <w:keepNext/>
              <w:keepLines/>
              <w:spacing w:line="240" w:lineRule="auto"/>
              <w:jc w:val="center"/>
              <w:rPr>
                <w:ins w:id="1549" w:author="Author" w:date="2025-09-23T17:12:00Z"/>
                <w:b/>
                <w:sz w:val="20"/>
                <w:vertAlign w:val="superscript"/>
              </w:rPr>
            </w:pPr>
            <w:ins w:id="1550" w:author="Author" w:date="2025-09-23T17:12:00Z">
              <w:r w:rsidRPr="007E46CA">
                <w:rPr>
                  <w:b/>
                  <w:sz w:val="20"/>
                </w:rPr>
                <w:t>Sham/</w:t>
              </w:r>
              <w:r w:rsidRPr="007E46CA">
                <w:rPr>
                  <w:b/>
                  <w:sz w:val="20"/>
                </w:rPr>
                <w:br/>
                <w:t xml:space="preserve">2 mg </w:t>
              </w:r>
              <w:r w:rsidRPr="007E46CA">
                <w:rPr>
                  <w:b/>
                  <w:iCs/>
                  <w:sz w:val="20"/>
                </w:rPr>
                <w:t>afliberceptu</w:t>
              </w:r>
            </w:ins>
          </w:p>
          <w:p w14:paraId="5C3BF37D" w14:textId="77777777" w:rsidR="003C60DD" w:rsidRPr="007E46CA" w:rsidRDefault="003C60DD" w:rsidP="00FD7EB8">
            <w:pPr>
              <w:keepNext/>
              <w:keepLines/>
              <w:spacing w:line="240" w:lineRule="auto"/>
              <w:jc w:val="center"/>
              <w:rPr>
                <w:ins w:id="1551" w:author="Author" w:date="2025-09-23T17:12:00Z"/>
                <w:b/>
                <w:sz w:val="20"/>
              </w:rPr>
            </w:pPr>
            <w:ins w:id="1552" w:author="Author" w:date="2025-09-23T17:12:00Z">
              <w:r w:rsidRPr="007E46CA">
                <w:rPr>
                  <w:b/>
                  <w:sz w:val="20"/>
                </w:rPr>
                <w:t>(N = 31)</w:t>
              </w:r>
            </w:ins>
          </w:p>
        </w:tc>
      </w:tr>
      <w:tr w:rsidR="003C60DD" w:rsidRPr="007E46CA" w14:paraId="4BA04C19" w14:textId="77777777" w:rsidTr="00FD7EB8">
        <w:trPr>
          <w:ins w:id="1553" w:author="Author" w:date="2025-09-23T17:12:00Z"/>
        </w:trPr>
        <w:tc>
          <w:tcPr>
            <w:tcW w:w="3369" w:type="dxa"/>
          </w:tcPr>
          <w:p w14:paraId="204313A1" w14:textId="77777777" w:rsidR="003C60DD" w:rsidRPr="007E46CA" w:rsidRDefault="003C60DD" w:rsidP="00FD7EB8">
            <w:pPr>
              <w:keepNext/>
              <w:keepLines/>
              <w:spacing w:line="240" w:lineRule="auto"/>
              <w:rPr>
                <w:ins w:id="1554" w:author="Author" w:date="2025-09-23T17:12:00Z"/>
                <w:sz w:val="18"/>
              </w:rPr>
            </w:pPr>
            <w:ins w:id="1555" w:author="Author" w:date="2025-09-23T17:12:00Z">
              <w:r w:rsidRPr="007E46CA">
                <w:rPr>
                  <w:sz w:val="18"/>
                </w:rPr>
                <w:t>Průměrná změna v BCVA</w:t>
              </w:r>
              <w:r w:rsidRPr="007E46CA">
                <w:rPr>
                  <w:sz w:val="18"/>
                  <w:vertAlign w:val="superscript"/>
                </w:rPr>
                <w:t>B)</w:t>
              </w:r>
              <w:r w:rsidRPr="007E46CA">
                <w:rPr>
                  <w:sz w:val="18"/>
                </w:rPr>
                <w:t xml:space="preserve"> měřená podle skóre písmen ETDRS od výchozího stavu (SD) </w:t>
              </w:r>
              <w:r w:rsidRPr="007E46CA">
                <w:rPr>
                  <w:sz w:val="18"/>
                  <w:vertAlign w:val="superscript"/>
                </w:rPr>
                <w:t>B)</w:t>
              </w:r>
            </w:ins>
          </w:p>
        </w:tc>
        <w:tc>
          <w:tcPr>
            <w:tcW w:w="1559" w:type="dxa"/>
            <w:vAlign w:val="center"/>
          </w:tcPr>
          <w:p w14:paraId="4854DE08" w14:textId="77777777" w:rsidR="003C60DD" w:rsidRPr="007E46CA" w:rsidRDefault="003C60DD" w:rsidP="00FD7EB8">
            <w:pPr>
              <w:keepNext/>
              <w:keepLines/>
              <w:spacing w:line="240" w:lineRule="auto"/>
              <w:jc w:val="center"/>
              <w:rPr>
                <w:ins w:id="1556" w:author="Author" w:date="2025-09-23T17:12:00Z"/>
                <w:sz w:val="18"/>
              </w:rPr>
            </w:pPr>
            <w:ins w:id="1557" w:author="Author" w:date="2025-09-23T17:12:00Z">
              <w:r w:rsidRPr="007E46CA">
                <w:rPr>
                  <w:sz w:val="18"/>
                </w:rPr>
                <w:t>12,1</w:t>
              </w:r>
            </w:ins>
          </w:p>
          <w:p w14:paraId="7AD6C1E1" w14:textId="77777777" w:rsidR="003C60DD" w:rsidRPr="007E46CA" w:rsidRDefault="003C60DD" w:rsidP="00FD7EB8">
            <w:pPr>
              <w:keepNext/>
              <w:keepLines/>
              <w:spacing w:line="240" w:lineRule="auto"/>
              <w:jc w:val="center"/>
              <w:rPr>
                <w:ins w:id="1558" w:author="Author" w:date="2025-09-23T17:12:00Z"/>
                <w:sz w:val="18"/>
              </w:rPr>
            </w:pPr>
            <w:ins w:id="1559" w:author="Author" w:date="2025-09-23T17:12:00Z">
              <w:r w:rsidRPr="007E46CA">
                <w:rPr>
                  <w:sz w:val="18"/>
                </w:rPr>
                <w:t>(8,3)</w:t>
              </w:r>
            </w:ins>
          </w:p>
        </w:tc>
        <w:tc>
          <w:tcPr>
            <w:tcW w:w="1559" w:type="dxa"/>
            <w:vAlign w:val="center"/>
          </w:tcPr>
          <w:p w14:paraId="1BD8C0F0" w14:textId="77777777" w:rsidR="003C60DD" w:rsidRPr="007E46CA" w:rsidRDefault="003C60DD" w:rsidP="00FD7EB8">
            <w:pPr>
              <w:keepNext/>
              <w:keepLines/>
              <w:spacing w:line="240" w:lineRule="auto"/>
              <w:jc w:val="center"/>
              <w:rPr>
                <w:ins w:id="1560" w:author="Author" w:date="2025-09-23T17:12:00Z"/>
                <w:sz w:val="18"/>
              </w:rPr>
            </w:pPr>
            <w:ins w:id="1561" w:author="Author" w:date="2025-09-23T17:12:00Z">
              <w:r w:rsidRPr="007E46CA">
                <w:rPr>
                  <w:sz w:val="18"/>
                </w:rPr>
                <w:noBreakHyphen/>
                <w:t>2,0</w:t>
              </w:r>
            </w:ins>
          </w:p>
          <w:p w14:paraId="656E75C0" w14:textId="77777777" w:rsidR="003C60DD" w:rsidRPr="007E46CA" w:rsidRDefault="003C60DD" w:rsidP="00FD7EB8">
            <w:pPr>
              <w:keepNext/>
              <w:keepLines/>
              <w:spacing w:line="240" w:lineRule="auto"/>
              <w:jc w:val="center"/>
              <w:rPr>
                <w:ins w:id="1562" w:author="Author" w:date="2025-09-23T17:12:00Z"/>
                <w:sz w:val="18"/>
              </w:rPr>
            </w:pPr>
            <w:ins w:id="1563" w:author="Author" w:date="2025-09-23T17:12:00Z">
              <w:r w:rsidRPr="007E46CA">
                <w:rPr>
                  <w:sz w:val="18"/>
                </w:rPr>
                <w:t>(9,7)</w:t>
              </w:r>
            </w:ins>
          </w:p>
        </w:tc>
        <w:tc>
          <w:tcPr>
            <w:tcW w:w="1559" w:type="dxa"/>
            <w:vAlign w:val="center"/>
          </w:tcPr>
          <w:p w14:paraId="59A83A4A" w14:textId="77777777" w:rsidR="003C60DD" w:rsidRPr="007E46CA" w:rsidRDefault="003C60DD" w:rsidP="00FD7EB8">
            <w:pPr>
              <w:keepNext/>
              <w:keepLines/>
              <w:spacing w:line="240" w:lineRule="auto"/>
              <w:jc w:val="center"/>
              <w:rPr>
                <w:ins w:id="1564" w:author="Author" w:date="2025-09-23T17:12:00Z"/>
                <w:sz w:val="18"/>
              </w:rPr>
            </w:pPr>
            <w:ins w:id="1565" w:author="Author" w:date="2025-09-23T17:12:00Z">
              <w:r w:rsidRPr="007E46CA">
                <w:rPr>
                  <w:sz w:val="18"/>
                </w:rPr>
                <w:t>13,5</w:t>
              </w:r>
              <w:r w:rsidRPr="007E46CA">
                <w:rPr>
                  <w:sz w:val="18"/>
                </w:rPr>
                <w:br/>
                <w:t>(8,8)</w:t>
              </w:r>
            </w:ins>
          </w:p>
        </w:tc>
        <w:tc>
          <w:tcPr>
            <w:tcW w:w="1637" w:type="dxa"/>
            <w:vAlign w:val="center"/>
          </w:tcPr>
          <w:p w14:paraId="25D1062C" w14:textId="77777777" w:rsidR="003C60DD" w:rsidRPr="007E46CA" w:rsidRDefault="003C60DD" w:rsidP="00FD7EB8">
            <w:pPr>
              <w:keepNext/>
              <w:keepLines/>
              <w:spacing w:line="240" w:lineRule="auto"/>
              <w:jc w:val="center"/>
              <w:rPr>
                <w:ins w:id="1566" w:author="Author" w:date="2025-09-23T17:12:00Z"/>
                <w:sz w:val="18"/>
              </w:rPr>
            </w:pPr>
            <w:ins w:id="1567" w:author="Author" w:date="2025-09-23T17:12:00Z">
              <w:r w:rsidRPr="007E46CA">
                <w:rPr>
                  <w:sz w:val="18"/>
                </w:rPr>
                <w:t>3,9</w:t>
              </w:r>
            </w:ins>
          </w:p>
          <w:p w14:paraId="5EE67EEE" w14:textId="77777777" w:rsidR="003C60DD" w:rsidRPr="007E46CA" w:rsidRDefault="003C60DD" w:rsidP="00FD7EB8">
            <w:pPr>
              <w:keepNext/>
              <w:keepLines/>
              <w:spacing w:line="240" w:lineRule="auto"/>
              <w:jc w:val="center"/>
              <w:rPr>
                <w:ins w:id="1568" w:author="Author" w:date="2025-09-23T17:12:00Z"/>
                <w:sz w:val="18"/>
              </w:rPr>
            </w:pPr>
            <w:ins w:id="1569" w:author="Author" w:date="2025-09-23T17:12:00Z">
              <w:r w:rsidRPr="007E46CA">
                <w:rPr>
                  <w:sz w:val="18"/>
                </w:rPr>
                <w:t>(14,3)</w:t>
              </w:r>
            </w:ins>
          </w:p>
        </w:tc>
      </w:tr>
      <w:tr w:rsidR="003C60DD" w:rsidRPr="007E46CA" w14:paraId="2270E993" w14:textId="77777777" w:rsidTr="00FD7EB8">
        <w:trPr>
          <w:ins w:id="1570" w:author="Author" w:date="2025-09-23T17:12:00Z"/>
        </w:trPr>
        <w:tc>
          <w:tcPr>
            <w:tcW w:w="3369" w:type="dxa"/>
          </w:tcPr>
          <w:p w14:paraId="5F943A8A" w14:textId="77777777" w:rsidR="003C60DD" w:rsidRPr="007E46CA" w:rsidRDefault="003C60DD" w:rsidP="00FD7EB8">
            <w:pPr>
              <w:keepNext/>
              <w:keepLines/>
              <w:spacing w:line="240" w:lineRule="auto"/>
              <w:rPr>
                <w:ins w:id="1571" w:author="Author" w:date="2025-09-23T17:12:00Z"/>
                <w:sz w:val="18"/>
              </w:rPr>
            </w:pPr>
            <w:ins w:id="1572" w:author="Author" w:date="2025-09-23T17:12:00Z">
              <w:r w:rsidRPr="007E46CA">
                <w:rPr>
                  <w:sz w:val="18"/>
                </w:rPr>
                <w:t xml:space="preserve">Rozdíl v průměru LS </w:t>
              </w:r>
              <w:r w:rsidRPr="007E46CA">
                <w:rPr>
                  <w:sz w:val="18"/>
                  <w:vertAlign w:val="superscript"/>
                </w:rPr>
                <w:t>C,D,E)</w:t>
              </w:r>
            </w:ins>
          </w:p>
          <w:p w14:paraId="5496A9B5" w14:textId="77777777" w:rsidR="003C60DD" w:rsidRPr="007E46CA" w:rsidRDefault="003C60DD" w:rsidP="00FD7EB8">
            <w:pPr>
              <w:keepNext/>
              <w:keepLines/>
              <w:spacing w:line="240" w:lineRule="auto"/>
              <w:rPr>
                <w:ins w:id="1573" w:author="Author" w:date="2025-09-23T17:12:00Z"/>
                <w:sz w:val="18"/>
              </w:rPr>
            </w:pPr>
            <w:ins w:id="1574" w:author="Author" w:date="2025-09-23T17:12:00Z">
              <w:r w:rsidRPr="007E46CA">
                <w:rPr>
                  <w:sz w:val="18"/>
                </w:rPr>
                <w:t>(95 % CI)</w:t>
              </w:r>
            </w:ins>
          </w:p>
        </w:tc>
        <w:tc>
          <w:tcPr>
            <w:tcW w:w="1559" w:type="dxa"/>
            <w:vAlign w:val="center"/>
          </w:tcPr>
          <w:p w14:paraId="32F95BF9" w14:textId="77777777" w:rsidR="003C60DD" w:rsidRPr="007E46CA" w:rsidRDefault="003C60DD" w:rsidP="00FD7EB8">
            <w:pPr>
              <w:keepNext/>
              <w:keepLines/>
              <w:spacing w:line="240" w:lineRule="auto"/>
              <w:jc w:val="center"/>
              <w:rPr>
                <w:ins w:id="1575" w:author="Author" w:date="2025-09-23T17:12:00Z"/>
                <w:sz w:val="18"/>
              </w:rPr>
            </w:pPr>
            <w:ins w:id="1576" w:author="Author" w:date="2025-09-23T17:12:00Z">
              <w:r w:rsidRPr="007E46CA">
                <w:rPr>
                  <w:sz w:val="18"/>
                </w:rPr>
                <w:t>14,1</w:t>
              </w:r>
            </w:ins>
          </w:p>
          <w:p w14:paraId="234A236B" w14:textId="77777777" w:rsidR="003C60DD" w:rsidRPr="007E46CA" w:rsidRDefault="003C60DD" w:rsidP="00FD7EB8">
            <w:pPr>
              <w:keepNext/>
              <w:keepLines/>
              <w:spacing w:line="240" w:lineRule="auto"/>
              <w:jc w:val="center"/>
              <w:rPr>
                <w:ins w:id="1577" w:author="Author" w:date="2025-09-23T17:12:00Z"/>
                <w:sz w:val="18"/>
              </w:rPr>
            </w:pPr>
            <w:ins w:id="1578" w:author="Author" w:date="2025-09-23T17:12:00Z">
              <w:r w:rsidRPr="007E46CA">
                <w:rPr>
                  <w:sz w:val="18"/>
                </w:rPr>
                <w:t>(10,8; 17,4)</w:t>
              </w:r>
            </w:ins>
          </w:p>
        </w:tc>
        <w:tc>
          <w:tcPr>
            <w:tcW w:w="1559" w:type="dxa"/>
            <w:vAlign w:val="center"/>
          </w:tcPr>
          <w:p w14:paraId="6E3D900B" w14:textId="77777777" w:rsidR="003C60DD" w:rsidRPr="007E46CA" w:rsidRDefault="003C60DD" w:rsidP="00FD7EB8">
            <w:pPr>
              <w:keepNext/>
              <w:keepLines/>
              <w:spacing w:line="240" w:lineRule="auto"/>
              <w:jc w:val="center"/>
              <w:rPr>
                <w:ins w:id="1579" w:author="Author" w:date="2025-09-23T17:12:00Z"/>
                <w:sz w:val="18"/>
              </w:rPr>
            </w:pPr>
          </w:p>
        </w:tc>
        <w:tc>
          <w:tcPr>
            <w:tcW w:w="1559" w:type="dxa"/>
            <w:vAlign w:val="center"/>
          </w:tcPr>
          <w:p w14:paraId="4ACBDD79" w14:textId="77777777" w:rsidR="003C60DD" w:rsidRPr="007E46CA" w:rsidRDefault="003C60DD" w:rsidP="00FD7EB8">
            <w:pPr>
              <w:keepNext/>
              <w:keepLines/>
              <w:spacing w:line="240" w:lineRule="auto"/>
              <w:jc w:val="center"/>
              <w:rPr>
                <w:ins w:id="1580" w:author="Author" w:date="2025-09-23T17:12:00Z"/>
                <w:sz w:val="18"/>
              </w:rPr>
            </w:pPr>
            <w:ins w:id="1581" w:author="Author" w:date="2025-09-23T17:12:00Z">
              <w:r w:rsidRPr="007E46CA">
                <w:rPr>
                  <w:sz w:val="18"/>
                </w:rPr>
                <w:t>9,5</w:t>
              </w:r>
            </w:ins>
          </w:p>
          <w:p w14:paraId="09FC3EF5" w14:textId="77777777" w:rsidR="003C60DD" w:rsidRPr="007E46CA" w:rsidRDefault="003C60DD" w:rsidP="00FD7EB8">
            <w:pPr>
              <w:keepNext/>
              <w:keepLines/>
              <w:spacing w:line="240" w:lineRule="auto"/>
              <w:jc w:val="center"/>
              <w:rPr>
                <w:ins w:id="1582" w:author="Author" w:date="2025-09-23T17:12:00Z"/>
                <w:sz w:val="18"/>
              </w:rPr>
            </w:pPr>
            <w:ins w:id="1583" w:author="Author" w:date="2025-09-23T17:12:00Z">
              <w:r w:rsidRPr="007E46CA">
                <w:rPr>
                  <w:sz w:val="18"/>
                </w:rPr>
                <w:t>(5,4; 13,7)</w:t>
              </w:r>
            </w:ins>
          </w:p>
        </w:tc>
        <w:tc>
          <w:tcPr>
            <w:tcW w:w="1637" w:type="dxa"/>
            <w:vAlign w:val="center"/>
          </w:tcPr>
          <w:p w14:paraId="2D07E1DF" w14:textId="77777777" w:rsidR="003C60DD" w:rsidRPr="007E46CA" w:rsidRDefault="003C60DD" w:rsidP="00FD7EB8">
            <w:pPr>
              <w:keepNext/>
              <w:keepLines/>
              <w:spacing w:line="240" w:lineRule="auto"/>
              <w:jc w:val="center"/>
              <w:rPr>
                <w:ins w:id="1584" w:author="Author" w:date="2025-09-23T17:12:00Z"/>
                <w:sz w:val="18"/>
              </w:rPr>
            </w:pPr>
          </w:p>
        </w:tc>
      </w:tr>
      <w:tr w:rsidR="003C60DD" w:rsidRPr="007E46CA" w14:paraId="425C24A4" w14:textId="77777777" w:rsidTr="00FD7EB8">
        <w:trPr>
          <w:ins w:id="1585" w:author="Author" w:date="2025-09-23T17:12:00Z"/>
        </w:trPr>
        <w:tc>
          <w:tcPr>
            <w:tcW w:w="3369" w:type="dxa"/>
          </w:tcPr>
          <w:p w14:paraId="60BD83C4" w14:textId="77777777" w:rsidR="003C60DD" w:rsidRPr="007E46CA" w:rsidRDefault="003C60DD" w:rsidP="00FD7EB8">
            <w:pPr>
              <w:keepNext/>
              <w:keepLines/>
              <w:spacing w:line="240" w:lineRule="auto"/>
              <w:rPr>
                <w:ins w:id="1586" w:author="Author" w:date="2025-09-23T17:12:00Z"/>
                <w:sz w:val="18"/>
              </w:rPr>
            </w:pPr>
            <w:ins w:id="1587" w:author="Author" w:date="2025-09-23T17:12:00Z">
              <w:r w:rsidRPr="007E46CA">
                <w:rPr>
                  <w:sz w:val="18"/>
                </w:rPr>
                <w:t xml:space="preserve">Podíl pacientů se ziskem </w:t>
              </w:r>
              <w:r w:rsidRPr="007E46CA">
                <w:rPr>
                  <w:color w:val="00B050"/>
                  <w:sz w:val="18"/>
                </w:rPr>
                <w:t>≥</w:t>
              </w:r>
              <w:r w:rsidRPr="007E46CA">
                <w:rPr>
                  <w:sz w:val="18"/>
                </w:rPr>
                <w:t>15 písmen od výchozího stavu</w:t>
              </w:r>
            </w:ins>
          </w:p>
        </w:tc>
        <w:tc>
          <w:tcPr>
            <w:tcW w:w="1559" w:type="dxa"/>
            <w:vAlign w:val="center"/>
          </w:tcPr>
          <w:p w14:paraId="6174EE76" w14:textId="77777777" w:rsidR="003C60DD" w:rsidRPr="007E46CA" w:rsidRDefault="003C60DD" w:rsidP="00FD7EB8">
            <w:pPr>
              <w:keepNext/>
              <w:keepLines/>
              <w:spacing w:line="240" w:lineRule="auto"/>
              <w:jc w:val="center"/>
              <w:rPr>
                <w:ins w:id="1588" w:author="Author" w:date="2025-09-23T17:12:00Z"/>
                <w:sz w:val="18"/>
              </w:rPr>
            </w:pPr>
            <w:ins w:id="1589" w:author="Author" w:date="2025-09-23T17:12:00Z">
              <w:r w:rsidRPr="007E46CA">
                <w:rPr>
                  <w:sz w:val="18"/>
                </w:rPr>
                <w:t>38,9 %</w:t>
              </w:r>
            </w:ins>
          </w:p>
        </w:tc>
        <w:tc>
          <w:tcPr>
            <w:tcW w:w="1559" w:type="dxa"/>
            <w:vAlign w:val="center"/>
          </w:tcPr>
          <w:p w14:paraId="5DED1329" w14:textId="77777777" w:rsidR="003C60DD" w:rsidRPr="007E46CA" w:rsidRDefault="003C60DD" w:rsidP="00FD7EB8">
            <w:pPr>
              <w:keepNext/>
              <w:keepLines/>
              <w:spacing w:line="240" w:lineRule="auto"/>
              <w:jc w:val="center"/>
              <w:rPr>
                <w:ins w:id="1590" w:author="Author" w:date="2025-09-23T17:12:00Z"/>
                <w:sz w:val="18"/>
              </w:rPr>
            </w:pPr>
            <w:ins w:id="1591" w:author="Author" w:date="2025-09-23T17:12:00Z">
              <w:r w:rsidRPr="007E46CA">
                <w:rPr>
                  <w:sz w:val="18"/>
                </w:rPr>
                <w:t>9,7 %</w:t>
              </w:r>
            </w:ins>
          </w:p>
        </w:tc>
        <w:tc>
          <w:tcPr>
            <w:tcW w:w="1559" w:type="dxa"/>
            <w:vAlign w:val="center"/>
          </w:tcPr>
          <w:p w14:paraId="6B04F41E" w14:textId="77777777" w:rsidR="003C60DD" w:rsidRPr="007E46CA" w:rsidRDefault="003C60DD" w:rsidP="00FD7EB8">
            <w:pPr>
              <w:keepNext/>
              <w:keepLines/>
              <w:spacing w:line="240" w:lineRule="auto"/>
              <w:jc w:val="center"/>
              <w:rPr>
                <w:ins w:id="1592" w:author="Author" w:date="2025-09-23T17:12:00Z"/>
                <w:sz w:val="18"/>
              </w:rPr>
            </w:pPr>
            <w:ins w:id="1593" w:author="Author" w:date="2025-09-23T17:12:00Z">
              <w:r w:rsidRPr="007E46CA">
                <w:rPr>
                  <w:sz w:val="18"/>
                </w:rPr>
                <w:t>50,0 %</w:t>
              </w:r>
            </w:ins>
          </w:p>
        </w:tc>
        <w:tc>
          <w:tcPr>
            <w:tcW w:w="1637" w:type="dxa"/>
            <w:vAlign w:val="center"/>
          </w:tcPr>
          <w:p w14:paraId="38161624" w14:textId="77777777" w:rsidR="003C60DD" w:rsidRPr="007E46CA" w:rsidRDefault="003C60DD" w:rsidP="00FD7EB8">
            <w:pPr>
              <w:keepNext/>
              <w:keepLines/>
              <w:spacing w:line="240" w:lineRule="auto"/>
              <w:jc w:val="center"/>
              <w:rPr>
                <w:ins w:id="1594" w:author="Author" w:date="2025-09-23T17:12:00Z"/>
                <w:sz w:val="18"/>
              </w:rPr>
            </w:pPr>
            <w:ins w:id="1595" w:author="Author" w:date="2025-09-23T17:12:00Z">
              <w:r w:rsidRPr="007E46CA">
                <w:rPr>
                  <w:sz w:val="18"/>
                </w:rPr>
                <w:t>29,0 %</w:t>
              </w:r>
            </w:ins>
          </w:p>
        </w:tc>
      </w:tr>
      <w:tr w:rsidR="003C60DD" w:rsidRPr="007E46CA" w14:paraId="0B6017AD" w14:textId="77777777" w:rsidTr="00FD7EB8">
        <w:trPr>
          <w:ins w:id="1596" w:author="Author" w:date="2025-09-23T17:12:00Z"/>
        </w:trPr>
        <w:tc>
          <w:tcPr>
            <w:tcW w:w="3369" w:type="dxa"/>
          </w:tcPr>
          <w:p w14:paraId="63F67EF1" w14:textId="77777777" w:rsidR="003C60DD" w:rsidRPr="007E46CA" w:rsidRDefault="003C60DD" w:rsidP="00FD7EB8">
            <w:pPr>
              <w:keepNext/>
              <w:keepLines/>
              <w:spacing w:line="240" w:lineRule="auto"/>
              <w:rPr>
                <w:ins w:id="1597" w:author="Author" w:date="2025-09-23T17:12:00Z"/>
                <w:sz w:val="18"/>
              </w:rPr>
            </w:pPr>
            <w:ins w:id="1598" w:author="Author" w:date="2025-09-23T17:12:00Z">
              <w:r w:rsidRPr="007E46CA">
                <w:rPr>
                  <w:sz w:val="18"/>
                </w:rPr>
                <w:t xml:space="preserve">Vážený rozdíl </w:t>
              </w:r>
              <w:r w:rsidRPr="007E46CA">
                <w:rPr>
                  <w:sz w:val="18"/>
                  <w:vertAlign w:val="superscript"/>
                </w:rPr>
                <w:t>D,F)</w:t>
              </w:r>
            </w:ins>
          </w:p>
          <w:p w14:paraId="0270DBD1" w14:textId="77777777" w:rsidR="003C60DD" w:rsidRPr="007E46CA" w:rsidRDefault="003C60DD" w:rsidP="00FD7EB8">
            <w:pPr>
              <w:keepNext/>
              <w:keepLines/>
              <w:spacing w:line="240" w:lineRule="auto"/>
              <w:rPr>
                <w:ins w:id="1599" w:author="Author" w:date="2025-09-23T17:12:00Z"/>
                <w:sz w:val="18"/>
              </w:rPr>
            </w:pPr>
            <w:ins w:id="1600" w:author="Author" w:date="2025-09-23T17:12:00Z">
              <w:r w:rsidRPr="007E46CA">
                <w:rPr>
                  <w:sz w:val="18"/>
                </w:rPr>
                <w:t>(95 % CI)</w:t>
              </w:r>
            </w:ins>
          </w:p>
        </w:tc>
        <w:tc>
          <w:tcPr>
            <w:tcW w:w="1559" w:type="dxa"/>
            <w:vAlign w:val="center"/>
          </w:tcPr>
          <w:p w14:paraId="3EAD827E" w14:textId="77777777" w:rsidR="003C60DD" w:rsidRPr="007E46CA" w:rsidRDefault="003C60DD" w:rsidP="00FD7EB8">
            <w:pPr>
              <w:keepNext/>
              <w:keepLines/>
              <w:spacing w:line="240" w:lineRule="auto"/>
              <w:jc w:val="center"/>
              <w:rPr>
                <w:ins w:id="1601" w:author="Author" w:date="2025-09-23T17:12:00Z"/>
                <w:sz w:val="18"/>
              </w:rPr>
            </w:pPr>
            <w:ins w:id="1602" w:author="Author" w:date="2025-09-23T17:12:00Z">
              <w:r w:rsidRPr="007E46CA">
                <w:rPr>
                  <w:sz w:val="18"/>
                </w:rPr>
                <w:t>29,2 %</w:t>
              </w:r>
            </w:ins>
          </w:p>
          <w:p w14:paraId="21740401" w14:textId="77777777" w:rsidR="003C60DD" w:rsidRPr="007E46CA" w:rsidRDefault="003C60DD" w:rsidP="00FD7EB8">
            <w:pPr>
              <w:keepNext/>
              <w:keepLines/>
              <w:spacing w:line="240" w:lineRule="auto"/>
              <w:jc w:val="center"/>
              <w:rPr>
                <w:ins w:id="1603" w:author="Author" w:date="2025-09-23T17:12:00Z"/>
                <w:sz w:val="18"/>
              </w:rPr>
            </w:pPr>
            <w:ins w:id="1604" w:author="Author" w:date="2025-09-23T17:12:00Z">
              <w:r w:rsidRPr="007E46CA">
                <w:rPr>
                  <w:sz w:val="18"/>
                </w:rPr>
                <w:t>(14,4; 44,0)</w:t>
              </w:r>
            </w:ins>
          </w:p>
        </w:tc>
        <w:tc>
          <w:tcPr>
            <w:tcW w:w="1559" w:type="dxa"/>
            <w:vAlign w:val="center"/>
          </w:tcPr>
          <w:p w14:paraId="7ACA57E0" w14:textId="77777777" w:rsidR="003C60DD" w:rsidRPr="007E46CA" w:rsidRDefault="003C60DD" w:rsidP="00FD7EB8">
            <w:pPr>
              <w:keepNext/>
              <w:keepLines/>
              <w:spacing w:line="240" w:lineRule="auto"/>
              <w:jc w:val="center"/>
              <w:rPr>
                <w:ins w:id="1605" w:author="Author" w:date="2025-09-23T17:12:00Z"/>
                <w:sz w:val="18"/>
              </w:rPr>
            </w:pPr>
          </w:p>
        </w:tc>
        <w:tc>
          <w:tcPr>
            <w:tcW w:w="1559" w:type="dxa"/>
            <w:vAlign w:val="center"/>
          </w:tcPr>
          <w:p w14:paraId="3F9A3173" w14:textId="77777777" w:rsidR="003C60DD" w:rsidRPr="007E46CA" w:rsidRDefault="003C60DD" w:rsidP="00FD7EB8">
            <w:pPr>
              <w:keepNext/>
              <w:keepLines/>
              <w:spacing w:line="240" w:lineRule="auto"/>
              <w:jc w:val="center"/>
              <w:rPr>
                <w:ins w:id="1606" w:author="Author" w:date="2025-09-23T17:12:00Z"/>
                <w:sz w:val="18"/>
              </w:rPr>
            </w:pPr>
            <w:ins w:id="1607" w:author="Author" w:date="2025-09-23T17:12:00Z">
              <w:r w:rsidRPr="007E46CA">
                <w:rPr>
                  <w:sz w:val="18"/>
                </w:rPr>
                <w:t>21,0 %</w:t>
              </w:r>
            </w:ins>
          </w:p>
          <w:p w14:paraId="1967D309" w14:textId="77777777" w:rsidR="003C60DD" w:rsidRPr="007E46CA" w:rsidRDefault="003C60DD" w:rsidP="00FD7EB8">
            <w:pPr>
              <w:keepNext/>
              <w:keepLines/>
              <w:spacing w:line="240" w:lineRule="auto"/>
              <w:jc w:val="center"/>
              <w:rPr>
                <w:ins w:id="1608" w:author="Author" w:date="2025-09-23T17:12:00Z"/>
                <w:sz w:val="18"/>
              </w:rPr>
            </w:pPr>
            <w:ins w:id="1609" w:author="Author" w:date="2025-09-23T17:12:00Z">
              <w:r w:rsidRPr="007E46CA">
                <w:rPr>
                  <w:sz w:val="18"/>
                </w:rPr>
                <w:t>(1,9; 40,1)</w:t>
              </w:r>
            </w:ins>
          </w:p>
        </w:tc>
        <w:tc>
          <w:tcPr>
            <w:tcW w:w="1637" w:type="dxa"/>
            <w:vAlign w:val="center"/>
          </w:tcPr>
          <w:p w14:paraId="3F17B3F8" w14:textId="77777777" w:rsidR="003C60DD" w:rsidRPr="007E46CA" w:rsidRDefault="003C60DD" w:rsidP="00FD7EB8">
            <w:pPr>
              <w:keepNext/>
              <w:keepLines/>
              <w:spacing w:line="240" w:lineRule="auto"/>
              <w:jc w:val="center"/>
              <w:rPr>
                <w:ins w:id="1610" w:author="Author" w:date="2025-09-23T17:12:00Z"/>
                <w:sz w:val="18"/>
              </w:rPr>
            </w:pPr>
          </w:p>
        </w:tc>
      </w:tr>
    </w:tbl>
    <w:p w14:paraId="0078EE84" w14:textId="77777777" w:rsidR="003C60DD" w:rsidRPr="007E46CA" w:rsidRDefault="003C60DD">
      <w:pPr>
        <w:pStyle w:val="ListParagraph"/>
        <w:keepNext/>
        <w:keepLines/>
        <w:numPr>
          <w:ilvl w:val="0"/>
          <w:numId w:val="10"/>
        </w:numPr>
        <w:tabs>
          <w:tab w:val="left" w:pos="360"/>
        </w:tabs>
        <w:ind w:left="360"/>
        <w:rPr>
          <w:ins w:id="1611" w:author="Author" w:date="2025-09-23T17:12:00Z"/>
          <w:sz w:val="20"/>
          <w:lang w:val="cs-CZ"/>
        </w:rPr>
        <w:pPrChange w:id="1612" w:author="김지선(Jisun KIM)" w:date="2025-12-16T16:07:00Z">
          <w:pPr>
            <w:pStyle w:val="ListParagraph"/>
            <w:keepNext/>
            <w:keepLines/>
            <w:numPr>
              <w:numId w:val="18"/>
            </w:numPr>
            <w:tabs>
              <w:tab w:val="left" w:pos="360"/>
            </w:tabs>
            <w:ind w:left="360" w:hanging="360"/>
          </w:pPr>
        </w:pPrChange>
      </w:pPr>
      <w:ins w:id="1613" w:author="Author" w:date="2025-09-23T17:12:00Z">
        <w:r w:rsidRPr="007E46CA">
          <w:rPr>
            <w:sz w:val="20"/>
            <w:lang w:val="cs-CZ"/>
          </w:rPr>
          <w:t>LOCF: Last Observation Carried Forward - Poslední získané údaje</w:t>
        </w:r>
      </w:ins>
    </w:p>
    <w:p w14:paraId="3A62E6F1" w14:textId="77777777" w:rsidR="003C60DD" w:rsidRPr="007E46CA" w:rsidRDefault="003C60DD">
      <w:pPr>
        <w:pStyle w:val="ListParagraph"/>
        <w:keepNext/>
        <w:keepLines/>
        <w:numPr>
          <w:ilvl w:val="0"/>
          <w:numId w:val="10"/>
        </w:numPr>
        <w:tabs>
          <w:tab w:val="left" w:pos="360"/>
        </w:tabs>
        <w:ind w:left="360"/>
        <w:rPr>
          <w:ins w:id="1614" w:author="Author" w:date="2025-09-23T17:12:00Z"/>
          <w:sz w:val="20"/>
          <w:lang w:val="cs-CZ"/>
        </w:rPr>
        <w:pPrChange w:id="1615" w:author="김지선(Jisun KIM)" w:date="2025-12-16T16:07:00Z">
          <w:pPr>
            <w:pStyle w:val="ListParagraph"/>
            <w:keepNext/>
            <w:keepLines/>
            <w:numPr>
              <w:numId w:val="18"/>
            </w:numPr>
            <w:tabs>
              <w:tab w:val="left" w:pos="360"/>
            </w:tabs>
            <w:ind w:left="360" w:hanging="360"/>
          </w:pPr>
        </w:pPrChange>
      </w:pPr>
      <w:ins w:id="1616" w:author="Author" w:date="2025-09-23T17:12:00Z">
        <w:r w:rsidRPr="007E46CA">
          <w:rPr>
            <w:sz w:val="20"/>
            <w:lang w:val="cs-CZ"/>
          </w:rPr>
          <w:t>BCVA: Best Corrected Visual Acuity - Nejlépe korigovaná zraková ostrost</w:t>
        </w:r>
      </w:ins>
    </w:p>
    <w:p w14:paraId="7F426CBC" w14:textId="77777777" w:rsidR="003C60DD" w:rsidRPr="007E46CA" w:rsidRDefault="003C60DD" w:rsidP="00FD7EB8">
      <w:pPr>
        <w:pStyle w:val="ListParagraph"/>
        <w:keepNext/>
        <w:keepLines/>
        <w:tabs>
          <w:tab w:val="left" w:pos="360"/>
        </w:tabs>
        <w:ind w:left="360"/>
        <w:rPr>
          <w:ins w:id="1617" w:author="Author" w:date="2025-09-23T17:12:00Z"/>
          <w:sz w:val="20"/>
          <w:lang w:val="cs-CZ"/>
        </w:rPr>
      </w:pPr>
      <w:ins w:id="1618" w:author="Author" w:date="2025-09-23T17:12:00Z">
        <w:r w:rsidRPr="007E46CA">
          <w:rPr>
            <w:sz w:val="20"/>
            <w:lang w:val="cs-CZ"/>
          </w:rPr>
          <w:t>ETDRS: Early Treatment Diabetic Retinopathy Study </w:t>
        </w:r>
      </w:ins>
    </w:p>
    <w:p w14:paraId="32527503" w14:textId="77777777" w:rsidR="003C60DD" w:rsidRPr="007E46CA" w:rsidRDefault="003C60DD" w:rsidP="00FD7EB8">
      <w:pPr>
        <w:pStyle w:val="ListParagraph"/>
        <w:keepNext/>
        <w:keepLines/>
        <w:tabs>
          <w:tab w:val="left" w:pos="360"/>
        </w:tabs>
        <w:ind w:left="360"/>
        <w:rPr>
          <w:ins w:id="1619" w:author="Author" w:date="2025-09-23T17:12:00Z"/>
          <w:sz w:val="20"/>
          <w:lang w:val="cs-CZ"/>
        </w:rPr>
      </w:pPr>
      <w:ins w:id="1620" w:author="Author" w:date="2025-09-23T17:12:00Z">
        <w:r w:rsidRPr="007E46CA">
          <w:rPr>
            <w:sz w:val="20"/>
            <w:lang w:val="cs-CZ"/>
          </w:rPr>
          <w:t>SD: Standard Deviation - Standardní odchylka</w:t>
        </w:r>
      </w:ins>
    </w:p>
    <w:p w14:paraId="205FD2BA" w14:textId="77777777" w:rsidR="003C60DD" w:rsidRPr="007E46CA" w:rsidRDefault="003C60DD">
      <w:pPr>
        <w:pStyle w:val="ListParagraph"/>
        <w:keepNext/>
        <w:keepLines/>
        <w:numPr>
          <w:ilvl w:val="0"/>
          <w:numId w:val="10"/>
        </w:numPr>
        <w:tabs>
          <w:tab w:val="left" w:pos="360"/>
        </w:tabs>
        <w:ind w:left="360"/>
        <w:rPr>
          <w:ins w:id="1621" w:author="Author" w:date="2025-09-23T17:12:00Z"/>
          <w:sz w:val="20"/>
          <w:lang w:val="cs-CZ"/>
        </w:rPr>
        <w:pPrChange w:id="1622" w:author="김지선(Jisun KIM)" w:date="2025-12-16T16:07:00Z">
          <w:pPr>
            <w:pStyle w:val="ListParagraph"/>
            <w:keepNext/>
            <w:keepLines/>
            <w:numPr>
              <w:numId w:val="18"/>
            </w:numPr>
            <w:tabs>
              <w:tab w:val="left" w:pos="360"/>
            </w:tabs>
            <w:ind w:left="360" w:hanging="360"/>
          </w:pPr>
        </w:pPrChange>
      </w:pPr>
      <w:ins w:id="1623" w:author="Author" w:date="2025-09-23T17:12:00Z">
        <w:r w:rsidRPr="007E46CA">
          <w:rPr>
            <w:sz w:val="20"/>
            <w:lang w:val="cs-CZ"/>
          </w:rPr>
          <w:t>LS průměr: Least Square Means - Průměry minimálních čtverců odvozených z modelu ANCOVA</w:t>
        </w:r>
      </w:ins>
    </w:p>
    <w:p w14:paraId="1723ECDC" w14:textId="77777777" w:rsidR="003C60DD" w:rsidRPr="007E46CA" w:rsidRDefault="003C60DD">
      <w:pPr>
        <w:pStyle w:val="ListParagraph"/>
        <w:keepNext/>
        <w:keepLines/>
        <w:numPr>
          <w:ilvl w:val="0"/>
          <w:numId w:val="10"/>
        </w:numPr>
        <w:tabs>
          <w:tab w:val="left" w:pos="360"/>
        </w:tabs>
        <w:ind w:left="360"/>
        <w:rPr>
          <w:ins w:id="1624" w:author="Author" w:date="2025-09-23T17:12:00Z"/>
          <w:sz w:val="20"/>
          <w:lang w:val="cs-CZ"/>
        </w:rPr>
        <w:pPrChange w:id="1625" w:author="김지선(Jisun KIM)" w:date="2025-12-16T16:07:00Z">
          <w:pPr>
            <w:pStyle w:val="ListParagraph"/>
            <w:keepNext/>
            <w:keepLines/>
            <w:numPr>
              <w:numId w:val="18"/>
            </w:numPr>
            <w:tabs>
              <w:tab w:val="left" w:pos="360"/>
            </w:tabs>
            <w:ind w:left="360" w:hanging="360"/>
          </w:pPr>
        </w:pPrChange>
      </w:pPr>
      <w:ins w:id="1626" w:author="Author" w:date="2025-09-23T17:12:00Z">
        <w:r w:rsidRPr="007E46CA">
          <w:rPr>
            <w:sz w:val="20"/>
            <w:lang w:val="cs-CZ"/>
          </w:rPr>
          <w:t>CI: Confidence Interval - Interval spolehlivosti</w:t>
        </w:r>
      </w:ins>
    </w:p>
    <w:p w14:paraId="58426BBE" w14:textId="77777777" w:rsidR="003C60DD" w:rsidRPr="007E46CA" w:rsidRDefault="003C60DD">
      <w:pPr>
        <w:pStyle w:val="ListParagraph"/>
        <w:keepNext/>
        <w:keepLines/>
        <w:numPr>
          <w:ilvl w:val="0"/>
          <w:numId w:val="10"/>
        </w:numPr>
        <w:tabs>
          <w:tab w:val="left" w:pos="360"/>
        </w:tabs>
        <w:ind w:left="360"/>
        <w:rPr>
          <w:ins w:id="1627" w:author="Author" w:date="2025-09-23T17:12:00Z"/>
          <w:sz w:val="20"/>
          <w:lang w:val="cs-CZ"/>
        </w:rPr>
        <w:pPrChange w:id="1628" w:author="김지선(Jisun KIM)" w:date="2025-12-16T16:07:00Z">
          <w:pPr>
            <w:pStyle w:val="ListParagraph"/>
            <w:keepNext/>
            <w:keepLines/>
            <w:numPr>
              <w:numId w:val="18"/>
            </w:numPr>
            <w:tabs>
              <w:tab w:val="left" w:pos="360"/>
            </w:tabs>
            <w:ind w:left="360" w:hanging="360"/>
          </w:pPr>
        </w:pPrChange>
      </w:pPr>
      <w:ins w:id="1629" w:author="Author" w:date="2025-09-23T17:12:00Z">
        <w:r w:rsidRPr="007E46CA">
          <w:rPr>
            <w:sz w:val="20"/>
            <w:lang w:val="cs-CZ"/>
          </w:rPr>
          <w:t>Rozdíl průměru minimálních čtverců a 95 % CI na základě modelu ANCOVA s léčebnou skupinou a země (označení země) jako fixní účinky a výchozí BCVA jako kovariátou.</w:t>
        </w:r>
      </w:ins>
    </w:p>
    <w:p w14:paraId="072C3E3B" w14:textId="77777777" w:rsidR="003C60DD" w:rsidRPr="007E46CA" w:rsidRDefault="003C60DD">
      <w:pPr>
        <w:pStyle w:val="ListParagraph"/>
        <w:keepNext/>
        <w:keepLines/>
        <w:numPr>
          <w:ilvl w:val="0"/>
          <w:numId w:val="10"/>
        </w:numPr>
        <w:tabs>
          <w:tab w:val="left" w:pos="360"/>
        </w:tabs>
        <w:ind w:left="360"/>
        <w:rPr>
          <w:ins w:id="1630" w:author="Author" w:date="2025-09-23T17:12:00Z"/>
          <w:sz w:val="20"/>
          <w:lang w:val="cs-CZ"/>
        </w:rPr>
        <w:pPrChange w:id="1631" w:author="김지선(Jisun KIM)" w:date="2025-12-16T16:07:00Z">
          <w:pPr>
            <w:pStyle w:val="ListParagraph"/>
            <w:keepNext/>
            <w:keepLines/>
            <w:numPr>
              <w:numId w:val="18"/>
            </w:numPr>
            <w:tabs>
              <w:tab w:val="left" w:pos="360"/>
            </w:tabs>
            <w:ind w:left="360" w:hanging="360"/>
          </w:pPr>
        </w:pPrChange>
      </w:pPr>
      <w:ins w:id="1632" w:author="Author" w:date="2025-09-23T17:12:00Z">
        <w:r w:rsidRPr="007E46CA">
          <w:rPr>
            <w:sz w:val="20"/>
            <w:lang w:val="cs-CZ"/>
          </w:rPr>
          <w:t>Rozdíl a 95 % CI jsou vypočteny pomocí Cochran-Mantel-Haenszel (CMH) schématu upraveného podle země (označení země)</w:t>
        </w:r>
      </w:ins>
    </w:p>
    <w:p w14:paraId="475C079E" w14:textId="77777777" w:rsidR="003C60DD" w:rsidRPr="007E46CA" w:rsidRDefault="003C60DD" w:rsidP="00FD7EB8">
      <w:pPr>
        <w:autoSpaceDE w:val="0"/>
        <w:autoSpaceDN w:val="0"/>
        <w:adjustRightInd w:val="0"/>
        <w:spacing w:line="240" w:lineRule="auto"/>
        <w:rPr>
          <w:ins w:id="1633" w:author="Author" w:date="2025-09-23T17:12:00Z"/>
          <w:sz w:val="20"/>
        </w:rPr>
      </w:pPr>
    </w:p>
    <w:p w14:paraId="309D1C5B" w14:textId="77777777" w:rsidR="003C60DD" w:rsidRPr="007E46CA" w:rsidRDefault="003C60DD" w:rsidP="00FD7EB8">
      <w:pPr>
        <w:pStyle w:val="BayerBodyTextFull"/>
        <w:keepNext/>
        <w:keepLines/>
        <w:spacing w:before="0" w:after="0"/>
        <w:rPr>
          <w:ins w:id="1634" w:author="Author" w:date="2025-09-23T17:12:00Z"/>
          <w:lang w:val="cs-CZ"/>
        </w:rPr>
      </w:pPr>
      <w:ins w:id="1635" w:author="Author" w:date="2025-09-23T17:12:00Z">
        <w:r>
          <w:rPr>
            <w:noProof/>
            <w:lang w:val="en-GB" w:eastAsia="en-GB"/>
          </w:rPr>
          <mc:AlternateContent>
            <mc:Choice Requires="wpg">
              <w:drawing>
                <wp:anchor distT="0" distB="0" distL="114300" distR="114300" simplePos="0" relativeHeight="251764736" behindDoc="0" locked="0" layoutInCell="1" allowOverlap="1" wp14:anchorId="6F524189" wp14:editId="41A923B3">
                  <wp:simplePos x="0" y="0"/>
                  <wp:positionH relativeFrom="column">
                    <wp:posOffset>2544214</wp:posOffset>
                  </wp:positionH>
                  <wp:positionV relativeFrom="paragraph">
                    <wp:posOffset>141315</wp:posOffset>
                  </wp:positionV>
                  <wp:extent cx="2166620" cy="2265219"/>
                  <wp:effectExtent l="0" t="0" r="5080" b="1905"/>
                  <wp:wrapNone/>
                  <wp:docPr id="2133718353" name="Group 54"/>
                  <wp:cNvGraphicFramePr/>
                  <a:graphic xmlns:a="http://schemas.openxmlformats.org/drawingml/2006/main">
                    <a:graphicData uri="http://schemas.microsoft.com/office/word/2010/wordprocessingGroup">
                      <wpg:wgp>
                        <wpg:cNvGrpSpPr/>
                        <wpg:grpSpPr>
                          <a:xfrm>
                            <a:off x="0" y="0"/>
                            <a:ext cx="2166620" cy="2265219"/>
                            <a:chOff x="-113047" y="-167560"/>
                            <a:chExt cx="3000483" cy="1609872"/>
                          </a:xfrm>
                        </wpg:grpSpPr>
                        <wps:wsp>
                          <wps:cNvPr id="1602407877" name="Text Box 5"/>
                          <wps:cNvSpPr txBox="1"/>
                          <wps:spPr>
                            <a:xfrm>
                              <a:off x="-113047" y="68773"/>
                              <a:ext cx="542281" cy="160092"/>
                            </a:xfrm>
                            <a:prstGeom prst="rect">
                              <a:avLst/>
                            </a:prstGeom>
                            <a:solidFill>
                              <a:schemeClr val="bg1"/>
                            </a:solidFill>
                            <a:ln w="6350">
                              <a:noFill/>
                            </a:ln>
                          </wps:spPr>
                          <wps:txbx>
                            <w:txbxContent>
                              <w:p w14:paraId="0AC6302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00783496" name="Text Box 5"/>
                          <wps:cNvSpPr txBox="1"/>
                          <wps:spPr>
                            <a:xfrm>
                              <a:off x="-98466" y="1269157"/>
                              <a:ext cx="419100" cy="173155"/>
                            </a:xfrm>
                            <a:prstGeom prst="rect">
                              <a:avLst/>
                            </a:prstGeom>
                            <a:solidFill>
                              <a:schemeClr val="bg1"/>
                            </a:solidFill>
                            <a:ln w="6350">
                              <a:noFill/>
                            </a:ln>
                          </wps:spPr>
                          <wps:txbx>
                            <w:txbxContent>
                              <w:p w14:paraId="70312FF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8769990" name="Text Box 5"/>
                          <wps:cNvSpPr txBox="1"/>
                          <wps:spPr>
                            <a:xfrm>
                              <a:off x="2468336" y="-167560"/>
                              <a:ext cx="419100" cy="226695"/>
                            </a:xfrm>
                            <a:prstGeom prst="rect">
                              <a:avLst/>
                            </a:prstGeom>
                            <a:solidFill>
                              <a:schemeClr val="bg1"/>
                            </a:solidFill>
                            <a:ln w="6350">
                              <a:noFill/>
                            </a:ln>
                          </wps:spPr>
                          <wps:txbx>
                            <w:txbxContent>
                              <w:p w14:paraId="2A0ADA1F"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50375851" name="Text Box 5"/>
                          <wps:cNvSpPr txBox="1"/>
                          <wps:spPr>
                            <a:xfrm>
                              <a:off x="2468336" y="651595"/>
                              <a:ext cx="419100" cy="226695"/>
                            </a:xfrm>
                            <a:prstGeom prst="rect">
                              <a:avLst/>
                            </a:prstGeom>
                            <a:solidFill>
                              <a:schemeClr val="bg1"/>
                            </a:solidFill>
                            <a:ln w="6350">
                              <a:noFill/>
                            </a:ln>
                          </wps:spPr>
                          <wps:txbx>
                            <w:txbxContent>
                              <w:p w14:paraId="7D5EAF9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F524189" id="_x0000_s1158" style="position:absolute;margin-left:200.35pt;margin-top:11.15pt;width:170.6pt;height:178.35pt;z-index:251764736;mso-width-relative:margin;mso-height-relative:margin" coordorigin="-1130,-1675" coordsize="30004,1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">
                  <v:shape id="_x0000_s1159" type="#_x0000_t202" style="position:absolute;left:-1130;top:687;width:5422;height:1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" fillcolor="white [3212]" stroked="f" strokeweight=".5pt">
                    <v:textbox inset="0,0,0,0">
                      <w:txbxContent>
                        <w:p w14:paraId="0AC63022"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+12,1</w:t>
                          </w:r>
                        </w:p>
                      </w:txbxContent>
                    </v:textbox>
                  </v:shape>
                  <v:shape id="_x0000_s1160" type="#_x0000_t202" style="position:absolute;left:-984;top:12691;width:4190;height:1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" fillcolor="white [3212]" stroked="f" strokeweight=".5pt">
                    <v:textbox inset="0,0,0,0">
                      <w:txbxContent>
                        <w:p w14:paraId="70312FFC"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-0,2</w:t>
                          </w:r>
                        </w:p>
                      </w:txbxContent>
                    </v:textbox>
                  </v:shape>
                  <v:shape id="_x0000_s1161" type="#_x0000_t202" style="position:absolute;left:24683;top:-1675;width:4191;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" fillcolor="white [3212]" stroked="f" strokeweight=".5pt">
                    <v:textbox inset="0,0,0,0">
                      <w:txbxContent>
                        <w:p w14:paraId="2A0ADA1F"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+13,5</w:t>
                          </w:r>
                        </w:p>
                      </w:txbxContent>
                    </v:textbox>
                  </v:shape>
                  <v:shape id="_x0000_s1162" type="#_x0000_t202" style="position:absolute;left:24683;top:6515;width:4191;height:2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" fillcolor="white [3212]" stroked="f" strokeweight=".5pt">
                    <v:textbox inset="0,0,0,0">
                      <w:txbxContent>
                        <w:p w14:paraId="7D5EAF99" w14:textId="77777777" w:rsidR="003C60DD" w:rsidRPr="00940F25" w:rsidRDefault="003C60DD" w:rsidP="00FD7EB8">
                          <w:pPr>
                            <w:spacing w:line="240" w:lineRule="auto"/>
                            <w:jc w:val="center"/>
                            <w:rPr>
                              <w:rFonts w:ascii="Calibri" w:hAnsi="Calibri" w:cs="Calibri"/>
                              <w:sz w:val="18"/>
                              <w:szCs w:val="18"/>
                              <w:lang w:val="en-GB"/>
                            </w:rPr>
                          </w:pPr>
                          <w:r>
                            <w:rPr>
                              <w:rFonts w:ascii="Calibri" w:hAnsi="Calibri" w:cs="Calibri"/>
                              <w:sz w:val="18"/>
                              <w:szCs w:val="18"/>
                              <w:lang w:val="en-GB"/>
                            </w:rPr>
                            <w:t>+3,9</w:t>
                          </w:r>
                        </w:p>
                      </w:txbxContent>
                    </v:textbox>
                  </v:shape>
                </v:group>
              </w:pict>
            </mc:Fallback>
          </mc:AlternateContent>
        </w:r>
        <w:r w:rsidRPr="004D0B5C">
          <w:rPr>
            <w:noProof/>
            <w:lang w:val="cs-CZ" w:eastAsia="de-DE"/>
          </w:rPr>
          <mc:AlternateContent>
            <mc:Choice Requires="wpg">
              <w:drawing>
                <wp:anchor distT="0" distB="0" distL="114300" distR="114300" simplePos="0" relativeHeight="251749376" behindDoc="0" locked="0" layoutInCell="1" allowOverlap="1" wp14:anchorId="10CB587B" wp14:editId="640E20FA">
                  <wp:simplePos x="0" y="0"/>
                  <wp:positionH relativeFrom="column">
                    <wp:posOffset>-33655</wp:posOffset>
                  </wp:positionH>
                  <wp:positionV relativeFrom="paragraph">
                    <wp:posOffset>321310</wp:posOffset>
                  </wp:positionV>
                  <wp:extent cx="4638675" cy="2479675"/>
                  <wp:effectExtent l="0" t="0" r="28575" b="15875"/>
                  <wp:wrapNone/>
                  <wp:docPr id="906259555" name="Gruppieren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8675" cy="2479675"/>
                            <a:chOff x="1365" y="4185"/>
                            <a:chExt cx="7305" cy="3905"/>
                          </a:xfrm>
                        </wpg:grpSpPr>
                        <wps:wsp>
                          <wps:cNvPr id="701042478" name="Text Box 279"/>
                          <wps:cNvSpPr txBox="1">
                            <a:spLocks noChangeArrowheads="1"/>
                          </wps:cNvSpPr>
                          <wps:spPr bwMode="auto">
                            <a:xfrm>
                              <a:off x="4077" y="7815"/>
                              <a:ext cx="1890" cy="275"/>
                            </a:xfrm>
                            <a:prstGeom prst="rect">
                              <a:avLst/>
                            </a:prstGeom>
                            <a:solidFill>
                              <a:srgbClr val="FFFFFF"/>
                            </a:solidFill>
                            <a:ln w="9525">
                              <a:solidFill>
                                <a:srgbClr val="FFFFFF"/>
                              </a:solidFill>
                              <a:miter lim="800000"/>
                              <a:headEnd/>
                              <a:tailEnd/>
                            </a:ln>
                          </wps:spPr>
                          <wps:txbx>
                            <w:txbxContent>
                              <w:p w14:paraId="348386B4" w14:textId="77777777" w:rsidR="003C60DD" w:rsidRPr="007E5E31" w:rsidRDefault="003C60DD" w:rsidP="00FD7EB8">
                                <w:pPr>
                                  <w:rPr>
                                    <w:rFonts w:ascii="Arial" w:hAnsi="Arial" w:cs="Arial"/>
                                    <w:sz w:val="18"/>
                                    <w:szCs w:val="18"/>
                                  </w:rPr>
                                </w:pPr>
                                <w:r w:rsidRPr="007E5E31">
                                  <w:rPr>
                                    <w:rFonts w:ascii="Arial" w:hAnsi="Arial" w:cs="Arial"/>
                                    <w:sz w:val="18"/>
                                    <w:szCs w:val="18"/>
                                  </w:rPr>
                                  <w:t>2 mg afliberceptu</w:t>
                                </w:r>
                              </w:p>
                            </w:txbxContent>
                          </wps:txbx>
                          <wps:bodyPr rot="0" vert="horz" wrap="square" lIns="0" tIns="0" rIns="0" bIns="0" anchor="t" anchorCtr="0" upright="1">
                            <a:spAutoFit/>
                          </wps:bodyPr>
                        </wps:wsp>
                        <wps:wsp>
                          <wps:cNvPr id="450145701" name="Text Box 280"/>
                          <wps:cNvSpPr txBox="1">
                            <a:spLocks noChangeArrowheads="1"/>
                          </wps:cNvSpPr>
                          <wps:spPr bwMode="auto">
                            <a:xfrm>
                              <a:off x="6855" y="7815"/>
                              <a:ext cx="1815" cy="275"/>
                            </a:xfrm>
                            <a:prstGeom prst="rect">
                              <a:avLst/>
                            </a:prstGeom>
                            <a:solidFill>
                              <a:srgbClr val="FFFFFF"/>
                            </a:solidFill>
                            <a:ln w="9525">
                              <a:solidFill>
                                <a:srgbClr val="FFFFFF"/>
                              </a:solidFill>
                              <a:miter lim="800000"/>
                              <a:headEnd/>
                              <a:tailEnd/>
                            </a:ln>
                          </wps:spPr>
                          <wps:txbx>
                            <w:txbxContent>
                              <w:p w14:paraId="34D386A0" w14:textId="77777777" w:rsidR="003C60DD" w:rsidRPr="007E5E31" w:rsidRDefault="003C60DD" w:rsidP="00FD7EB8">
                                <w:pPr>
                                  <w:rPr>
                                    <w:rFonts w:ascii="Arial" w:hAnsi="Arial" w:cs="Arial"/>
                                    <w:sz w:val="18"/>
                                    <w:szCs w:val="18"/>
                                  </w:rPr>
                                </w:pPr>
                                <w:r w:rsidRPr="007E5E31">
                                  <w:rPr>
                                    <w:rFonts w:ascii="Arial" w:hAnsi="Arial" w:cs="Arial"/>
                                    <w:sz w:val="18"/>
                                    <w:szCs w:val="18"/>
                                  </w:rPr>
                                  <w:t>Kontrolní skupina</w:t>
                                </w:r>
                              </w:p>
                            </w:txbxContent>
                          </wps:txbx>
                          <wps:bodyPr rot="0" vert="horz" wrap="square" lIns="0" tIns="0" rIns="0" bIns="0" anchor="t" anchorCtr="0" upright="1">
                            <a:spAutoFit/>
                          </wps:bodyPr>
                        </wps:wsp>
                        <wps:wsp>
                          <wps:cNvPr id="137260687" name="Text Box 281"/>
                          <wps:cNvSpPr txBox="1">
                            <a:spLocks noChangeArrowheads="1"/>
                          </wps:cNvSpPr>
                          <wps:spPr bwMode="auto">
                            <a:xfrm>
                              <a:off x="1365" y="4185"/>
                              <a:ext cx="713" cy="3069"/>
                            </a:xfrm>
                            <a:prstGeom prst="rect">
                              <a:avLst/>
                            </a:prstGeom>
                            <a:solidFill>
                              <a:srgbClr val="FFFFFF"/>
                            </a:solidFill>
                            <a:ln w="9525">
                              <a:solidFill>
                                <a:srgbClr val="FFFFFF"/>
                              </a:solidFill>
                              <a:miter lim="800000"/>
                              <a:headEnd/>
                              <a:tailEnd/>
                            </a:ln>
                          </wps:spPr>
                          <wps:txbx>
                            <w:txbxContent>
                              <w:p w14:paraId="31E07CCC"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Průměrná změna zrakové ostrosti</w:t>
                                </w:r>
                              </w:p>
                              <w:p w14:paraId="0C205B54"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(písmena)</w:t>
                                </w:r>
                              </w:p>
                            </w:txbxContent>
                          </wps:txbx>
                          <wps:bodyPr rot="0" vert="vert270" wrap="square" lIns="91440" tIns="45720" rIns="91440" bIns="45720" anchor="t" anchorCtr="0" upright="1">
                            <a:noAutofit/>
                          </wps:bodyPr>
                        </wps:wsp>
                        <wps:wsp>
                          <wps:cNvPr id="1028574873" name="Text Box 282"/>
                          <wps:cNvSpPr txBox="1">
                            <a:spLocks noChangeArrowheads="1"/>
                          </wps:cNvSpPr>
                          <wps:spPr bwMode="auto">
                            <a:xfrm>
                              <a:off x="4947" y="7350"/>
                              <a:ext cx="945" cy="413"/>
                            </a:xfrm>
                            <a:prstGeom prst="rect">
                              <a:avLst/>
                            </a:prstGeom>
                            <a:solidFill>
                              <a:srgbClr val="FFFFFF"/>
                            </a:solidFill>
                            <a:ln w="9525">
                              <a:solidFill>
                                <a:srgbClr val="FFFFFF"/>
                              </a:solidFill>
                              <a:miter lim="800000"/>
                              <a:headEnd/>
                              <a:tailEnd/>
                            </a:ln>
                          </wps:spPr>
                          <wps:txbx>
                            <w:txbxContent>
                              <w:p w14:paraId="505C685A" w14:textId="77777777" w:rsidR="003C60DD" w:rsidRPr="007E5E31" w:rsidRDefault="003C60DD" w:rsidP="00FD7EB8">
                                <w:pPr>
                                  <w:rPr>
                                    <w:rFonts w:ascii="Arial" w:hAnsi="Arial" w:cs="Arial"/>
                                    <w:sz w:val="18"/>
                                    <w:szCs w:val="18"/>
                                  </w:rPr>
                                </w:pPr>
                                <w:r w:rsidRPr="007E5E31">
                                  <w:rPr>
                                    <w:rFonts w:ascii="Arial" w:hAnsi="Arial" w:cs="Arial"/>
                                    <w:sz w:val="18"/>
                                    <w:szCs w:val="18"/>
                                  </w:rPr>
                                  <w:t>Týdny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0CB587B" id="_x0000_s1163" style="position:absolute;margin-left:-2.65pt;margin-top:25.3pt;width:365.25pt;height:195.25pt;z-index:251749376" coordorigin="1365,4185" coordsize="7305,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">
                  <v:shape id="Text Box 279" o:spid="_x0000_s1164" type="#_x0000_t202" style="position:absolute;left:4077;top:7815;width:1890;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" strokecolor="white">
                    <v:textbox style="mso-fit-shape-to-text:t" inset="0,0,0,0">
                      <w:txbxContent>
                        <w:p w14:paraId="348386B4" w14:textId="77777777" w:rsidR="003C60DD" w:rsidRPr="007E5E31" w:rsidRDefault="003C60DD" w:rsidP="00FD7EB8">
                          <w:pPr>
                            <w:rPr>
                              <w:rFonts w:ascii="Arial" w:hAnsi="Arial" w:cs="Arial"/>
                              <w:sz w:val="18"/>
                              <w:szCs w:val="18"/>
                            </w:rPr>
                          </w:pPr>
                          <w:r w:rsidRPr="007E5E31">
                            <w:rPr>
                              <w:rFonts w:ascii="Arial" w:hAnsi="Arial" w:cs="Arial"/>
                              <w:sz w:val="18"/>
                              <w:szCs w:val="18"/>
                            </w:rPr>
                            <w:t>2 mg afliberceptu</w:t>
                          </w:r>
                        </w:p>
                      </w:txbxContent>
                    </v:textbox>
                  </v:shape>
                  <v:shape id="Text Box 280" o:spid="_x0000_s1165" type="#_x0000_t202" style="position:absolute;left:6855;top:7815;width:181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" strokecolor="white">
                    <v:textbox style="mso-fit-shape-to-text:t" inset="0,0,0,0">
                      <w:txbxContent>
                        <w:p w14:paraId="34D386A0" w14:textId="77777777" w:rsidR="003C60DD" w:rsidRPr="007E5E31" w:rsidRDefault="003C60DD" w:rsidP="00FD7EB8">
                          <w:pPr>
                            <w:rPr>
                              <w:rFonts w:ascii="Arial" w:hAnsi="Arial" w:cs="Arial"/>
                              <w:sz w:val="18"/>
                              <w:szCs w:val="18"/>
                            </w:rPr>
                          </w:pPr>
                          <w:r w:rsidRPr="007E5E31">
                            <w:rPr>
                              <w:rFonts w:ascii="Arial" w:hAnsi="Arial" w:cs="Arial"/>
                              <w:sz w:val="18"/>
                              <w:szCs w:val="18"/>
                            </w:rPr>
                            <w:t>Kontrolní skupina</w:t>
                          </w:r>
                        </w:p>
                      </w:txbxContent>
                    </v:textbox>
                  </v:shape>
                  <v:shape id="Text Box 281" o:spid="_x0000_s1166" type="#_x0000_t202" style="position:absolute;left:1365;top:4185;width:713;height:3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" strokecolor="white">
                    <v:textbox style="layout-flow:vertical;mso-layout-flow-alt:bottom-to-top">
                      <w:txbxContent>
                        <w:p w14:paraId="31E07CCC"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Průměrná změna zrakové ostrosti</w:t>
                          </w:r>
                        </w:p>
                        <w:p w14:paraId="0C205B54" w14:textId="77777777" w:rsidR="003C60DD" w:rsidRPr="007E5E31" w:rsidRDefault="003C60DD" w:rsidP="00FD7EB8">
                          <w:pPr>
                            <w:spacing w:line="240" w:lineRule="auto"/>
                            <w:jc w:val="center"/>
                            <w:rPr>
                              <w:rFonts w:ascii="Arial" w:hAnsi="Arial" w:cs="Arial"/>
                              <w:sz w:val="18"/>
                              <w:szCs w:val="18"/>
                            </w:rPr>
                          </w:pPr>
                          <w:r w:rsidRPr="007E5E31">
                            <w:rPr>
                              <w:rFonts w:ascii="Arial" w:hAnsi="Arial" w:cs="Arial"/>
                              <w:sz w:val="18"/>
                              <w:szCs w:val="18"/>
                            </w:rPr>
                            <w:t>(písmena)</w:t>
                          </w:r>
                        </w:p>
                      </w:txbxContent>
                    </v:textbox>
                  </v:shape>
                  <v:shape id="Text Box 282" o:spid="_x0000_s1167" type="#_x0000_t202" style="position:absolute;left:4947;top:7350;width:94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" strokecolor="white">
                    <v:textbox>
                      <w:txbxContent>
                        <w:p w14:paraId="505C685A" w14:textId="77777777" w:rsidR="003C60DD" w:rsidRPr="007E5E31" w:rsidRDefault="003C60DD" w:rsidP="00FD7EB8">
                          <w:pPr>
                            <w:rPr>
                              <w:rFonts w:ascii="Arial" w:hAnsi="Arial" w:cs="Arial"/>
                              <w:sz w:val="18"/>
                              <w:szCs w:val="18"/>
                            </w:rPr>
                          </w:pPr>
                          <w:r w:rsidRPr="007E5E31">
                            <w:rPr>
                              <w:rFonts w:ascii="Arial" w:hAnsi="Arial" w:cs="Arial"/>
                              <w:sz w:val="18"/>
                              <w:szCs w:val="18"/>
                            </w:rPr>
                            <w:t>Týdny</w:t>
                          </w:r>
                        </w:p>
                      </w:txbxContent>
                    </v:textbox>
                  </v:shape>
                </v:group>
              </w:pict>
            </mc:Fallback>
          </mc:AlternateContent>
        </w:r>
        <w:r w:rsidRPr="004D0B5C">
          <w:rPr>
            <w:noProof/>
            <w:lang w:val="cs-CZ" w:eastAsia="cs-CZ"/>
          </w:rPr>
          <w:drawing>
            <wp:inline distT="0" distB="0" distL="0" distR="0" wp14:anchorId="0D13FCCD" wp14:editId="52D6001D">
              <wp:extent cx="4714240" cy="2790825"/>
              <wp:effectExtent l="0" t="0" r="0" b="0"/>
              <wp:docPr id="1176756715" name="Bild 16" descr="A graph of a patient'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56715" name="Bild 16" descr="A graph of a patient's body&#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4240" cy="2790825"/>
                      </a:xfrm>
                      <a:prstGeom prst="rect">
                        <a:avLst/>
                      </a:prstGeom>
                      <a:noFill/>
                      <a:ln>
                        <a:noFill/>
                      </a:ln>
                    </pic:spPr>
                  </pic:pic>
                </a:graphicData>
              </a:graphic>
            </wp:inline>
          </w:drawing>
        </w:r>
      </w:ins>
    </w:p>
    <w:p w14:paraId="16558E60" w14:textId="77777777" w:rsidR="003C60DD" w:rsidRPr="007E46CA" w:rsidRDefault="003C60DD" w:rsidP="00FD7EB8">
      <w:pPr>
        <w:pStyle w:val="BayerBodyTextFull"/>
        <w:spacing w:before="0" w:after="0"/>
        <w:rPr>
          <w:ins w:id="1636" w:author="Author" w:date="2025-09-23T17:12:00Z"/>
          <w:sz w:val="22"/>
          <w:szCs w:val="22"/>
          <w:u w:val="single"/>
          <w:lang w:val="cs-CZ" w:eastAsia="de-DE"/>
        </w:rPr>
      </w:pPr>
    </w:p>
    <w:p w14:paraId="6B43BF01" w14:textId="77777777" w:rsidR="003C60DD" w:rsidRPr="007E5E31" w:rsidRDefault="003C60DD" w:rsidP="00FD7EB8">
      <w:pPr>
        <w:widowControl w:val="0"/>
        <w:tabs>
          <w:tab w:val="clear" w:pos="567"/>
        </w:tabs>
        <w:spacing w:line="240" w:lineRule="auto"/>
        <w:rPr>
          <w:ins w:id="1637" w:author="Author" w:date="2025-09-23T17:12:00Z"/>
          <w:b/>
          <w:sz w:val="20"/>
        </w:rPr>
      </w:pPr>
      <w:ins w:id="1638" w:author="Author" w:date="2025-09-23T17:12:00Z">
        <w:r w:rsidRPr="007E5E31">
          <w:rPr>
            <w:b/>
            <w:sz w:val="20"/>
          </w:rPr>
          <w:t xml:space="preserve">Obrázek 5: </w:t>
        </w:r>
        <w:r w:rsidRPr="007E5E31">
          <w:rPr>
            <w:b/>
            <w:sz w:val="20"/>
          </w:rPr>
          <w:tab/>
          <w:t>Průměrn</w:t>
        </w:r>
        <w:r w:rsidRPr="007E46CA">
          <w:rPr>
            <w:b/>
            <w:sz w:val="20"/>
          </w:rPr>
          <w:t>á</w:t>
        </w:r>
        <w:r w:rsidRPr="007E5E31">
          <w:rPr>
            <w:b/>
            <w:sz w:val="20"/>
          </w:rPr>
          <w:t xml:space="preserve"> změna zrakové ostrosti od výchozího stavu do týdne 48 podle léčebné skupiny pro studii MYRROR (soubor pro plnou analýzu, LOCF)</w:t>
        </w:r>
      </w:ins>
    </w:p>
    <w:p w14:paraId="21038A2B" w14:textId="77777777" w:rsidR="003C60DD" w:rsidRPr="007E5E31" w:rsidRDefault="003C60DD" w:rsidP="00FD7EB8">
      <w:pPr>
        <w:widowControl w:val="0"/>
        <w:tabs>
          <w:tab w:val="clear" w:pos="567"/>
        </w:tabs>
        <w:spacing w:line="240" w:lineRule="auto"/>
        <w:rPr>
          <w:ins w:id="1639" w:author="Author" w:date="2025-09-23T17:12:00Z"/>
          <w:b/>
          <w:sz w:val="20"/>
        </w:rPr>
      </w:pPr>
    </w:p>
    <w:p w14:paraId="1FD85064" w14:textId="77777777" w:rsidR="003C60DD" w:rsidRPr="007E46CA" w:rsidRDefault="003C60DD" w:rsidP="00FD7EB8">
      <w:pPr>
        <w:widowControl w:val="0"/>
        <w:tabs>
          <w:tab w:val="clear" w:pos="567"/>
        </w:tabs>
        <w:spacing w:line="240" w:lineRule="auto"/>
        <w:rPr>
          <w:ins w:id="1640" w:author="Author" w:date="2025-09-23T17:12:00Z"/>
          <w:szCs w:val="22"/>
        </w:rPr>
      </w:pPr>
    </w:p>
    <w:p w14:paraId="4890CBB8" w14:textId="77777777" w:rsidR="003C60DD" w:rsidRPr="007E46CA" w:rsidRDefault="003C60DD" w:rsidP="00FD7EB8">
      <w:pPr>
        <w:keepNext/>
        <w:widowControl w:val="0"/>
        <w:tabs>
          <w:tab w:val="clear" w:pos="567"/>
        </w:tabs>
        <w:spacing w:line="240" w:lineRule="auto"/>
        <w:rPr>
          <w:ins w:id="1641" w:author="Author" w:date="2025-09-23T17:12:00Z"/>
          <w:iCs/>
          <w:szCs w:val="22"/>
          <w:u w:val="single"/>
        </w:rPr>
      </w:pPr>
      <w:ins w:id="1642" w:author="Author" w:date="2025-09-23T17:12:00Z">
        <w:r w:rsidRPr="007E46CA">
          <w:rPr>
            <w:iCs/>
            <w:szCs w:val="22"/>
            <w:u w:val="single"/>
          </w:rPr>
          <w:t>Pediatrická populace</w:t>
        </w:r>
      </w:ins>
    </w:p>
    <w:p w14:paraId="75E41EF1" w14:textId="77777777" w:rsidR="003C60DD" w:rsidRPr="007E5E31" w:rsidRDefault="003C60DD" w:rsidP="00FD7EB8">
      <w:pPr>
        <w:keepNext/>
        <w:widowControl w:val="0"/>
        <w:tabs>
          <w:tab w:val="clear" w:pos="567"/>
        </w:tabs>
        <w:spacing w:line="240" w:lineRule="auto"/>
        <w:rPr>
          <w:ins w:id="1643" w:author="Author" w:date="2025-09-23T17:12:00Z"/>
          <w:szCs w:val="24"/>
        </w:rPr>
      </w:pPr>
      <w:ins w:id="1644" w:author="Author" w:date="2025-09-23T17:12:00Z">
        <w:r w:rsidRPr="007E5E31">
          <w:rPr>
            <w:szCs w:val="24"/>
          </w:rPr>
          <w:t>Evropská agentura pro léčivé přípravky rozhodla o zproštění povinnosti předložit výsledky studií s </w:t>
        </w:r>
        <w:r w:rsidRPr="007E5E31">
          <w:rPr>
            <w:iCs/>
            <w:szCs w:val="24"/>
          </w:rPr>
          <w:t xml:space="preserve">afliberceptem </w:t>
        </w:r>
        <w:r w:rsidRPr="007E5E31">
          <w:rPr>
            <w:szCs w:val="24"/>
          </w:rPr>
          <w:t>u všech podskupin pediatrické populace u vlhké formy VPMD, CRVO, BRVO, DME a myopické CNV (informace o použití u pediatrické populace viz bod 4.2).</w:t>
        </w:r>
      </w:ins>
    </w:p>
    <w:p w14:paraId="4B84003B" w14:textId="77777777" w:rsidR="003C60DD" w:rsidRPr="007E5E31" w:rsidRDefault="003C60DD" w:rsidP="00FD7EB8">
      <w:pPr>
        <w:widowControl w:val="0"/>
        <w:tabs>
          <w:tab w:val="clear" w:pos="567"/>
        </w:tabs>
        <w:spacing w:line="240" w:lineRule="auto"/>
        <w:rPr>
          <w:ins w:id="1645" w:author="Author" w:date="2025-09-23T17:12:00Z"/>
          <w:szCs w:val="24"/>
        </w:rPr>
      </w:pPr>
    </w:p>
    <w:p w14:paraId="2209BADE" w14:textId="77777777" w:rsidR="003C60DD" w:rsidRPr="007E46CA" w:rsidRDefault="003C60DD" w:rsidP="00FD7EB8">
      <w:pPr>
        <w:pStyle w:val="GlobalBayerBodyText"/>
        <w:keepNext/>
        <w:tabs>
          <w:tab w:val="left" w:pos="567"/>
        </w:tabs>
        <w:spacing w:before="0" w:after="0"/>
        <w:outlineLvl w:val="2"/>
        <w:rPr>
          <w:ins w:id="1646" w:author="Author" w:date="2025-09-23T17:12:00Z"/>
          <w:rFonts w:ascii="Times New Roman" w:hAnsi="Times New Roman"/>
          <w:b/>
          <w:sz w:val="22"/>
          <w:szCs w:val="22"/>
          <w:lang w:val="cs-CZ" w:eastAsia="en-US"/>
        </w:rPr>
      </w:pPr>
      <w:ins w:id="1647" w:author="Author" w:date="2025-09-23T17:12:00Z">
        <w:r w:rsidRPr="007E46CA">
          <w:rPr>
            <w:rFonts w:ascii="Times New Roman" w:hAnsi="Times New Roman"/>
            <w:b/>
            <w:sz w:val="22"/>
            <w:szCs w:val="22"/>
            <w:lang w:val="cs-CZ" w:eastAsia="en-US"/>
          </w:rPr>
          <w:lastRenderedPageBreak/>
          <w:t>5.2</w:t>
        </w:r>
        <w:r w:rsidRPr="007E46CA">
          <w:rPr>
            <w:rFonts w:ascii="Times New Roman" w:hAnsi="Times New Roman"/>
            <w:b/>
            <w:sz w:val="22"/>
            <w:szCs w:val="22"/>
            <w:lang w:val="cs-CZ" w:eastAsia="en-US"/>
          </w:rPr>
          <w:tab/>
          <w:t>Farmakokinetické vlastnosti</w:t>
        </w:r>
      </w:ins>
    </w:p>
    <w:p w14:paraId="6A528B8C" w14:textId="77777777" w:rsidR="003C60DD" w:rsidRPr="007E46CA" w:rsidRDefault="003C60DD" w:rsidP="00FD7EB8">
      <w:pPr>
        <w:pStyle w:val="GlobalBayerBodyText"/>
        <w:keepNext/>
        <w:spacing w:before="0" w:after="0"/>
        <w:rPr>
          <w:ins w:id="1648" w:author="Author" w:date="2025-09-23T17:12:00Z"/>
          <w:rFonts w:ascii="Times New Roman" w:hAnsi="Times New Roman"/>
          <w:sz w:val="22"/>
          <w:szCs w:val="22"/>
          <w:lang w:val="cs-CZ" w:eastAsia="en-US"/>
        </w:rPr>
      </w:pPr>
    </w:p>
    <w:p w14:paraId="7BC05CD6" w14:textId="77777777" w:rsidR="003C60DD" w:rsidRPr="007E46CA" w:rsidRDefault="003C60DD" w:rsidP="00FD7EB8">
      <w:pPr>
        <w:pStyle w:val="GlobalBayerBodyText"/>
        <w:keepNext/>
        <w:spacing w:before="0" w:after="0"/>
        <w:rPr>
          <w:ins w:id="1649" w:author="Author" w:date="2025-09-23T17:12:00Z"/>
          <w:rFonts w:ascii="Times New Roman" w:hAnsi="Times New Roman"/>
          <w:sz w:val="22"/>
          <w:szCs w:val="22"/>
          <w:lang w:val="cs-CZ" w:eastAsia="en-US"/>
        </w:rPr>
      </w:pPr>
      <w:ins w:id="1650" w:author="Author" w:date="2025-09-23T17:12:00Z">
        <w:r w:rsidRPr="007E46CA">
          <w:rPr>
            <w:rFonts w:ascii="Times New Roman" w:hAnsi="Times New Roman"/>
            <w:iCs/>
            <w:sz w:val="22"/>
            <w:szCs w:val="22"/>
            <w:lang w:val="cs-CZ" w:eastAsia="en-US"/>
          </w:rPr>
          <w:t>Aflibercept</w:t>
        </w:r>
        <w:r w:rsidRPr="007E46CA" w:rsidDel="00857397">
          <w:rPr>
            <w:rFonts w:ascii="Times New Roman" w:hAnsi="Times New Roman"/>
            <w:sz w:val="22"/>
            <w:szCs w:val="22"/>
            <w:lang w:val="cs-CZ" w:eastAsia="en-US"/>
          </w:rPr>
          <w:t xml:space="preserve"> </w:t>
        </w:r>
        <w:r w:rsidRPr="007E46CA">
          <w:rPr>
            <w:rFonts w:ascii="Times New Roman" w:hAnsi="Times New Roman"/>
            <w:sz w:val="22"/>
            <w:szCs w:val="22"/>
            <w:lang w:val="cs-CZ" w:eastAsia="en-US"/>
          </w:rPr>
          <w:t>se podává přímo do sklivce pro dosažení lokálního účinku v oku.</w:t>
        </w:r>
      </w:ins>
    </w:p>
    <w:p w14:paraId="1DB67BED" w14:textId="77777777" w:rsidR="003C60DD" w:rsidRPr="007E46CA" w:rsidRDefault="003C60DD" w:rsidP="00FD7EB8">
      <w:pPr>
        <w:pStyle w:val="GlobalBayerBodyText"/>
        <w:spacing w:before="0" w:after="0"/>
        <w:rPr>
          <w:ins w:id="1651" w:author="Author" w:date="2025-09-23T17:12:00Z"/>
          <w:rFonts w:ascii="Times New Roman" w:hAnsi="Times New Roman"/>
          <w:sz w:val="22"/>
          <w:szCs w:val="22"/>
          <w:lang w:val="cs-CZ" w:eastAsia="en-US"/>
        </w:rPr>
      </w:pPr>
    </w:p>
    <w:p w14:paraId="7CBCE213" w14:textId="77777777" w:rsidR="003C60DD" w:rsidRPr="007E46CA" w:rsidRDefault="003C60DD" w:rsidP="00FD7EB8">
      <w:pPr>
        <w:pStyle w:val="GlobalBayerBodyText"/>
        <w:keepNext/>
        <w:spacing w:before="0" w:after="0"/>
        <w:rPr>
          <w:ins w:id="1652" w:author="Author" w:date="2025-09-23T17:12:00Z"/>
          <w:rFonts w:ascii="Times New Roman" w:hAnsi="Times New Roman"/>
          <w:iCs/>
          <w:sz w:val="22"/>
          <w:szCs w:val="22"/>
          <w:u w:val="single"/>
          <w:lang w:val="cs-CZ" w:eastAsia="en-US"/>
        </w:rPr>
      </w:pPr>
      <w:ins w:id="1653" w:author="Author" w:date="2025-09-23T17:12:00Z">
        <w:r w:rsidRPr="007E46CA">
          <w:rPr>
            <w:rFonts w:ascii="Times New Roman" w:hAnsi="Times New Roman"/>
            <w:iCs/>
            <w:sz w:val="22"/>
            <w:szCs w:val="22"/>
            <w:u w:val="single"/>
            <w:lang w:val="cs-CZ" w:eastAsia="en-US"/>
          </w:rPr>
          <w:t>Absorpce/distribuce</w:t>
        </w:r>
      </w:ins>
    </w:p>
    <w:p w14:paraId="7539EED5" w14:textId="77777777" w:rsidR="003C60DD" w:rsidRPr="007E46CA" w:rsidRDefault="003C60DD" w:rsidP="00FD7EB8">
      <w:pPr>
        <w:pStyle w:val="GlobalBayerBodyText"/>
        <w:keepNext/>
        <w:tabs>
          <w:tab w:val="left" w:pos="2327"/>
        </w:tabs>
        <w:spacing w:before="0" w:after="0"/>
        <w:rPr>
          <w:ins w:id="1654" w:author="Author" w:date="2025-09-23T17:12:00Z"/>
          <w:rFonts w:ascii="Times New Roman" w:hAnsi="Times New Roman"/>
          <w:sz w:val="22"/>
          <w:szCs w:val="22"/>
          <w:lang w:val="cs-CZ" w:eastAsia="en-US"/>
        </w:rPr>
      </w:pPr>
      <w:ins w:id="1655" w:author="Author" w:date="2025-09-23T17:12:00Z">
        <w:r w:rsidRPr="007E46CA">
          <w:rPr>
            <w:rFonts w:ascii="Times New Roman" w:hAnsi="Times New Roman"/>
            <w:sz w:val="22"/>
            <w:szCs w:val="22"/>
            <w:lang w:val="cs-CZ" w:eastAsia="en-US"/>
          </w:rPr>
          <w:t>Aflibercept je po intravitreálním podání pomalu absorbován z oka do krevního oběhu a je převážně pozorován v systémovém oběhu jako neaktivní, stabilní komplex s VEGF; avšak pouze „volný aflibercept“ je schopen vázat endogenní VEGF.</w:t>
        </w:r>
      </w:ins>
    </w:p>
    <w:p w14:paraId="4A8C4C00" w14:textId="77777777" w:rsidR="003C60DD" w:rsidRPr="007E46CA" w:rsidRDefault="003C60DD" w:rsidP="00FD7EB8">
      <w:pPr>
        <w:pStyle w:val="GlobalBayerBodyText"/>
        <w:tabs>
          <w:tab w:val="left" w:pos="2327"/>
        </w:tabs>
        <w:spacing w:before="0" w:after="0"/>
        <w:rPr>
          <w:ins w:id="1656" w:author="Author" w:date="2025-09-23T17:12:00Z"/>
          <w:rFonts w:ascii="Times New Roman" w:hAnsi="Times New Roman"/>
          <w:b/>
          <w:sz w:val="22"/>
          <w:szCs w:val="22"/>
          <w:lang w:val="cs-CZ" w:eastAsia="en-US"/>
        </w:rPr>
      </w:pPr>
    </w:p>
    <w:p w14:paraId="034C8820" w14:textId="77777777" w:rsidR="003C60DD" w:rsidRPr="007E46CA" w:rsidRDefault="003C60DD" w:rsidP="00FD7EB8">
      <w:pPr>
        <w:pStyle w:val="GlobalBayerBodyText"/>
        <w:tabs>
          <w:tab w:val="left" w:pos="2327"/>
        </w:tabs>
        <w:spacing w:before="0" w:after="0"/>
        <w:rPr>
          <w:ins w:id="1657" w:author="Author" w:date="2025-09-23T17:12:00Z"/>
          <w:rFonts w:ascii="Times New Roman" w:hAnsi="Times New Roman"/>
          <w:sz w:val="22"/>
          <w:szCs w:val="22"/>
          <w:lang w:val="cs-CZ" w:eastAsia="en-US"/>
        </w:rPr>
      </w:pPr>
      <w:ins w:id="1658" w:author="Author" w:date="2025-09-23T17:12:00Z">
        <w:r w:rsidRPr="007E46CA">
          <w:rPr>
            <w:rFonts w:ascii="Times New Roman" w:hAnsi="Times New Roman"/>
            <w:sz w:val="22"/>
            <w:szCs w:val="22"/>
            <w:lang w:val="cs-CZ" w:eastAsia="en-US"/>
          </w:rPr>
          <w:t>Ve farmakokinetické podstudii u 6 pacientů s neovaskulární vlhkou formou VPMD s častým odběrem vzorků byly maximální plazmatické koncentrace volného afliberceptu (systémová C</w:t>
        </w:r>
        <w:r w:rsidRPr="007E46CA">
          <w:rPr>
            <w:rFonts w:ascii="Times New Roman" w:hAnsi="Times New Roman"/>
            <w:sz w:val="22"/>
            <w:szCs w:val="22"/>
            <w:vertAlign w:val="subscript"/>
            <w:lang w:val="cs-CZ" w:eastAsia="en-US"/>
          </w:rPr>
          <w:t>max</w:t>
        </w:r>
        <w:r w:rsidRPr="007E46CA">
          <w:rPr>
            <w:rFonts w:ascii="Times New Roman" w:hAnsi="Times New Roman"/>
            <w:sz w:val="22"/>
            <w:szCs w:val="22"/>
            <w:lang w:val="cs-CZ" w:eastAsia="en-US"/>
          </w:rPr>
          <w:t>) nízké, s průměrnou hodnotou přibližně 0,02 mikrogramů/ml (rozmezí 0 </w:t>
        </w:r>
        <w:r w:rsidRPr="007E46CA">
          <w:rPr>
            <w:rFonts w:ascii="Times New Roman" w:hAnsi="Times New Roman"/>
            <w:sz w:val="22"/>
            <w:szCs w:val="22"/>
            <w:lang w:val="cs-CZ" w:eastAsia="en-US"/>
          </w:rPr>
          <w:noBreakHyphen/>
          <w:t> 0,054) během 1 až 3 dnů po intravitreální injekci dávky 2 mg, a byly nedetekovatelné dva týdny po dávce téměř u všech pacientů. Při intravitreálním podání každé 4 týdny se Aflibercept neakumuluje v plazmě.</w:t>
        </w:r>
      </w:ins>
    </w:p>
    <w:p w14:paraId="2A0EEB39" w14:textId="77777777" w:rsidR="003C60DD" w:rsidRPr="007E46CA" w:rsidRDefault="003C60DD" w:rsidP="00FD7EB8">
      <w:pPr>
        <w:pStyle w:val="GlobalBayerBodyText"/>
        <w:tabs>
          <w:tab w:val="left" w:pos="2327"/>
        </w:tabs>
        <w:spacing w:before="0" w:after="0"/>
        <w:rPr>
          <w:ins w:id="1659" w:author="Author" w:date="2025-09-23T17:12:00Z"/>
          <w:rFonts w:ascii="Times New Roman" w:hAnsi="Times New Roman"/>
          <w:sz w:val="22"/>
          <w:szCs w:val="22"/>
          <w:lang w:val="cs-CZ" w:eastAsia="en-US"/>
        </w:rPr>
      </w:pPr>
    </w:p>
    <w:p w14:paraId="1962BB02" w14:textId="77777777" w:rsidR="003C60DD" w:rsidRPr="007E46CA" w:rsidRDefault="003C60DD" w:rsidP="00FD7EB8">
      <w:pPr>
        <w:pStyle w:val="GlobalBayerBodyText"/>
        <w:tabs>
          <w:tab w:val="left" w:pos="2327"/>
        </w:tabs>
        <w:spacing w:before="0" w:after="0"/>
        <w:rPr>
          <w:ins w:id="1660" w:author="Author" w:date="2025-09-23T17:12:00Z"/>
          <w:rFonts w:ascii="Times New Roman" w:hAnsi="Times New Roman"/>
          <w:sz w:val="22"/>
          <w:szCs w:val="22"/>
          <w:lang w:val="cs-CZ" w:eastAsia="en-US"/>
        </w:rPr>
      </w:pPr>
      <w:ins w:id="1661" w:author="Author" w:date="2025-09-23T17:12:00Z">
        <w:r w:rsidRPr="007E46CA">
          <w:rPr>
            <w:rFonts w:ascii="Times New Roman" w:hAnsi="Times New Roman"/>
            <w:sz w:val="22"/>
            <w:szCs w:val="22"/>
            <w:lang w:val="cs-CZ" w:eastAsia="en-US"/>
          </w:rPr>
          <w:t>Průměrná maximální plazmatická koncentrace volného afliberceptu je přibližně 50 až 500krát nižší než koncentrace afliberceptu nutná pro inhibici biologické aktivity systémového VEGF o 50 % u zvířecích modelů, u kterých byly pozorovány změny krevního tlaku, kdy hladiny cirkulujícího volného afliberceptu dosáhly přibližně 10 mikrogramů/ml a vrátily se k výchozím hodnotám, když hladina poklesla pod přibližně 1 mikrogram/ml. Odhaduje se, že po intravitreálním podání dávky 2 mg je maximální plazmatická koncentrace volného afliberceptu u pacientů více než 100krát nižší než koncentrace afliberceptu nutná pro polovinu maximální vazby na systémový VEGF (2,91 mikrogramů/ml) ve studii u zdravých dobrovolníků. Systémové farmakodynamické účinky, jako jsou změny krevního tlaku, jsou proto nepravděpodobné.</w:t>
        </w:r>
      </w:ins>
    </w:p>
    <w:p w14:paraId="7BAD0946" w14:textId="77777777" w:rsidR="003C60DD" w:rsidRPr="007E46CA" w:rsidRDefault="003C60DD" w:rsidP="00FD7EB8">
      <w:pPr>
        <w:pStyle w:val="GlobalBayerBodyText"/>
        <w:tabs>
          <w:tab w:val="left" w:pos="2327"/>
        </w:tabs>
        <w:spacing w:before="0" w:after="0"/>
        <w:rPr>
          <w:ins w:id="1662" w:author="Author" w:date="2025-09-23T17:12:00Z"/>
          <w:rFonts w:ascii="Times New Roman" w:hAnsi="Times New Roman"/>
          <w:sz w:val="22"/>
          <w:szCs w:val="22"/>
          <w:lang w:val="cs-CZ" w:eastAsia="en-US"/>
        </w:rPr>
      </w:pPr>
    </w:p>
    <w:p w14:paraId="3849C28F" w14:textId="77777777" w:rsidR="003C60DD" w:rsidRPr="007E46CA" w:rsidRDefault="003C60DD" w:rsidP="00FD7EB8">
      <w:pPr>
        <w:pStyle w:val="BayerBodyTextFull"/>
        <w:spacing w:before="0" w:after="0"/>
        <w:rPr>
          <w:ins w:id="1663" w:author="Author" w:date="2025-09-23T17:12:00Z"/>
          <w:b/>
          <w:i/>
          <w:sz w:val="22"/>
          <w:szCs w:val="22"/>
          <w:lang w:val="cs-CZ" w:eastAsia="de-DE"/>
        </w:rPr>
      </w:pPr>
      <w:ins w:id="1664" w:author="Author" w:date="2025-09-23T17:12:00Z">
        <w:r w:rsidRPr="007E46CA">
          <w:rPr>
            <w:sz w:val="22"/>
            <w:szCs w:val="22"/>
            <w:lang w:val="cs-CZ" w:eastAsia="de-DE"/>
          </w:rPr>
          <w:t>Ve farmakokinetických podstudiích u pacientů s CRVO, BRVO, DME nebo myopickou CNV byly průměrné C</w:t>
        </w:r>
        <w:r w:rsidRPr="007E46CA">
          <w:rPr>
            <w:sz w:val="22"/>
            <w:szCs w:val="22"/>
            <w:vertAlign w:val="subscript"/>
            <w:lang w:val="cs-CZ" w:eastAsia="de-DE"/>
          </w:rPr>
          <w:t>max</w:t>
        </w:r>
        <w:r w:rsidRPr="007E46CA">
          <w:rPr>
            <w:sz w:val="22"/>
            <w:szCs w:val="22"/>
            <w:lang w:val="cs-CZ" w:eastAsia="de-DE"/>
          </w:rPr>
          <w:t xml:space="preserve"> volného afliberceptu v plazmě podobné hodnotám v rozmezí 0,03 až 0,05 mikrogramů/ml a individuálním hodnotám nepřesahujícím 0,14 mikrogramů/ml. Poté plazmatické koncentrace volného afliberceptu všeobecně klesly v jednom týdnu pod úroveň nebo blízko hodnotě dolního limitu kvantifikace; nedetekovatelné koncentrace byly dosaženy před dalším podáním po 4 týdnech u všech pacientů.</w:t>
        </w:r>
      </w:ins>
    </w:p>
    <w:p w14:paraId="00B9B2CF" w14:textId="77777777" w:rsidR="003C60DD" w:rsidRPr="007E46CA" w:rsidRDefault="003C60DD" w:rsidP="00FD7EB8">
      <w:pPr>
        <w:pStyle w:val="GlobalBayerBodyText"/>
        <w:tabs>
          <w:tab w:val="clear" w:pos="11174"/>
          <w:tab w:val="clear" w:pos="15142"/>
          <w:tab w:val="left" w:pos="6945"/>
        </w:tabs>
        <w:spacing w:before="0" w:after="0"/>
        <w:rPr>
          <w:ins w:id="1665" w:author="Author" w:date="2025-09-23T17:12:00Z"/>
          <w:rFonts w:ascii="Times New Roman" w:hAnsi="Times New Roman"/>
          <w:sz w:val="22"/>
          <w:szCs w:val="22"/>
          <w:lang w:val="cs-CZ" w:eastAsia="en-US"/>
        </w:rPr>
      </w:pPr>
    </w:p>
    <w:p w14:paraId="6F0D4DEB" w14:textId="77777777" w:rsidR="003C60DD" w:rsidRPr="007E46CA" w:rsidRDefault="003C60DD" w:rsidP="00FD7EB8">
      <w:pPr>
        <w:pStyle w:val="GlobalBayerBodyText"/>
        <w:keepNext/>
        <w:spacing w:before="0" w:after="0"/>
        <w:rPr>
          <w:ins w:id="1666" w:author="Author" w:date="2025-09-23T17:12:00Z"/>
          <w:rFonts w:ascii="Times New Roman" w:hAnsi="Times New Roman"/>
          <w:iCs/>
          <w:sz w:val="22"/>
          <w:szCs w:val="22"/>
          <w:u w:val="single"/>
          <w:lang w:val="cs-CZ" w:eastAsia="en-US"/>
        </w:rPr>
      </w:pPr>
      <w:ins w:id="1667" w:author="Author" w:date="2025-09-23T17:12:00Z">
        <w:r w:rsidRPr="007E46CA">
          <w:rPr>
            <w:rFonts w:ascii="Times New Roman" w:hAnsi="Times New Roman"/>
            <w:iCs/>
            <w:sz w:val="22"/>
            <w:szCs w:val="22"/>
            <w:u w:val="single"/>
            <w:lang w:val="cs-CZ" w:eastAsia="en-US"/>
          </w:rPr>
          <w:t>Eliminace</w:t>
        </w:r>
      </w:ins>
    </w:p>
    <w:p w14:paraId="6C731C57" w14:textId="77777777" w:rsidR="003C60DD" w:rsidRPr="007E46CA" w:rsidRDefault="003C60DD" w:rsidP="00FD7EB8">
      <w:pPr>
        <w:pStyle w:val="GlobalBayerBodyText"/>
        <w:keepNext/>
        <w:spacing w:before="0" w:after="0"/>
        <w:rPr>
          <w:ins w:id="1668" w:author="Author" w:date="2025-09-23T17:12:00Z"/>
          <w:rFonts w:ascii="Times New Roman" w:hAnsi="Times New Roman"/>
          <w:sz w:val="22"/>
          <w:szCs w:val="22"/>
          <w:lang w:val="cs-CZ" w:eastAsia="en-US"/>
        </w:rPr>
      </w:pPr>
      <w:ins w:id="1669" w:author="Author" w:date="2025-09-23T17:12:00Z">
        <w:r w:rsidRPr="007E46CA">
          <w:rPr>
            <w:rFonts w:ascii="Times New Roman" w:hAnsi="Times New Roman"/>
            <w:sz w:val="22"/>
            <w:szCs w:val="22"/>
            <w:lang w:val="cs-CZ" w:eastAsia="en-US"/>
          </w:rPr>
          <w:t>Protože Opuviz je léčivý přípravek na bázi proteinu, nebyly provedeny žádné studie hodnotící metabolismus.</w:t>
        </w:r>
      </w:ins>
    </w:p>
    <w:p w14:paraId="1713379C" w14:textId="77777777" w:rsidR="003C60DD" w:rsidRPr="007E46CA" w:rsidRDefault="003C60DD" w:rsidP="00FD7EB8">
      <w:pPr>
        <w:pStyle w:val="GlobalBayerBodyText"/>
        <w:spacing w:before="0" w:after="0"/>
        <w:rPr>
          <w:ins w:id="1670" w:author="Author" w:date="2025-09-23T17:12:00Z"/>
          <w:rFonts w:ascii="Times New Roman" w:hAnsi="Times New Roman"/>
          <w:sz w:val="22"/>
          <w:szCs w:val="22"/>
          <w:lang w:val="cs-CZ" w:eastAsia="en-US"/>
        </w:rPr>
      </w:pPr>
    </w:p>
    <w:p w14:paraId="574914D7" w14:textId="77777777" w:rsidR="003C60DD" w:rsidRPr="007E46CA" w:rsidRDefault="003C60DD" w:rsidP="00FD7EB8">
      <w:pPr>
        <w:pStyle w:val="BayerBodyTextFull"/>
        <w:spacing w:before="0" w:after="0"/>
        <w:rPr>
          <w:ins w:id="1671" w:author="Author" w:date="2025-09-23T17:12:00Z"/>
          <w:sz w:val="22"/>
          <w:szCs w:val="22"/>
          <w:lang w:val="cs-CZ"/>
        </w:rPr>
      </w:pPr>
      <w:ins w:id="1672" w:author="Author" w:date="2025-09-23T17:12:00Z">
        <w:r w:rsidRPr="007E46CA">
          <w:rPr>
            <w:sz w:val="22"/>
            <w:szCs w:val="22"/>
            <w:lang w:val="cs-CZ"/>
          </w:rPr>
          <w:t>Volný aflibercept se váže na VEGF za tvorby stabilního a inertního komplexu. Jako u jiných velkých proteinů se očekává, že jak volný, tak vázaný aflibercept budou eliminovány proteolytickým katabolismem.</w:t>
        </w:r>
      </w:ins>
    </w:p>
    <w:p w14:paraId="29B16CA6" w14:textId="77777777" w:rsidR="003C60DD" w:rsidRPr="007E46CA" w:rsidRDefault="003C60DD" w:rsidP="00FD7EB8">
      <w:pPr>
        <w:pStyle w:val="GlobalBayerBodyText"/>
        <w:spacing w:before="0" w:after="0"/>
        <w:rPr>
          <w:ins w:id="1673" w:author="Author" w:date="2025-09-23T17:12:00Z"/>
          <w:rFonts w:ascii="Times New Roman" w:hAnsi="Times New Roman"/>
          <w:sz w:val="22"/>
          <w:szCs w:val="22"/>
          <w:u w:val="single"/>
          <w:lang w:val="cs-CZ" w:eastAsia="en-US"/>
        </w:rPr>
      </w:pPr>
    </w:p>
    <w:p w14:paraId="16A1EF67" w14:textId="77777777" w:rsidR="003C60DD" w:rsidRPr="007E46CA" w:rsidRDefault="003C60DD" w:rsidP="00FD7EB8">
      <w:pPr>
        <w:pStyle w:val="GlobalBayerBodyText"/>
        <w:keepNext/>
        <w:spacing w:before="0" w:after="0"/>
        <w:rPr>
          <w:ins w:id="1674" w:author="Author" w:date="2025-09-23T17:12:00Z"/>
          <w:rFonts w:ascii="Times New Roman" w:hAnsi="Times New Roman"/>
          <w:iCs/>
          <w:sz w:val="22"/>
          <w:szCs w:val="22"/>
          <w:u w:val="single"/>
          <w:lang w:val="cs-CZ" w:eastAsia="en-US"/>
        </w:rPr>
      </w:pPr>
      <w:ins w:id="1675" w:author="Author" w:date="2025-09-23T17:12:00Z">
        <w:r w:rsidRPr="007E46CA">
          <w:rPr>
            <w:rFonts w:ascii="Times New Roman" w:hAnsi="Times New Roman"/>
            <w:iCs/>
            <w:sz w:val="22"/>
            <w:szCs w:val="22"/>
            <w:u w:val="single"/>
            <w:lang w:val="cs-CZ" w:eastAsia="en-US"/>
          </w:rPr>
          <w:t>Porucha funkce ledvin</w:t>
        </w:r>
      </w:ins>
    </w:p>
    <w:p w14:paraId="5D6A06C0" w14:textId="77777777" w:rsidR="003C60DD" w:rsidRPr="007E46CA" w:rsidRDefault="003C60DD" w:rsidP="00FD7EB8">
      <w:pPr>
        <w:pStyle w:val="GlobalBayerBodyText"/>
        <w:keepNext/>
        <w:spacing w:before="0" w:after="0"/>
        <w:rPr>
          <w:ins w:id="1676" w:author="Author" w:date="2025-09-23T17:12:00Z"/>
          <w:rFonts w:ascii="Times New Roman" w:hAnsi="Times New Roman"/>
          <w:sz w:val="22"/>
          <w:szCs w:val="22"/>
          <w:lang w:val="cs-CZ" w:eastAsia="en-US"/>
        </w:rPr>
      </w:pPr>
      <w:ins w:id="1677" w:author="Author" w:date="2025-09-23T17:12:00Z">
        <w:r w:rsidRPr="007E46CA">
          <w:rPr>
            <w:rFonts w:ascii="Times New Roman" w:hAnsi="Times New Roman"/>
            <w:sz w:val="22"/>
            <w:szCs w:val="22"/>
            <w:lang w:val="cs-CZ" w:eastAsia="en-US"/>
          </w:rPr>
          <w:t>S </w:t>
        </w:r>
        <w:r w:rsidRPr="007E46CA">
          <w:rPr>
            <w:rFonts w:ascii="Times New Roman" w:hAnsi="Times New Roman"/>
            <w:iCs/>
            <w:sz w:val="22"/>
            <w:szCs w:val="22"/>
            <w:lang w:val="cs-CZ" w:eastAsia="en-US"/>
          </w:rPr>
          <w:t xml:space="preserve">afliberceptem </w:t>
        </w:r>
        <w:r w:rsidRPr="007E46CA">
          <w:rPr>
            <w:rFonts w:ascii="Times New Roman" w:hAnsi="Times New Roman"/>
            <w:sz w:val="22"/>
            <w:szCs w:val="22"/>
            <w:lang w:val="cs-CZ" w:eastAsia="en-US"/>
          </w:rPr>
          <w:t>nebyly provedeny žádné specifické studie u pacientů s poruchou funkce ledvin.</w:t>
        </w:r>
      </w:ins>
    </w:p>
    <w:p w14:paraId="4791E6C4" w14:textId="77777777" w:rsidR="003C60DD" w:rsidRPr="007E46CA" w:rsidRDefault="003C60DD" w:rsidP="00FD7EB8">
      <w:pPr>
        <w:pStyle w:val="GlobalBayerBodyText"/>
        <w:spacing w:before="0" w:after="0"/>
        <w:rPr>
          <w:ins w:id="1678" w:author="Author" w:date="2025-09-23T17:12:00Z"/>
          <w:rFonts w:ascii="Times New Roman" w:hAnsi="Times New Roman"/>
          <w:sz w:val="22"/>
          <w:szCs w:val="22"/>
          <w:lang w:val="cs-CZ" w:eastAsia="en-US"/>
        </w:rPr>
      </w:pPr>
    </w:p>
    <w:p w14:paraId="434EC013" w14:textId="77777777" w:rsidR="003C60DD" w:rsidRPr="007E46CA" w:rsidRDefault="003C60DD" w:rsidP="00FD7EB8">
      <w:pPr>
        <w:pStyle w:val="GlobalBayerBodyText"/>
        <w:spacing w:before="0" w:after="0"/>
        <w:rPr>
          <w:ins w:id="1679" w:author="Author" w:date="2025-09-23T17:12:00Z"/>
          <w:rFonts w:ascii="Times New Roman" w:hAnsi="Times New Roman"/>
          <w:sz w:val="22"/>
          <w:szCs w:val="22"/>
          <w:lang w:val="cs-CZ" w:eastAsia="en-US"/>
        </w:rPr>
      </w:pPr>
      <w:ins w:id="1680" w:author="Author" w:date="2025-09-23T17:12:00Z">
        <w:r w:rsidRPr="007E46CA">
          <w:rPr>
            <w:rFonts w:ascii="Times New Roman" w:hAnsi="Times New Roman"/>
            <w:sz w:val="22"/>
            <w:szCs w:val="22"/>
            <w:lang w:val="cs-CZ" w:eastAsia="en-US"/>
          </w:rPr>
          <w:t>Farmakokinetická analýza pacientů ve studii VIEW2, z nichž 40 % mělo poruchu funkce ledvin (24 % lehkou, 15 % středně těžkou a 1 % těžkou), neodhalila po intravitreálním podání každých 4 nebo 8 týdnů žádné rozdíly s ohledem na plazmatické koncentrace aktivního léku.</w:t>
        </w:r>
      </w:ins>
    </w:p>
    <w:p w14:paraId="3F2B6EB2" w14:textId="77777777" w:rsidR="003C60DD" w:rsidRPr="007E46CA" w:rsidRDefault="003C60DD" w:rsidP="00FD7EB8">
      <w:pPr>
        <w:pStyle w:val="GlobalBayerBodyText"/>
        <w:spacing w:before="0" w:after="0"/>
        <w:rPr>
          <w:ins w:id="1681" w:author="Author" w:date="2025-09-23T17:12:00Z"/>
          <w:rFonts w:ascii="Times New Roman" w:hAnsi="Times New Roman"/>
          <w:sz w:val="22"/>
          <w:szCs w:val="22"/>
          <w:lang w:val="cs-CZ" w:eastAsia="en-US"/>
        </w:rPr>
      </w:pPr>
    </w:p>
    <w:p w14:paraId="00427BAF" w14:textId="77777777" w:rsidR="003C60DD" w:rsidRPr="007E46CA" w:rsidRDefault="003C60DD" w:rsidP="00FD7EB8">
      <w:pPr>
        <w:pStyle w:val="GlobalBayerBodyText"/>
        <w:spacing w:before="0" w:after="0"/>
        <w:rPr>
          <w:ins w:id="1682" w:author="Author" w:date="2025-09-23T17:12:00Z"/>
          <w:rFonts w:ascii="Times New Roman" w:hAnsi="Times New Roman"/>
          <w:sz w:val="22"/>
          <w:szCs w:val="22"/>
          <w:lang w:val="cs-CZ" w:eastAsia="en-US"/>
        </w:rPr>
      </w:pPr>
      <w:ins w:id="1683" w:author="Author" w:date="2025-09-23T17:12:00Z">
        <w:r w:rsidRPr="007E46CA">
          <w:rPr>
            <w:rFonts w:ascii="Times New Roman" w:hAnsi="Times New Roman"/>
            <w:sz w:val="22"/>
            <w:szCs w:val="22"/>
            <w:lang w:val="cs-CZ" w:eastAsia="en-US"/>
          </w:rPr>
          <w:t>Podobné výsledky byly pozorovány u pacientů s CRVO ve studii GALILEO, u pacientů s DME ve studii VIVID</w:t>
        </w:r>
        <w:r w:rsidRPr="007E46CA">
          <w:rPr>
            <w:rFonts w:ascii="Times New Roman" w:hAnsi="Times New Roman"/>
            <w:sz w:val="22"/>
            <w:szCs w:val="22"/>
            <w:vertAlign w:val="superscript"/>
            <w:lang w:val="cs-CZ" w:eastAsia="en-US"/>
          </w:rPr>
          <w:t>DME</w:t>
        </w:r>
        <w:r w:rsidRPr="007E46CA">
          <w:rPr>
            <w:rFonts w:ascii="Times New Roman" w:hAnsi="Times New Roman"/>
            <w:sz w:val="22"/>
            <w:szCs w:val="22"/>
            <w:lang w:val="cs-CZ" w:eastAsia="en-US"/>
          </w:rPr>
          <w:t xml:space="preserve"> a u pacientů s myopickou CNV ve studii MYRROR.</w:t>
        </w:r>
      </w:ins>
    </w:p>
    <w:p w14:paraId="118F93F6" w14:textId="77777777" w:rsidR="003C60DD" w:rsidRPr="007E46CA" w:rsidRDefault="003C60DD" w:rsidP="00FD7EB8">
      <w:pPr>
        <w:pStyle w:val="GlobalBayerBodyText"/>
        <w:spacing w:before="0" w:after="0"/>
        <w:rPr>
          <w:ins w:id="1684" w:author="Author" w:date="2025-09-23T17:12:00Z"/>
          <w:rFonts w:ascii="Times New Roman" w:hAnsi="Times New Roman"/>
          <w:sz w:val="22"/>
          <w:szCs w:val="22"/>
          <w:lang w:val="cs-CZ" w:eastAsia="en-US"/>
        </w:rPr>
      </w:pPr>
    </w:p>
    <w:p w14:paraId="4C2BFE5D" w14:textId="77777777" w:rsidR="003C60DD" w:rsidRPr="007E5E31" w:rsidRDefault="003C60DD" w:rsidP="00FD7EB8">
      <w:pPr>
        <w:keepNext/>
        <w:tabs>
          <w:tab w:val="clear" w:pos="567"/>
          <w:tab w:val="left" w:pos="426"/>
        </w:tabs>
        <w:spacing w:line="240" w:lineRule="auto"/>
        <w:outlineLvl w:val="2"/>
        <w:rPr>
          <w:ins w:id="1685" w:author="Author" w:date="2025-09-23T17:12:00Z"/>
          <w:b/>
          <w:szCs w:val="22"/>
        </w:rPr>
      </w:pPr>
      <w:ins w:id="1686" w:author="Author" w:date="2025-09-23T17:12:00Z">
        <w:r w:rsidRPr="007E5E31">
          <w:rPr>
            <w:b/>
            <w:bCs/>
            <w:szCs w:val="22"/>
          </w:rPr>
          <w:t>5.3</w:t>
        </w:r>
        <w:r w:rsidRPr="007E5E31">
          <w:rPr>
            <w:b/>
            <w:bCs/>
            <w:szCs w:val="22"/>
          </w:rPr>
          <w:tab/>
          <w:t>Předklinické údaje vztahující se k bezpečnosti</w:t>
        </w:r>
      </w:ins>
    </w:p>
    <w:p w14:paraId="4ECA0E42" w14:textId="77777777" w:rsidR="003C60DD" w:rsidRPr="007E5E31" w:rsidRDefault="003C60DD" w:rsidP="00FD7EB8">
      <w:pPr>
        <w:keepNext/>
        <w:tabs>
          <w:tab w:val="clear" w:pos="567"/>
        </w:tabs>
        <w:spacing w:line="240" w:lineRule="auto"/>
        <w:ind w:left="567" w:hanging="567"/>
        <w:rPr>
          <w:ins w:id="1687" w:author="Author" w:date="2025-09-23T17:12:00Z"/>
          <w:szCs w:val="22"/>
        </w:rPr>
      </w:pPr>
    </w:p>
    <w:p w14:paraId="3891C92D" w14:textId="77777777" w:rsidR="003C60DD" w:rsidRPr="007E46CA" w:rsidRDefault="003C60DD" w:rsidP="00FD7EB8">
      <w:pPr>
        <w:pStyle w:val="GlobalBayerBodyText"/>
        <w:spacing w:before="0" w:after="0"/>
        <w:rPr>
          <w:ins w:id="1688" w:author="Author" w:date="2025-09-23T17:12:00Z"/>
          <w:rFonts w:ascii="Times New Roman" w:hAnsi="Times New Roman"/>
          <w:sz w:val="22"/>
          <w:szCs w:val="22"/>
          <w:lang w:val="cs-CZ" w:eastAsia="en-US"/>
        </w:rPr>
      </w:pPr>
      <w:ins w:id="1689" w:author="Author" w:date="2025-09-23T17:12:00Z">
        <w:r w:rsidRPr="007E46CA">
          <w:rPr>
            <w:rFonts w:ascii="Times New Roman" w:hAnsi="Times New Roman"/>
            <w:sz w:val="22"/>
            <w:szCs w:val="22"/>
            <w:lang w:val="cs-CZ" w:eastAsia="en-US"/>
          </w:rPr>
          <w:t>Účinky v neklinických studiích toxicity po opakovaném podávání byly pozorovány pouze při systémových expozicích významně přesahujících maximální expozici u člověka po intravitreálním podání zamýšlené klinické dávky, což svědčí pro malý význam pro klinické použití.</w:t>
        </w:r>
      </w:ins>
    </w:p>
    <w:p w14:paraId="4BDF9CF6" w14:textId="77777777" w:rsidR="003C60DD" w:rsidRPr="007E46CA" w:rsidRDefault="003C60DD" w:rsidP="00FD7EB8">
      <w:pPr>
        <w:pStyle w:val="GlobalBayerBodyText"/>
        <w:spacing w:before="0" w:after="0"/>
        <w:rPr>
          <w:ins w:id="1690" w:author="Author" w:date="2025-09-23T17:12:00Z"/>
          <w:rFonts w:ascii="Times New Roman" w:hAnsi="Times New Roman"/>
          <w:sz w:val="22"/>
          <w:szCs w:val="22"/>
          <w:lang w:val="cs-CZ" w:eastAsia="en-US"/>
        </w:rPr>
      </w:pPr>
    </w:p>
    <w:p w14:paraId="5C956C7F" w14:textId="382DAAD9" w:rsidR="003C60DD" w:rsidRPr="007E46CA" w:rsidRDefault="003C60DD" w:rsidP="00FD7EB8">
      <w:pPr>
        <w:pStyle w:val="GlobalBayerBodyText"/>
        <w:spacing w:before="0" w:after="0"/>
        <w:rPr>
          <w:ins w:id="1691" w:author="Author" w:date="2025-09-23T17:12:00Z"/>
          <w:rFonts w:ascii="Times New Roman" w:hAnsi="Times New Roman"/>
          <w:sz w:val="22"/>
          <w:szCs w:val="22"/>
          <w:lang w:val="cs-CZ" w:eastAsia="en-US"/>
        </w:rPr>
      </w:pPr>
      <w:ins w:id="1692" w:author="Author" w:date="2025-09-23T17:12:00Z">
        <w:r w:rsidRPr="002573D8">
          <w:rPr>
            <w:rFonts w:ascii="Times New Roman" w:hAnsi="Times New Roman"/>
            <w:sz w:val="22"/>
            <w:szCs w:val="22"/>
            <w:lang w:val="cs-CZ" w:eastAsia="en-US"/>
          </w:rPr>
          <w:t>Při systémové expozici přesahující maximální expozici u člověka byly pozorovány eroze a ulcerace respiračního epitelu nosních průduchů u opic léčených afliberceptem aplikovaným intravitreálně. Při dávce, kdy ještě nebylo možné pozorovat nežádoucí účinek látky (</w:t>
        </w:r>
        <w:r w:rsidRPr="002573D8">
          <w:rPr>
            <w:rFonts w:ascii="Times New Roman" w:hAnsi="Times New Roman"/>
            <w:i/>
            <w:iCs/>
            <w:sz w:val="22"/>
            <w:szCs w:val="22"/>
            <w:lang w:val="cs-CZ" w:eastAsia="en-US"/>
          </w:rPr>
          <w:t>No Observed Adverse Effect Level</w:t>
        </w:r>
        <w:r w:rsidRPr="002573D8">
          <w:rPr>
            <w:rFonts w:ascii="Times New Roman" w:hAnsi="Times New Roman"/>
            <w:sz w:val="22"/>
            <w:szCs w:val="22"/>
            <w:lang w:val="cs-CZ" w:eastAsia="en-US"/>
          </w:rPr>
          <w:t xml:space="preserve">, NOAEL), </w:t>
        </w:r>
        <w:r w:rsidRPr="002573D8">
          <w:rPr>
            <w:rFonts w:ascii="Times New Roman" w:hAnsi="Times New Roman"/>
            <w:sz w:val="22"/>
            <w:szCs w:val="22"/>
            <w:lang w:val="cs-CZ" w:eastAsia="en-US"/>
          </w:rPr>
          <w:lastRenderedPageBreak/>
          <w:t>0,5 mg/oko u opic byla systémová expozice volnému afliberceptu 42krát vyšší na základě C</w:t>
        </w:r>
        <w:r w:rsidRPr="002573D8">
          <w:rPr>
            <w:rFonts w:ascii="Times New Roman" w:hAnsi="Times New Roman"/>
            <w:sz w:val="22"/>
            <w:szCs w:val="22"/>
            <w:vertAlign w:val="subscript"/>
            <w:lang w:val="cs-CZ" w:eastAsia="en-US"/>
          </w:rPr>
          <w:t>max</w:t>
        </w:r>
        <w:r w:rsidRPr="002573D8">
          <w:rPr>
            <w:rFonts w:ascii="Times New Roman" w:hAnsi="Times New Roman"/>
            <w:sz w:val="22"/>
            <w:szCs w:val="22"/>
            <w:lang w:val="cs-CZ" w:eastAsia="en-US"/>
          </w:rPr>
          <w:t xml:space="preserve"> a 56krát vyšší na základě AUC v porovnání s odpovídajícími hodnotami pozorovanými u dospělých pacientů a 2krát vyšší na základě C</w:t>
        </w:r>
        <w:r w:rsidRPr="002573D8">
          <w:rPr>
            <w:rFonts w:ascii="Times New Roman" w:hAnsi="Times New Roman"/>
            <w:sz w:val="22"/>
            <w:szCs w:val="22"/>
            <w:vertAlign w:val="subscript"/>
            <w:lang w:val="cs-CZ" w:eastAsia="en-US"/>
          </w:rPr>
          <w:t xml:space="preserve">max </w:t>
        </w:r>
        <w:r w:rsidRPr="002573D8">
          <w:rPr>
            <w:rFonts w:ascii="Times New Roman" w:hAnsi="Times New Roman"/>
            <w:sz w:val="22"/>
            <w:szCs w:val="22"/>
            <w:lang w:val="cs-CZ" w:eastAsia="en-US"/>
          </w:rPr>
          <w:t xml:space="preserve">v porovnání s odpovídajícími hodnotami pozorovanými u nedonošených </w:t>
        </w:r>
        <w:del w:id="1693" w:author="Králová Eva" w:date="2026-01-02T09:01:00Z">
          <w:r w:rsidRPr="002573D8" w:rsidDel="002573D8">
            <w:rPr>
              <w:rFonts w:ascii="Times New Roman" w:hAnsi="Times New Roman"/>
              <w:sz w:val="22"/>
              <w:szCs w:val="22"/>
              <w:highlight w:val="yellow"/>
              <w:lang w:val="cs-CZ" w:eastAsia="en-US"/>
              <w:rPrChange w:id="1694" w:author="Králová Eva" w:date="2026-01-02T09:03:00Z">
                <w:rPr>
                  <w:rFonts w:ascii="Times New Roman" w:hAnsi="Times New Roman"/>
                  <w:sz w:val="22"/>
                  <w:szCs w:val="22"/>
                  <w:lang w:val="cs-CZ" w:eastAsia="en-US"/>
                </w:rPr>
              </w:rPrChange>
            </w:rPr>
            <w:delText>kojenců</w:delText>
          </w:r>
        </w:del>
      </w:ins>
      <w:ins w:id="1695" w:author="Králová Eva" w:date="2026-01-02T09:01:00Z">
        <w:r w:rsidR="002573D8" w:rsidRPr="002573D8">
          <w:rPr>
            <w:rFonts w:ascii="Times New Roman" w:hAnsi="Times New Roman"/>
            <w:sz w:val="22"/>
            <w:szCs w:val="22"/>
            <w:highlight w:val="yellow"/>
            <w:lang w:val="cs-CZ" w:eastAsia="en-US"/>
            <w:rPrChange w:id="1696" w:author="Králová Eva" w:date="2026-01-02T09:03:00Z">
              <w:rPr>
                <w:rFonts w:ascii="Times New Roman" w:hAnsi="Times New Roman"/>
                <w:sz w:val="22"/>
                <w:szCs w:val="22"/>
                <w:lang w:val="cs-CZ" w:eastAsia="en-US"/>
              </w:rPr>
            </w:rPrChange>
          </w:rPr>
          <w:t>dětí</w:t>
        </w:r>
      </w:ins>
      <w:ins w:id="1697" w:author="Author" w:date="2025-09-23T17:12:00Z">
        <w:r w:rsidRPr="002573D8">
          <w:rPr>
            <w:rFonts w:ascii="Times New Roman" w:hAnsi="Times New Roman"/>
            <w:sz w:val="22"/>
            <w:szCs w:val="22"/>
            <w:highlight w:val="yellow"/>
            <w:lang w:val="cs-CZ" w:eastAsia="en-US"/>
            <w:rPrChange w:id="1698" w:author="Králová Eva" w:date="2026-01-02T09:03:00Z">
              <w:rPr>
                <w:rFonts w:ascii="Times New Roman" w:hAnsi="Times New Roman"/>
                <w:sz w:val="22"/>
                <w:szCs w:val="22"/>
                <w:lang w:val="cs-CZ" w:eastAsia="en-US"/>
              </w:rPr>
            </w:rPrChange>
          </w:rPr>
          <w:t>.</w:t>
        </w:r>
      </w:ins>
    </w:p>
    <w:p w14:paraId="6B7029E3" w14:textId="77777777" w:rsidR="003C60DD" w:rsidRPr="007E46CA" w:rsidRDefault="003C60DD" w:rsidP="00FD7EB8">
      <w:pPr>
        <w:pStyle w:val="GlobalBayerBodyText"/>
        <w:spacing w:before="0" w:after="0"/>
        <w:rPr>
          <w:ins w:id="1699" w:author="Author" w:date="2025-09-23T17:12:00Z"/>
          <w:rFonts w:ascii="Times New Roman" w:hAnsi="Times New Roman"/>
          <w:sz w:val="22"/>
          <w:szCs w:val="22"/>
          <w:lang w:val="cs-CZ" w:eastAsia="en-US"/>
        </w:rPr>
      </w:pPr>
    </w:p>
    <w:p w14:paraId="4903DCEE" w14:textId="77777777" w:rsidR="003C60DD" w:rsidRPr="007E46CA" w:rsidRDefault="003C60DD" w:rsidP="00FD7EB8">
      <w:pPr>
        <w:pStyle w:val="GlobalBayerBodyText"/>
        <w:spacing w:before="0" w:after="0"/>
        <w:rPr>
          <w:ins w:id="1700" w:author="Author" w:date="2025-09-23T17:12:00Z"/>
          <w:rFonts w:ascii="Times New Roman" w:hAnsi="Times New Roman"/>
          <w:sz w:val="22"/>
          <w:szCs w:val="22"/>
          <w:lang w:val="cs-CZ" w:eastAsia="en-US"/>
        </w:rPr>
      </w:pPr>
      <w:ins w:id="1701" w:author="Author" w:date="2025-09-23T17:12:00Z">
        <w:r w:rsidRPr="007E46CA">
          <w:rPr>
            <w:rFonts w:ascii="Times New Roman" w:hAnsi="Times New Roman"/>
            <w:sz w:val="22"/>
            <w:szCs w:val="22"/>
            <w:lang w:val="cs-CZ" w:eastAsia="en-US"/>
          </w:rPr>
          <w:t>Nebyly provedeny žádné studie hodnotící mutagenní nebo karcinogenní potenciál afliberceptu.</w:t>
        </w:r>
      </w:ins>
    </w:p>
    <w:p w14:paraId="343F6CDB" w14:textId="77777777" w:rsidR="003C60DD" w:rsidRPr="007E46CA" w:rsidRDefault="003C60DD" w:rsidP="00FD7EB8">
      <w:pPr>
        <w:pStyle w:val="GlobalBayerBodyText"/>
        <w:spacing w:before="0" w:after="0"/>
        <w:rPr>
          <w:ins w:id="1702" w:author="Author" w:date="2025-09-23T17:12:00Z"/>
          <w:rFonts w:ascii="Times New Roman" w:hAnsi="Times New Roman"/>
          <w:sz w:val="22"/>
          <w:szCs w:val="22"/>
          <w:lang w:val="cs-CZ" w:eastAsia="en-US"/>
        </w:rPr>
      </w:pPr>
    </w:p>
    <w:p w14:paraId="003FD199" w14:textId="77777777" w:rsidR="003C60DD" w:rsidRPr="007E46CA" w:rsidRDefault="003C60DD" w:rsidP="00FD7EB8">
      <w:pPr>
        <w:pStyle w:val="GlobalBayerBodyText"/>
        <w:spacing w:before="0" w:after="0"/>
        <w:rPr>
          <w:ins w:id="1703" w:author="Author" w:date="2025-09-23T17:12:00Z"/>
          <w:rFonts w:ascii="Times New Roman" w:hAnsi="Times New Roman"/>
          <w:sz w:val="22"/>
          <w:szCs w:val="22"/>
          <w:lang w:val="cs-CZ" w:eastAsia="en-US"/>
        </w:rPr>
      </w:pPr>
      <w:ins w:id="1704" w:author="Author" w:date="2025-09-23T17:12:00Z">
        <w:r w:rsidRPr="007E46CA">
          <w:rPr>
            <w:rFonts w:ascii="Times New Roman" w:hAnsi="Times New Roman"/>
            <w:sz w:val="22"/>
            <w:szCs w:val="22"/>
            <w:lang w:val="cs-CZ" w:eastAsia="en-US"/>
          </w:rPr>
          <w:t>Účinek afliberceptu na intrauterinní vývoj byl prokázán ve studiích embryo-fetálního vývoje u březích samic králíků při intravenózním podání (3 až 60 mg/kg) a rovněž při subkutánním podání (0,1 až 1 mg/kg). NOAEL pro matku byla 3 mg/kg nebo 1 mg/kg, v uvedeném pořadí. Vývojová NOAEL nebyla identifikována. Při dávce 0,1 mg/kg byly systémové expozice na základě C</w:t>
        </w:r>
        <w:r w:rsidRPr="007E46CA">
          <w:rPr>
            <w:rFonts w:ascii="Times New Roman" w:hAnsi="Times New Roman"/>
            <w:sz w:val="22"/>
            <w:szCs w:val="22"/>
            <w:vertAlign w:val="subscript"/>
            <w:lang w:val="cs-CZ" w:eastAsia="en-US"/>
          </w:rPr>
          <w:t>max</w:t>
        </w:r>
        <w:r w:rsidRPr="007E46CA">
          <w:rPr>
            <w:rFonts w:ascii="Times New Roman" w:hAnsi="Times New Roman"/>
            <w:sz w:val="22"/>
            <w:szCs w:val="22"/>
            <w:lang w:val="cs-CZ" w:eastAsia="en-US"/>
          </w:rPr>
          <w:t xml:space="preserve"> a kumulativní AUC pro volný aflibercept přibližně 17krát, respektive 10krát vyšší ve srovnání s odpovídajícími hodnotami pozorovanými u člověka po intravitreálním podání dávky 2 mg.</w:t>
        </w:r>
      </w:ins>
    </w:p>
    <w:p w14:paraId="2B588B5D" w14:textId="77777777" w:rsidR="003C60DD" w:rsidRPr="007E46CA" w:rsidRDefault="003C60DD" w:rsidP="00FD7EB8">
      <w:pPr>
        <w:pStyle w:val="GlobalBayerBodyText"/>
        <w:spacing w:before="0" w:after="0"/>
        <w:rPr>
          <w:ins w:id="1705" w:author="Author" w:date="2025-09-23T17:12:00Z"/>
          <w:rFonts w:ascii="Times New Roman" w:hAnsi="Times New Roman"/>
          <w:sz w:val="22"/>
          <w:szCs w:val="22"/>
          <w:lang w:val="cs-CZ" w:eastAsia="en-US"/>
        </w:rPr>
      </w:pPr>
    </w:p>
    <w:p w14:paraId="7EE72BC6" w14:textId="77777777" w:rsidR="003C60DD" w:rsidRPr="007E46CA" w:rsidRDefault="003C60DD" w:rsidP="00FD7EB8">
      <w:pPr>
        <w:pStyle w:val="GlobalBayerBodyText"/>
        <w:spacing w:before="0" w:after="0"/>
        <w:rPr>
          <w:ins w:id="1706" w:author="Author" w:date="2025-09-23T17:12:00Z"/>
          <w:rFonts w:ascii="Times New Roman" w:hAnsi="Times New Roman"/>
          <w:sz w:val="22"/>
          <w:szCs w:val="22"/>
          <w:lang w:val="cs-CZ" w:eastAsia="en-US"/>
        </w:rPr>
      </w:pPr>
      <w:ins w:id="1707" w:author="Author" w:date="2025-09-23T17:12:00Z">
        <w:r w:rsidRPr="007E46CA">
          <w:rPr>
            <w:rFonts w:ascii="Times New Roman" w:hAnsi="Times New Roman"/>
            <w:sz w:val="22"/>
            <w:szCs w:val="22"/>
            <w:lang w:val="cs-CZ" w:eastAsia="en-US"/>
          </w:rPr>
          <w:t>Účinky na mužskou a ženskou fertilitu byly hodnoceny v rámci 6měsíční studie u opic při intravenózním podání afliberceptu v dávkách od 3 do 30 mg/kg. Chybějící nebo nepravidelná menstruace spojená se změnami hladin ženských pohlavních hormonů a změny morfologie a motility spermií byly pozorovány při všech úrovních dávek. Na základě C</w:t>
        </w:r>
        <w:r w:rsidRPr="007E46CA">
          <w:rPr>
            <w:rFonts w:ascii="Times New Roman" w:hAnsi="Times New Roman"/>
            <w:sz w:val="22"/>
            <w:szCs w:val="22"/>
            <w:vertAlign w:val="subscript"/>
            <w:lang w:val="cs-CZ" w:eastAsia="en-US"/>
          </w:rPr>
          <w:t>max</w:t>
        </w:r>
        <w:r w:rsidRPr="007E46CA">
          <w:rPr>
            <w:rFonts w:ascii="Times New Roman" w:hAnsi="Times New Roman"/>
            <w:sz w:val="22"/>
            <w:szCs w:val="22"/>
            <w:lang w:val="cs-CZ" w:eastAsia="en-US"/>
          </w:rPr>
          <w:t xml:space="preserve"> a AUC pro volný aflibercept pozorovanými při aplikaci intravenózní dávky 3 mg/kg byly systémové expozice asi 4 900krát, respektive 1 500krát vyšší než expozice pozorované u člověka po dávce 2 mg aplikované intravitreálně. Všechny změny byly reverzibilní.</w:t>
        </w:r>
      </w:ins>
    </w:p>
    <w:p w14:paraId="058753FA" w14:textId="77777777" w:rsidR="003C60DD" w:rsidRPr="007E46CA" w:rsidRDefault="003C60DD" w:rsidP="00FD7EB8">
      <w:pPr>
        <w:pStyle w:val="GlobalBayerBodyText"/>
        <w:spacing w:before="0" w:after="0"/>
        <w:rPr>
          <w:ins w:id="1708" w:author="Author" w:date="2025-09-23T17:12:00Z"/>
          <w:rFonts w:ascii="Times New Roman" w:hAnsi="Times New Roman"/>
          <w:sz w:val="22"/>
          <w:szCs w:val="22"/>
          <w:lang w:val="cs-CZ" w:eastAsia="en-US"/>
        </w:rPr>
      </w:pPr>
    </w:p>
    <w:p w14:paraId="33AD59D7" w14:textId="77777777" w:rsidR="003C60DD" w:rsidRPr="007E5E31" w:rsidRDefault="003C60DD" w:rsidP="00FD7EB8">
      <w:pPr>
        <w:tabs>
          <w:tab w:val="clear" w:pos="567"/>
        </w:tabs>
        <w:spacing w:line="240" w:lineRule="auto"/>
        <w:rPr>
          <w:ins w:id="1709" w:author="Author" w:date="2025-09-23T17:12:00Z"/>
          <w:szCs w:val="22"/>
        </w:rPr>
      </w:pPr>
    </w:p>
    <w:p w14:paraId="1C5C538A" w14:textId="77777777" w:rsidR="003C60DD" w:rsidRPr="007E5E31" w:rsidRDefault="003C60DD" w:rsidP="00FD7EB8">
      <w:pPr>
        <w:keepNext/>
        <w:keepLines/>
        <w:tabs>
          <w:tab w:val="clear" w:pos="567"/>
        </w:tabs>
        <w:spacing w:line="240" w:lineRule="auto"/>
        <w:ind w:left="567" w:hanging="567"/>
        <w:outlineLvl w:val="1"/>
        <w:rPr>
          <w:ins w:id="1710" w:author="Author" w:date="2025-09-23T17:12:00Z"/>
          <w:b/>
          <w:szCs w:val="22"/>
        </w:rPr>
      </w:pPr>
      <w:ins w:id="1711" w:author="Author" w:date="2025-09-23T17:12:00Z">
        <w:r w:rsidRPr="007E5E31">
          <w:rPr>
            <w:b/>
            <w:bCs/>
            <w:szCs w:val="22"/>
          </w:rPr>
          <w:t>6.</w:t>
        </w:r>
        <w:r w:rsidRPr="007E5E31">
          <w:rPr>
            <w:b/>
            <w:bCs/>
            <w:szCs w:val="22"/>
          </w:rPr>
          <w:tab/>
          <w:t>FARMACEUTICKÉ ÚDAJE</w:t>
        </w:r>
      </w:ins>
    </w:p>
    <w:p w14:paraId="1CFDA515" w14:textId="77777777" w:rsidR="003C60DD" w:rsidRPr="007E5E31" w:rsidRDefault="003C60DD" w:rsidP="00FD7EB8">
      <w:pPr>
        <w:keepNext/>
        <w:keepLines/>
        <w:tabs>
          <w:tab w:val="clear" w:pos="567"/>
        </w:tabs>
        <w:spacing w:line="240" w:lineRule="auto"/>
        <w:rPr>
          <w:ins w:id="1712" w:author="Author" w:date="2025-09-23T17:12:00Z"/>
          <w:szCs w:val="22"/>
        </w:rPr>
      </w:pPr>
    </w:p>
    <w:p w14:paraId="49B2E933" w14:textId="77777777" w:rsidR="003C60DD" w:rsidRPr="007E5E31" w:rsidRDefault="003C60DD" w:rsidP="00FD7EB8">
      <w:pPr>
        <w:keepNext/>
        <w:keepLines/>
        <w:spacing w:line="240" w:lineRule="auto"/>
        <w:outlineLvl w:val="2"/>
        <w:rPr>
          <w:ins w:id="1713" w:author="Author" w:date="2025-09-23T17:12:00Z"/>
          <w:szCs w:val="22"/>
        </w:rPr>
      </w:pPr>
      <w:ins w:id="1714" w:author="Author" w:date="2025-09-23T17:12:00Z">
        <w:r w:rsidRPr="007E5E31">
          <w:rPr>
            <w:b/>
            <w:bCs/>
            <w:szCs w:val="22"/>
          </w:rPr>
          <w:t>6.1</w:t>
        </w:r>
        <w:r w:rsidRPr="007E5E31">
          <w:rPr>
            <w:b/>
            <w:bCs/>
            <w:szCs w:val="22"/>
          </w:rPr>
          <w:tab/>
          <w:t>Seznam pomocných látek</w:t>
        </w:r>
      </w:ins>
    </w:p>
    <w:p w14:paraId="6FA929CF" w14:textId="77777777" w:rsidR="003C60DD" w:rsidRPr="007E46CA" w:rsidRDefault="003C60DD" w:rsidP="00FD7EB8">
      <w:pPr>
        <w:pStyle w:val="GlobalBayerBodyText"/>
        <w:keepNext/>
        <w:keepLines/>
        <w:spacing w:before="0" w:after="0"/>
        <w:rPr>
          <w:ins w:id="1715" w:author="Author" w:date="2025-09-23T17:12:00Z"/>
          <w:rFonts w:ascii="Times New Roman" w:hAnsi="Times New Roman"/>
          <w:sz w:val="22"/>
          <w:szCs w:val="22"/>
          <w:lang w:val="cs-CZ" w:eastAsia="en-US"/>
        </w:rPr>
      </w:pPr>
    </w:p>
    <w:p w14:paraId="47B5D3B3" w14:textId="77777777" w:rsidR="003C60DD" w:rsidRPr="00C957F2" w:rsidRDefault="003C60DD" w:rsidP="00FD7EB8">
      <w:pPr>
        <w:pStyle w:val="GlobalBayerBodyText"/>
        <w:keepNext/>
        <w:spacing w:before="0" w:after="0"/>
        <w:rPr>
          <w:ins w:id="1716" w:author="Author" w:date="2025-09-23T17:12:00Z"/>
          <w:rFonts w:ascii="Times New Roman" w:hAnsi="Times New Roman"/>
          <w:sz w:val="22"/>
          <w:szCs w:val="22"/>
          <w:lang w:val="cs-CZ" w:eastAsia="en-US"/>
        </w:rPr>
      </w:pPr>
      <w:ins w:id="1717" w:author="Author" w:date="2025-09-23T17:12:00Z">
        <w:r w:rsidRPr="00C957F2">
          <w:rPr>
            <w:rFonts w:ascii="Times New Roman" w:hAnsi="Times New Roman"/>
            <w:sz w:val="22"/>
            <w:szCs w:val="22"/>
            <w:lang w:val="cs-CZ" w:eastAsia="en-US"/>
          </w:rPr>
          <w:t>Dihydrát dihydrogenfosforečnanu sodného (na úpravu pH)</w:t>
        </w:r>
      </w:ins>
    </w:p>
    <w:p w14:paraId="25874A47" w14:textId="77777777" w:rsidR="003C60DD" w:rsidRPr="00C957F2" w:rsidRDefault="003C60DD" w:rsidP="00FD7EB8">
      <w:pPr>
        <w:pStyle w:val="GlobalBayerBodyText"/>
        <w:keepNext/>
        <w:spacing w:before="0" w:after="0"/>
        <w:rPr>
          <w:ins w:id="1718" w:author="Author" w:date="2025-09-23T17:12:00Z"/>
          <w:rFonts w:ascii="Times New Roman" w:hAnsi="Times New Roman"/>
          <w:sz w:val="22"/>
          <w:szCs w:val="22"/>
          <w:lang w:val="cs-CZ" w:eastAsia="en-US"/>
        </w:rPr>
      </w:pPr>
      <w:ins w:id="1719" w:author="Author" w:date="2025-09-23T17:12:00Z">
        <w:r w:rsidRPr="00C957F2">
          <w:rPr>
            <w:rFonts w:ascii="Times New Roman" w:hAnsi="Times New Roman"/>
            <w:sz w:val="22"/>
            <w:szCs w:val="22"/>
            <w:lang w:val="cs-CZ" w:eastAsia="en-US"/>
          </w:rPr>
          <w:t>Dihydrát hydrogenfosforečnanu sodného (na úpravu pH)</w:t>
        </w:r>
      </w:ins>
    </w:p>
    <w:p w14:paraId="52394DE0" w14:textId="77777777" w:rsidR="003C60DD" w:rsidRPr="00C957F2" w:rsidRDefault="003C60DD" w:rsidP="00FD7EB8">
      <w:pPr>
        <w:pStyle w:val="GlobalBayerBodyText"/>
        <w:keepNext/>
        <w:spacing w:before="0" w:after="0"/>
        <w:rPr>
          <w:ins w:id="1720" w:author="Author" w:date="2025-09-23T17:12:00Z"/>
          <w:rFonts w:ascii="Times New Roman" w:hAnsi="Times New Roman"/>
          <w:sz w:val="22"/>
          <w:szCs w:val="22"/>
          <w:lang w:val="cs-CZ" w:eastAsia="en-US"/>
        </w:rPr>
      </w:pPr>
      <w:ins w:id="1721" w:author="Author" w:date="2025-09-23T17:12:00Z">
        <w:r w:rsidRPr="00C957F2">
          <w:rPr>
            <w:rFonts w:ascii="Times New Roman" w:hAnsi="Times New Roman"/>
            <w:sz w:val="22"/>
            <w:szCs w:val="22"/>
            <w:lang w:val="cs-CZ" w:eastAsia="en-US"/>
          </w:rPr>
          <w:t>Sacharóza</w:t>
        </w:r>
      </w:ins>
    </w:p>
    <w:p w14:paraId="7B6D5A2C" w14:textId="77777777" w:rsidR="003C60DD" w:rsidRPr="00C957F2" w:rsidRDefault="003C60DD" w:rsidP="00FD7EB8">
      <w:pPr>
        <w:pStyle w:val="GlobalBayerBodyText"/>
        <w:keepNext/>
        <w:spacing w:before="0" w:after="0"/>
        <w:rPr>
          <w:ins w:id="1722" w:author="Author" w:date="2025-09-23T17:12:00Z"/>
          <w:rFonts w:ascii="Times New Roman" w:hAnsi="Times New Roman"/>
          <w:sz w:val="22"/>
          <w:szCs w:val="22"/>
          <w:lang w:val="cs-CZ" w:eastAsia="en-US"/>
        </w:rPr>
      </w:pPr>
      <w:ins w:id="1723" w:author="Author" w:date="2025-09-23T17:12:00Z">
        <w:r w:rsidRPr="00C957F2">
          <w:rPr>
            <w:rFonts w:ascii="Times New Roman" w:hAnsi="Times New Roman"/>
            <w:sz w:val="22"/>
            <w:szCs w:val="22"/>
            <w:lang w:val="cs-CZ" w:eastAsia="en-US"/>
          </w:rPr>
          <w:t>Polysorbát 20</w:t>
        </w:r>
        <w:r>
          <w:rPr>
            <w:rFonts w:ascii="Times New Roman" w:hAnsi="Times New Roman"/>
            <w:sz w:val="22"/>
            <w:szCs w:val="22"/>
            <w:lang w:val="cs-CZ" w:eastAsia="en-US"/>
          </w:rPr>
          <w:t xml:space="preserve"> (E 432)</w:t>
        </w:r>
      </w:ins>
    </w:p>
    <w:p w14:paraId="2D2934FC" w14:textId="77777777" w:rsidR="003C60DD" w:rsidRPr="007E46CA" w:rsidRDefault="003C60DD" w:rsidP="00FD7EB8">
      <w:pPr>
        <w:pStyle w:val="GlobalBayerBodyText"/>
        <w:spacing w:before="0" w:after="0"/>
        <w:rPr>
          <w:ins w:id="1724" w:author="Author" w:date="2025-09-23T17:12:00Z"/>
          <w:rFonts w:ascii="Times New Roman" w:hAnsi="Times New Roman"/>
          <w:sz w:val="22"/>
          <w:szCs w:val="22"/>
          <w:lang w:val="cs-CZ" w:eastAsia="en-US"/>
        </w:rPr>
      </w:pPr>
      <w:ins w:id="1725" w:author="Author" w:date="2025-09-23T17:12:00Z">
        <w:r w:rsidRPr="00C957F2">
          <w:rPr>
            <w:rFonts w:ascii="Times New Roman" w:hAnsi="Times New Roman"/>
            <w:sz w:val="22"/>
            <w:szCs w:val="22"/>
            <w:lang w:val="cs-CZ" w:eastAsia="en-US"/>
          </w:rPr>
          <w:t>Voda pro injekci</w:t>
        </w:r>
      </w:ins>
    </w:p>
    <w:p w14:paraId="20E269B6" w14:textId="77777777" w:rsidR="003C60DD" w:rsidRPr="007E5E31" w:rsidRDefault="003C60DD" w:rsidP="00FD7EB8">
      <w:pPr>
        <w:tabs>
          <w:tab w:val="clear" w:pos="567"/>
        </w:tabs>
        <w:spacing w:line="240" w:lineRule="auto"/>
        <w:rPr>
          <w:ins w:id="1726" w:author="Author" w:date="2025-09-23T17:12:00Z"/>
          <w:szCs w:val="22"/>
        </w:rPr>
      </w:pPr>
    </w:p>
    <w:p w14:paraId="28FE2D81" w14:textId="77777777" w:rsidR="003C60DD" w:rsidRPr="007E5E31" w:rsidRDefault="003C60DD" w:rsidP="00FD7EB8">
      <w:pPr>
        <w:keepNext/>
        <w:tabs>
          <w:tab w:val="clear" w:pos="567"/>
        </w:tabs>
        <w:spacing w:line="240" w:lineRule="auto"/>
        <w:ind w:left="567" w:hanging="567"/>
        <w:outlineLvl w:val="2"/>
        <w:rPr>
          <w:ins w:id="1727" w:author="Author" w:date="2025-09-23T17:12:00Z"/>
          <w:szCs w:val="22"/>
        </w:rPr>
      </w:pPr>
      <w:ins w:id="1728" w:author="Author" w:date="2025-09-23T17:12:00Z">
        <w:r w:rsidRPr="007E5E31">
          <w:rPr>
            <w:b/>
            <w:bCs/>
            <w:szCs w:val="22"/>
          </w:rPr>
          <w:t>6.2</w:t>
        </w:r>
        <w:r w:rsidRPr="007E5E31">
          <w:rPr>
            <w:b/>
            <w:bCs/>
            <w:szCs w:val="22"/>
          </w:rPr>
          <w:tab/>
          <w:t>Inkompatibility</w:t>
        </w:r>
      </w:ins>
    </w:p>
    <w:p w14:paraId="3A248528" w14:textId="77777777" w:rsidR="003C60DD" w:rsidRPr="007E5E31" w:rsidRDefault="003C60DD" w:rsidP="00FD7EB8">
      <w:pPr>
        <w:keepNext/>
        <w:tabs>
          <w:tab w:val="clear" w:pos="567"/>
        </w:tabs>
        <w:spacing w:line="240" w:lineRule="auto"/>
        <w:rPr>
          <w:ins w:id="1729" w:author="Author" w:date="2025-09-23T17:12:00Z"/>
          <w:szCs w:val="22"/>
        </w:rPr>
      </w:pPr>
    </w:p>
    <w:p w14:paraId="26151A76" w14:textId="77777777" w:rsidR="003C60DD" w:rsidRPr="007E5E31" w:rsidRDefault="003C60DD" w:rsidP="00FD7EB8">
      <w:pPr>
        <w:keepNext/>
        <w:tabs>
          <w:tab w:val="clear" w:pos="567"/>
        </w:tabs>
        <w:spacing w:line="240" w:lineRule="auto"/>
        <w:rPr>
          <w:ins w:id="1730" w:author="Author" w:date="2025-09-23T17:12:00Z"/>
          <w:szCs w:val="22"/>
        </w:rPr>
      </w:pPr>
      <w:ins w:id="1731" w:author="Author" w:date="2025-09-23T17:12:00Z">
        <w:r w:rsidRPr="007E5E31">
          <w:rPr>
            <w:szCs w:val="24"/>
          </w:rPr>
          <w:t>Studie kompatibility nejsou k dispozici, a proto nesmí být tento léčivý přípravek mísen s jinými léčivými přípravky.</w:t>
        </w:r>
      </w:ins>
    </w:p>
    <w:p w14:paraId="12A4ECEC" w14:textId="77777777" w:rsidR="003C60DD" w:rsidRPr="007E5E31" w:rsidRDefault="003C60DD" w:rsidP="00FD7EB8">
      <w:pPr>
        <w:tabs>
          <w:tab w:val="clear" w:pos="567"/>
        </w:tabs>
        <w:spacing w:line="240" w:lineRule="auto"/>
        <w:rPr>
          <w:ins w:id="1732" w:author="Author" w:date="2025-09-23T17:12:00Z"/>
          <w:szCs w:val="22"/>
        </w:rPr>
      </w:pPr>
    </w:p>
    <w:p w14:paraId="5C21DB38" w14:textId="77777777" w:rsidR="003C60DD" w:rsidRPr="007E5E31" w:rsidRDefault="003C60DD" w:rsidP="00FD7EB8">
      <w:pPr>
        <w:keepNext/>
        <w:tabs>
          <w:tab w:val="clear" w:pos="567"/>
        </w:tabs>
        <w:spacing w:line="240" w:lineRule="auto"/>
        <w:ind w:left="567" w:hanging="567"/>
        <w:outlineLvl w:val="2"/>
        <w:rPr>
          <w:ins w:id="1733" w:author="Author" w:date="2025-09-23T17:12:00Z"/>
          <w:b/>
          <w:szCs w:val="22"/>
        </w:rPr>
      </w:pPr>
      <w:ins w:id="1734" w:author="Author" w:date="2025-09-23T17:12:00Z">
        <w:r w:rsidRPr="007E5E31">
          <w:rPr>
            <w:b/>
            <w:bCs/>
            <w:szCs w:val="22"/>
          </w:rPr>
          <w:t>6.3</w:t>
        </w:r>
        <w:r w:rsidRPr="007E5E31">
          <w:rPr>
            <w:b/>
            <w:bCs/>
            <w:szCs w:val="22"/>
          </w:rPr>
          <w:tab/>
          <w:t>Doba použitelnosti</w:t>
        </w:r>
      </w:ins>
    </w:p>
    <w:p w14:paraId="19E3EA1C" w14:textId="77777777" w:rsidR="003C60DD" w:rsidRPr="007E5E31" w:rsidRDefault="003C60DD" w:rsidP="00FD7EB8">
      <w:pPr>
        <w:keepNext/>
        <w:tabs>
          <w:tab w:val="clear" w:pos="567"/>
        </w:tabs>
        <w:spacing w:line="240" w:lineRule="auto"/>
        <w:ind w:left="567" w:hanging="567"/>
        <w:rPr>
          <w:ins w:id="1735" w:author="Author" w:date="2025-09-23T17:12:00Z"/>
          <w:szCs w:val="22"/>
        </w:rPr>
      </w:pPr>
    </w:p>
    <w:p w14:paraId="5798E3D3" w14:textId="77777777" w:rsidR="003C60DD" w:rsidRPr="007E46CA" w:rsidRDefault="003C60DD" w:rsidP="00FD7EB8">
      <w:pPr>
        <w:pStyle w:val="GlobalBayerBodyText"/>
        <w:keepNext/>
        <w:spacing w:before="0" w:after="0"/>
        <w:rPr>
          <w:ins w:id="1736" w:author="Author" w:date="2025-09-23T17:12:00Z"/>
          <w:rFonts w:ascii="Times New Roman" w:hAnsi="Times New Roman"/>
          <w:sz w:val="22"/>
          <w:szCs w:val="22"/>
          <w:lang w:val="cs-CZ" w:eastAsia="en-US"/>
        </w:rPr>
      </w:pPr>
      <w:ins w:id="1737" w:author="Author" w:date="2025-09-23T17:12:00Z">
        <w:r>
          <w:rPr>
            <w:rFonts w:ascii="Times New Roman" w:hAnsi="Times New Roman"/>
            <w:sz w:val="22"/>
            <w:szCs w:val="22"/>
            <w:lang w:val="cs-CZ" w:eastAsia="en-US"/>
          </w:rPr>
          <w:t>29</w:t>
        </w:r>
        <w:r w:rsidRPr="007E46CA">
          <w:rPr>
            <w:rFonts w:ascii="Times New Roman" w:hAnsi="Times New Roman"/>
            <w:sz w:val="22"/>
            <w:szCs w:val="22"/>
            <w:lang w:val="cs-CZ" w:eastAsia="en-US"/>
          </w:rPr>
          <w:t> </w:t>
        </w:r>
        <w:r>
          <w:rPr>
            <w:rFonts w:ascii="Times New Roman" w:hAnsi="Times New Roman"/>
            <w:sz w:val="22"/>
            <w:szCs w:val="22"/>
            <w:lang w:val="cs-CZ" w:eastAsia="en-US"/>
          </w:rPr>
          <w:t>měsíců</w:t>
        </w:r>
      </w:ins>
    </w:p>
    <w:p w14:paraId="1F690393" w14:textId="77777777" w:rsidR="003C60DD" w:rsidRPr="007E5E31" w:rsidRDefault="003C60DD" w:rsidP="00FD7EB8">
      <w:pPr>
        <w:tabs>
          <w:tab w:val="clear" w:pos="567"/>
        </w:tabs>
        <w:spacing w:line="240" w:lineRule="auto"/>
        <w:rPr>
          <w:ins w:id="1738" w:author="Author" w:date="2025-09-23T17:12:00Z"/>
          <w:szCs w:val="22"/>
        </w:rPr>
      </w:pPr>
    </w:p>
    <w:p w14:paraId="1ABAE3CA" w14:textId="77777777" w:rsidR="003C60DD" w:rsidRPr="007E5E31" w:rsidRDefault="003C60DD" w:rsidP="00FD7EB8">
      <w:pPr>
        <w:keepNext/>
        <w:tabs>
          <w:tab w:val="clear" w:pos="567"/>
        </w:tabs>
        <w:spacing w:line="240" w:lineRule="auto"/>
        <w:outlineLvl w:val="2"/>
        <w:rPr>
          <w:ins w:id="1739" w:author="Author" w:date="2025-09-23T17:12:00Z"/>
          <w:b/>
          <w:szCs w:val="22"/>
        </w:rPr>
      </w:pPr>
      <w:ins w:id="1740" w:author="Author" w:date="2025-09-23T17:12:00Z">
        <w:r w:rsidRPr="007E5E31">
          <w:rPr>
            <w:b/>
            <w:bCs/>
            <w:szCs w:val="22"/>
          </w:rPr>
          <w:t>6.4</w:t>
        </w:r>
        <w:r w:rsidRPr="007E5E31">
          <w:rPr>
            <w:b/>
            <w:bCs/>
            <w:szCs w:val="22"/>
          </w:rPr>
          <w:tab/>
          <w:t>Zvláštní opatření pro uchovávání</w:t>
        </w:r>
      </w:ins>
    </w:p>
    <w:p w14:paraId="0EC17781" w14:textId="77777777" w:rsidR="003C60DD" w:rsidRPr="007E5E31" w:rsidRDefault="003C60DD" w:rsidP="00FD7EB8">
      <w:pPr>
        <w:keepNext/>
        <w:tabs>
          <w:tab w:val="clear" w:pos="567"/>
        </w:tabs>
        <w:spacing w:line="240" w:lineRule="auto"/>
        <w:rPr>
          <w:ins w:id="1741" w:author="Author" w:date="2025-09-23T17:12:00Z"/>
          <w:szCs w:val="22"/>
        </w:rPr>
      </w:pPr>
    </w:p>
    <w:p w14:paraId="2F124F67" w14:textId="77777777" w:rsidR="003C60DD" w:rsidRPr="007E46CA" w:rsidRDefault="003C60DD" w:rsidP="00FD7EB8">
      <w:pPr>
        <w:pStyle w:val="GlobalBayerBodyText"/>
        <w:keepNext/>
        <w:spacing w:before="0" w:after="0"/>
        <w:rPr>
          <w:ins w:id="1742" w:author="Author" w:date="2025-09-23T17:12:00Z"/>
          <w:rFonts w:ascii="Times New Roman" w:hAnsi="Times New Roman"/>
          <w:sz w:val="22"/>
          <w:szCs w:val="22"/>
          <w:lang w:val="cs-CZ" w:eastAsia="en-US"/>
        </w:rPr>
      </w:pPr>
      <w:ins w:id="1743" w:author="Author" w:date="2025-09-23T17:12:00Z">
        <w:r w:rsidRPr="007E46CA">
          <w:rPr>
            <w:rFonts w:ascii="Times New Roman" w:hAnsi="Times New Roman"/>
            <w:sz w:val="22"/>
            <w:szCs w:val="22"/>
            <w:lang w:val="cs-CZ" w:eastAsia="en-US"/>
          </w:rPr>
          <w:t>Uchovávejte v chladničce (2 °C </w:t>
        </w:r>
        <w:r w:rsidRPr="007E5E31">
          <w:rPr>
            <w:lang w:val="cs-CZ"/>
          </w:rPr>
          <w:t>–</w:t>
        </w:r>
        <w:r w:rsidRPr="007E46CA">
          <w:rPr>
            <w:rFonts w:ascii="Times New Roman" w:hAnsi="Times New Roman"/>
            <w:sz w:val="22"/>
            <w:szCs w:val="22"/>
            <w:lang w:val="cs-CZ" w:eastAsia="en-US"/>
          </w:rPr>
          <w:t> 8 °C).</w:t>
        </w:r>
      </w:ins>
    </w:p>
    <w:p w14:paraId="6C7CFD74" w14:textId="77777777" w:rsidR="003C60DD" w:rsidRPr="007E46CA" w:rsidRDefault="003C60DD" w:rsidP="00FD7EB8">
      <w:pPr>
        <w:pStyle w:val="GlobalBayerBodyText"/>
        <w:spacing w:before="0" w:after="0"/>
        <w:rPr>
          <w:ins w:id="1744" w:author="Author" w:date="2025-09-23T17:12:00Z"/>
          <w:rFonts w:ascii="Times New Roman" w:hAnsi="Times New Roman"/>
          <w:sz w:val="22"/>
          <w:szCs w:val="22"/>
          <w:lang w:val="cs-CZ" w:eastAsia="en-US"/>
        </w:rPr>
      </w:pPr>
      <w:ins w:id="1745" w:author="Author" w:date="2025-09-23T17:12:00Z">
        <w:r w:rsidRPr="007E46CA">
          <w:rPr>
            <w:rFonts w:ascii="Times New Roman" w:hAnsi="Times New Roman"/>
            <w:sz w:val="22"/>
            <w:szCs w:val="22"/>
            <w:lang w:val="cs-CZ" w:eastAsia="en-US"/>
          </w:rPr>
          <w:t>Chraňte před mrazem.</w:t>
        </w:r>
      </w:ins>
    </w:p>
    <w:p w14:paraId="12143F95" w14:textId="77777777" w:rsidR="003C60DD" w:rsidRPr="007E46CA" w:rsidRDefault="003C60DD" w:rsidP="00FD7EB8">
      <w:pPr>
        <w:pStyle w:val="GlobalBayerBodyText"/>
        <w:spacing w:before="0" w:after="0"/>
        <w:rPr>
          <w:ins w:id="1746" w:author="Author" w:date="2025-09-23T17:12:00Z"/>
          <w:rFonts w:ascii="Times New Roman" w:hAnsi="Times New Roman"/>
          <w:sz w:val="22"/>
          <w:szCs w:val="22"/>
          <w:lang w:val="cs-CZ" w:eastAsia="en-US"/>
        </w:rPr>
      </w:pPr>
      <w:ins w:id="1747" w:author="Author" w:date="2025-09-23T17:12:00Z">
        <w:r w:rsidRPr="007E46CA">
          <w:rPr>
            <w:rFonts w:ascii="Times New Roman" w:hAnsi="Times New Roman"/>
            <w:sz w:val="22"/>
            <w:szCs w:val="22"/>
            <w:lang w:val="cs-CZ" w:eastAsia="en-US"/>
          </w:rPr>
          <w:t>Uchovávejte v původním obalu, aby byl přípravek chráněn před světlem.</w:t>
        </w:r>
      </w:ins>
    </w:p>
    <w:p w14:paraId="2DD7F519" w14:textId="77777777" w:rsidR="003C60DD" w:rsidRPr="007E5E31" w:rsidRDefault="003C60DD" w:rsidP="00FD7EB8">
      <w:pPr>
        <w:tabs>
          <w:tab w:val="clear" w:pos="567"/>
        </w:tabs>
        <w:spacing w:line="240" w:lineRule="auto"/>
        <w:rPr>
          <w:ins w:id="1748" w:author="Author" w:date="2025-09-23T17:12:00Z"/>
          <w:szCs w:val="22"/>
        </w:rPr>
      </w:pPr>
    </w:p>
    <w:p w14:paraId="50E27BE0" w14:textId="77777777" w:rsidR="003C60DD" w:rsidRPr="007E46CA" w:rsidRDefault="003C60DD" w:rsidP="00FD7EB8">
      <w:pPr>
        <w:pStyle w:val="GlobalBayerBodyText"/>
        <w:spacing w:before="0" w:after="0"/>
        <w:rPr>
          <w:ins w:id="1749" w:author="Author" w:date="2025-09-23T17:12:00Z"/>
          <w:rFonts w:ascii="Times New Roman" w:hAnsi="Times New Roman"/>
          <w:sz w:val="22"/>
          <w:szCs w:val="22"/>
          <w:lang w:val="cs-CZ"/>
        </w:rPr>
      </w:pPr>
      <w:ins w:id="1750" w:author="Author" w:date="2025-09-23T17:12:00Z">
        <w:r w:rsidRPr="007E46CA">
          <w:rPr>
            <w:rFonts w:ascii="Times New Roman" w:hAnsi="Times New Roman"/>
            <w:sz w:val="22"/>
            <w:szCs w:val="22"/>
            <w:lang w:val="cs-CZ"/>
          </w:rPr>
          <w:t>Neotevřen</w:t>
        </w:r>
        <w:r>
          <w:rPr>
            <w:rFonts w:ascii="Times New Roman" w:hAnsi="Times New Roman"/>
            <w:sz w:val="22"/>
            <w:szCs w:val="22"/>
            <w:lang w:val="cs-CZ"/>
          </w:rPr>
          <w:t xml:space="preserve">ý blistr </w:t>
        </w:r>
        <w:r w:rsidRPr="007E46CA">
          <w:rPr>
            <w:rFonts w:ascii="Times New Roman" w:hAnsi="Times New Roman"/>
            <w:sz w:val="22"/>
            <w:szCs w:val="22"/>
            <w:lang w:val="cs-CZ"/>
          </w:rPr>
          <w:t xml:space="preserve">může být uchováván </w:t>
        </w:r>
        <w:r w:rsidRPr="002573D8">
          <w:rPr>
            <w:rFonts w:ascii="Times New Roman" w:hAnsi="Times New Roman"/>
            <w:sz w:val="22"/>
            <w:szCs w:val="22"/>
            <w:lang w:val="cs-CZ"/>
          </w:rPr>
          <w:t>mimo chladničku při teplotě do 30 °C po dobu až 3 dní. Po otevření blistru pokračujte za dodržení aseptických podmínek.</w:t>
        </w:r>
      </w:ins>
    </w:p>
    <w:p w14:paraId="1BB71845" w14:textId="77777777" w:rsidR="003C60DD" w:rsidRPr="007E5E31" w:rsidRDefault="003C60DD" w:rsidP="00FD7EB8">
      <w:pPr>
        <w:tabs>
          <w:tab w:val="clear" w:pos="567"/>
        </w:tabs>
        <w:spacing w:line="240" w:lineRule="auto"/>
        <w:rPr>
          <w:ins w:id="1751" w:author="Author" w:date="2025-09-23T17:12:00Z"/>
          <w:szCs w:val="22"/>
        </w:rPr>
      </w:pPr>
    </w:p>
    <w:p w14:paraId="5A2AC503" w14:textId="77777777" w:rsidR="003C60DD" w:rsidRPr="007E5E31" w:rsidRDefault="003C60DD" w:rsidP="00FD7EB8">
      <w:pPr>
        <w:keepNext/>
        <w:tabs>
          <w:tab w:val="clear" w:pos="567"/>
        </w:tabs>
        <w:spacing w:line="240" w:lineRule="auto"/>
        <w:ind w:left="567" w:hanging="567"/>
        <w:outlineLvl w:val="2"/>
        <w:rPr>
          <w:ins w:id="1752" w:author="Author" w:date="2025-09-23T17:12:00Z"/>
          <w:b/>
          <w:szCs w:val="22"/>
        </w:rPr>
      </w:pPr>
      <w:ins w:id="1753" w:author="Author" w:date="2025-09-23T17:12:00Z">
        <w:r w:rsidRPr="007E5E31">
          <w:rPr>
            <w:b/>
            <w:bCs/>
            <w:szCs w:val="22"/>
          </w:rPr>
          <w:t>6.5</w:t>
        </w:r>
        <w:r w:rsidRPr="007E5E31">
          <w:rPr>
            <w:b/>
            <w:bCs/>
            <w:szCs w:val="22"/>
          </w:rPr>
          <w:tab/>
          <w:t>Druh obalu a obsah balení</w:t>
        </w:r>
      </w:ins>
    </w:p>
    <w:p w14:paraId="35D4FBE7" w14:textId="77777777" w:rsidR="003C60DD" w:rsidRPr="007E46CA" w:rsidRDefault="003C60DD" w:rsidP="00FD7EB8">
      <w:pPr>
        <w:pStyle w:val="GlobalBayerBodyText"/>
        <w:keepNext/>
        <w:spacing w:before="0" w:after="0"/>
        <w:rPr>
          <w:ins w:id="1754" w:author="Author" w:date="2025-09-23T17:12:00Z"/>
          <w:rFonts w:ascii="Times New Roman" w:hAnsi="Times New Roman"/>
          <w:sz w:val="22"/>
          <w:szCs w:val="22"/>
          <w:lang w:val="cs-CZ" w:eastAsia="en-US"/>
        </w:rPr>
      </w:pPr>
    </w:p>
    <w:p w14:paraId="46D09167" w14:textId="6A4310AC" w:rsidR="003C60DD" w:rsidRPr="003709CD" w:rsidRDefault="003C60DD" w:rsidP="00FD7EB8">
      <w:pPr>
        <w:keepNext/>
        <w:tabs>
          <w:tab w:val="clear" w:pos="567"/>
        </w:tabs>
        <w:spacing w:line="240" w:lineRule="auto"/>
        <w:rPr>
          <w:ins w:id="1755" w:author="Author" w:date="2025-09-23T17:12:00Z"/>
          <w:szCs w:val="22"/>
        </w:rPr>
      </w:pPr>
      <w:ins w:id="1756" w:author="Author" w:date="2025-09-23T17:12:00Z">
        <w:r w:rsidRPr="002573D8">
          <w:rPr>
            <w:szCs w:val="22"/>
          </w:rPr>
          <w:t>Roztok v předplněné injekční stříkačce (cyklo</w:t>
        </w:r>
        <w:del w:id="1757" w:author="Králová Eva" w:date="2026-01-02T09:08:00Z">
          <w:r w:rsidRPr="002573D8" w:rsidDel="002573D8">
            <w:rPr>
              <w:szCs w:val="22"/>
            </w:rPr>
            <w:delText>-</w:delText>
          </w:r>
        </w:del>
        <w:r w:rsidRPr="002573D8">
          <w:rPr>
            <w:szCs w:val="22"/>
          </w:rPr>
          <w:t>olefinový polymer) se značkou dávky, se zátkou pístu (</w:t>
        </w:r>
        <w:r w:rsidRPr="00C9061C">
          <w:rPr>
            <w:szCs w:val="22"/>
            <w:highlight w:val="yellow"/>
            <w:rPrChange w:id="1758" w:author="Králová Eva" w:date="2026-01-02T09:15:00Z">
              <w:rPr>
                <w:szCs w:val="22"/>
              </w:rPr>
            </w:rPrChange>
          </w:rPr>
          <w:t>chlorovan</w:t>
        </w:r>
      </w:ins>
      <w:ins w:id="1759" w:author="Králová Eva" w:date="2026-01-02T09:15:00Z">
        <w:r w:rsidR="00C9061C" w:rsidRPr="00C9061C">
          <w:rPr>
            <w:szCs w:val="22"/>
            <w:highlight w:val="yellow"/>
            <w:rPrChange w:id="1760" w:author="Králová Eva" w:date="2026-01-02T09:15:00Z">
              <w:rPr>
                <w:szCs w:val="22"/>
              </w:rPr>
            </w:rPrChange>
          </w:rPr>
          <w:t>á</w:t>
        </w:r>
      </w:ins>
      <w:ins w:id="1761" w:author="Author" w:date="2025-09-23T17:12:00Z">
        <w:r w:rsidRPr="00C9061C">
          <w:rPr>
            <w:szCs w:val="22"/>
            <w:highlight w:val="yellow"/>
            <w:rPrChange w:id="1762" w:author="Králová Eva" w:date="2026-01-02T09:15:00Z">
              <w:rPr>
                <w:szCs w:val="22"/>
              </w:rPr>
            </w:rPrChange>
          </w:rPr>
          <w:t>ý isopren-isobutenov</w:t>
        </w:r>
        <w:del w:id="1763" w:author="Králová Eva" w:date="2026-01-02T09:15:00Z">
          <w:r w:rsidRPr="00C9061C" w:rsidDel="00C9061C">
            <w:rPr>
              <w:szCs w:val="22"/>
              <w:highlight w:val="yellow"/>
              <w:rPrChange w:id="1764" w:author="Králová Eva" w:date="2026-01-02T09:15:00Z">
                <w:rPr>
                  <w:szCs w:val="22"/>
                </w:rPr>
              </w:rPrChange>
            </w:rPr>
            <w:delText>ý</w:delText>
          </w:r>
        </w:del>
      </w:ins>
      <w:ins w:id="1765" w:author="Králová Eva" w:date="2026-01-02T09:15:00Z">
        <w:r w:rsidR="00C9061C" w:rsidRPr="00C9061C">
          <w:rPr>
            <w:szCs w:val="22"/>
            <w:highlight w:val="yellow"/>
            <w:rPrChange w:id="1766" w:author="Králová Eva" w:date="2026-01-02T09:15:00Z">
              <w:rPr>
                <w:szCs w:val="22"/>
              </w:rPr>
            </w:rPrChange>
          </w:rPr>
          <w:t>á</w:t>
        </w:r>
      </w:ins>
      <w:ins w:id="1767" w:author="Author" w:date="2025-09-23T17:12:00Z">
        <w:r w:rsidRPr="00C9061C">
          <w:rPr>
            <w:szCs w:val="22"/>
            <w:highlight w:val="yellow"/>
            <w:rPrChange w:id="1768" w:author="Králová Eva" w:date="2026-01-02T09:15:00Z">
              <w:rPr>
                <w:szCs w:val="22"/>
              </w:rPr>
            </w:rPrChange>
          </w:rPr>
          <w:t xml:space="preserve"> </w:t>
        </w:r>
        <w:del w:id="1769" w:author="Králová Eva" w:date="2026-01-02T09:15:00Z">
          <w:r w:rsidRPr="00C9061C" w:rsidDel="00C9061C">
            <w:rPr>
              <w:szCs w:val="22"/>
              <w:highlight w:val="yellow"/>
              <w:rPrChange w:id="1770" w:author="Králová Eva" w:date="2026-01-02T09:15:00Z">
                <w:rPr>
                  <w:szCs w:val="22"/>
                </w:rPr>
              </w:rPrChange>
            </w:rPr>
            <w:delText>kaučuk</w:delText>
          </w:r>
        </w:del>
      </w:ins>
      <w:ins w:id="1771" w:author="Králová Eva" w:date="2026-01-02T09:15:00Z">
        <w:r w:rsidR="00C9061C" w:rsidRPr="00C9061C">
          <w:rPr>
            <w:szCs w:val="22"/>
            <w:highlight w:val="yellow"/>
            <w:rPrChange w:id="1772" w:author="Králová Eva" w:date="2026-01-02T09:15:00Z">
              <w:rPr>
                <w:szCs w:val="22"/>
              </w:rPr>
            </w:rPrChange>
          </w:rPr>
          <w:t>pryž</w:t>
        </w:r>
      </w:ins>
      <w:ins w:id="1773" w:author="Author" w:date="2025-09-23T17:12:00Z">
        <w:r w:rsidRPr="002573D8">
          <w:rPr>
            <w:szCs w:val="22"/>
          </w:rPr>
          <w:t>) a koncovkou Luer Lock s krytem špičky (</w:t>
        </w:r>
        <w:r w:rsidRPr="00C9061C">
          <w:rPr>
            <w:szCs w:val="22"/>
            <w:highlight w:val="yellow"/>
            <w:rPrChange w:id="1774" w:author="Králová Eva" w:date="2026-01-02T09:16:00Z">
              <w:rPr>
                <w:szCs w:val="22"/>
              </w:rPr>
            </w:rPrChange>
          </w:rPr>
          <w:t>chlorovan</w:t>
        </w:r>
        <w:del w:id="1775" w:author="Králová Eva" w:date="2026-01-02T09:15:00Z">
          <w:r w:rsidRPr="00C9061C" w:rsidDel="00C9061C">
            <w:rPr>
              <w:szCs w:val="22"/>
              <w:highlight w:val="yellow"/>
              <w:rPrChange w:id="1776" w:author="Králová Eva" w:date="2026-01-02T09:16:00Z">
                <w:rPr>
                  <w:szCs w:val="22"/>
                </w:rPr>
              </w:rPrChange>
            </w:rPr>
            <w:delText>ý</w:delText>
          </w:r>
        </w:del>
      </w:ins>
      <w:ins w:id="1777" w:author="Králová Eva" w:date="2026-01-02T09:15:00Z">
        <w:r w:rsidR="00C9061C" w:rsidRPr="00C9061C">
          <w:rPr>
            <w:szCs w:val="22"/>
            <w:highlight w:val="yellow"/>
            <w:rPrChange w:id="1778" w:author="Králová Eva" w:date="2026-01-02T09:16:00Z">
              <w:rPr>
                <w:szCs w:val="22"/>
              </w:rPr>
            </w:rPrChange>
          </w:rPr>
          <w:t>á</w:t>
        </w:r>
      </w:ins>
      <w:ins w:id="1779" w:author="Author" w:date="2025-09-23T17:12:00Z">
        <w:r w:rsidRPr="00C9061C">
          <w:rPr>
            <w:szCs w:val="22"/>
            <w:highlight w:val="yellow"/>
            <w:rPrChange w:id="1780" w:author="Králová Eva" w:date="2026-01-02T09:16:00Z">
              <w:rPr>
                <w:szCs w:val="22"/>
              </w:rPr>
            </w:rPrChange>
          </w:rPr>
          <w:t xml:space="preserve"> isopren-</w:t>
        </w:r>
        <w:r w:rsidRPr="00C9061C">
          <w:rPr>
            <w:szCs w:val="22"/>
            <w:highlight w:val="yellow"/>
            <w:rPrChange w:id="1781" w:author="Králová Eva" w:date="2026-01-02T09:16:00Z">
              <w:rPr>
                <w:szCs w:val="22"/>
              </w:rPr>
            </w:rPrChange>
          </w:rPr>
          <w:lastRenderedPageBreak/>
          <w:t>isobutenov</w:t>
        </w:r>
        <w:del w:id="1782" w:author="Králová Eva" w:date="2026-01-02T09:15:00Z">
          <w:r w:rsidRPr="00C9061C" w:rsidDel="00C9061C">
            <w:rPr>
              <w:szCs w:val="22"/>
              <w:highlight w:val="yellow"/>
              <w:rPrChange w:id="1783" w:author="Králová Eva" w:date="2026-01-02T09:16:00Z">
                <w:rPr>
                  <w:szCs w:val="22"/>
                </w:rPr>
              </w:rPrChange>
            </w:rPr>
            <w:delText>ý</w:delText>
          </w:r>
        </w:del>
      </w:ins>
      <w:ins w:id="1784" w:author="Králová Eva" w:date="2026-01-02T09:15:00Z">
        <w:r w:rsidR="00C9061C" w:rsidRPr="00C9061C">
          <w:rPr>
            <w:szCs w:val="22"/>
            <w:highlight w:val="yellow"/>
            <w:rPrChange w:id="1785" w:author="Králová Eva" w:date="2026-01-02T09:16:00Z">
              <w:rPr>
                <w:szCs w:val="22"/>
              </w:rPr>
            </w:rPrChange>
          </w:rPr>
          <w:t>á</w:t>
        </w:r>
      </w:ins>
      <w:ins w:id="1786" w:author="Author" w:date="2025-09-23T17:12:00Z">
        <w:r w:rsidRPr="00C9061C">
          <w:rPr>
            <w:szCs w:val="22"/>
            <w:highlight w:val="yellow"/>
            <w:rPrChange w:id="1787" w:author="Králová Eva" w:date="2026-01-02T09:16:00Z">
              <w:rPr>
                <w:szCs w:val="22"/>
              </w:rPr>
            </w:rPrChange>
          </w:rPr>
          <w:t xml:space="preserve"> </w:t>
        </w:r>
        <w:del w:id="1788" w:author="Králová Eva" w:date="2026-01-02T09:15:00Z">
          <w:r w:rsidRPr="00C9061C" w:rsidDel="00C9061C">
            <w:rPr>
              <w:szCs w:val="22"/>
              <w:highlight w:val="yellow"/>
              <w:rPrChange w:id="1789" w:author="Králová Eva" w:date="2026-01-02T09:16:00Z">
                <w:rPr>
                  <w:szCs w:val="22"/>
                </w:rPr>
              </w:rPrChange>
            </w:rPr>
            <w:delText>kaučuk</w:delText>
          </w:r>
        </w:del>
      </w:ins>
      <w:ins w:id="1790" w:author="Králová Eva" w:date="2026-01-02T09:15:00Z">
        <w:r w:rsidR="00C9061C" w:rsidRPr="00C9061C">
          <w:rPr>
            <w:szCs w:val="22"/>
            <w:highlight w:val="yellow"/>
            <w:rPrChange w:id="1791" w:author="Králová Eva" w:date="2026-01-02T09:16:00Z">
              <w:rPr>
                <w:szCs w:val="22"/>
              </w:rPr>
            </w:rPrChange>
          </w:rPr>
          <w:t>pryž</w:t>
        </w:r>
      </w:ins>
      <w:ins w:id="1792" w:author="Author" w:date="2025-09-23T17:12:00Z">
        <w:r w:rsidRPr="00C9061C">
          <w:rPr>
            <w:szCs w:val="22"/>
            <w:highlight w:val="yellow"/>
            <w:rPrChange w:id="1793" w:author="Králová Eva" w:date="2026-01-02T09:16:00Z">
              <w:rPr>
                <w:szCs w:val="22"/>
              </w:rPr>
            </w:rPrChange>
          </w:rPr>
          <w:t>).</w:t>
        </w:r>
        <w:r w:rsidRPr="002573D8">
          <w:rPr>
            <w:szCs w:val="22"/>
          </w:rPr>
          <w:t xml:space="preserve"> Jedna předplněná injekční stříkačka obsahuje extrahovatelný objem nejméně 0,1 ml. Velikost balení: 1 předplněná injekční stříkačka.</w:t>
        </w:r>
      </w:ins>
    </w:p>
    <w:p w14:paraId="4A66F702" w14:textId="77777777" w:rsidR="003C60DD" w:rsidRPr="009D20F8" w:rsidRDefault="003C60DD" w:rsidP="00FD7EB8">
      <w:pPr>
        <w:tabs>
          <w:tab w:val="clear" w:pos="567"/>
        </w:tabs>
        <w:spacing w:line="240" w:lineRule="auto"/>
        <w:rPr>
          <w:ins w:id="1794" w:author="Author" w:date="2025-09-23T17:12:00Z"/>
          <w:szCs w:val="22"/>
        </w:rPr>
      </w:pPr>
    </w:p>
    <w:p w14:paraId="6B1ED25A" w14:textId="77777777" w:rsidR="003C60DD" w:rsidRPr="009D20F8" w:rsidRDefault="003C60DD" w:rsidP="00FD7EB8">
      <w:pPr>
        <w:keepNext/>
        <w:keepLines/>
        <w:tabs>
          <w:tab w:val="clear" w:pos="567"/>
        </w:tabs>
        <w:spacing w:line="240" w:lineRule="auto"/>
        <w:ind w:left="567" w:hanging="567"/>
        <w:outlineLvl w:val="2"/>
        <w:rPr>
          <w:ins w:id="1795" w:author="Author" w:date="2025-09-23T17:12:00Z"/>
          <w:szCs w:val="22"/>
        </w:rPr>
      </w:pPr>
      <w:ins w:id="1796" w:author="Author" w:date="2025-09-23T17:12:00Z">
        <w:r w:rsidRPr="009D20F8">
          <w:rPr>
            <w:b/>
            <w:bCs/>
            <w:szCs w:val="22"/>
          </w:rPr>
          <w:t>6.6</w:t>
        </w:r>
        <w:r w:rsidRPr="009D20F8">
          <w:rPr>
            <w:b/>
            <w:bCs/>
            <w:szCs w:val="22"/>
          </w:rPr>
          <w:tab/>
          <w:t>Zvláštní opatření pro likvidaci přípravku a pro zacházení s ním</w:t>
        </w:r>
      </w:ins>
    </w:p>
    <w:p w14:paraId="1878C39B" w14:textId="77777777" w:rsidR="003C60DD" w:rsidRPr="009D20F8" w:rsidRDefault="003C60DD" w:rsidP="00FD7EB8">
      <w:pPr>
        <w:pStyle w:val="GlobalBayerBodyText"/>
        <w:keepNext/>
        <w:keepLines/>
        <w:spacing w:before="0" w:after="0"/>
        <w:rPr>
          <w:ins w:id="1797" w:author="Author" w:date="2025-09-23T17:12:00Z"/>
          <w:rFonts w:ascii="Times New Roman" w:hAnsi="Times New Roman"/>
          <w:sz w:val="22"/>
          <w:szCs w:val="22"/>
          <w:lang w:val="cs-CZ"/>
        </w:rPr>
      </w:pPr>
    </w:p>
    <w:p w14:paraId="6BF4BCFD" w14:textId="77777777" w:rsidR="003C60DD" w:rsidRPr="00C9061C" w:rsidRDefault="003C60DD" w:rsidP="00FD7EB8">
      <w:pPr>
        <w:pStyle w:val="GlobalBayerBodyText"/>
        <w:keepNext/>
        <w:keepLines/>
        <w:spacing w:before="0" w:after="0"/>
        <w:rPr>
          <w:ins w:id="1798" w:author="Author" w:date="2025-09-23T17:12:00Z"/>
          <w:rFonts w:ascii="Times New Roman" w:hAnsi="Times New Roman"/>
          <w:sz w:val="22"/>
          <w:szCs w:val="22"/>
          <w:lang w:val="cs-CZ"/>
        </w:rPr>
      </w:pPr>
      <w:ins w:id="1799" w:author="Author" w:date="2025-09-23T17:12:00Z">
        <w:r w:rsidRPr="00C9061C">
          <w:rPr>
            <w:rFonts w:ascii="Times New Roman" w:hAnsi="Times New Roman"/>
            <w:sz w:val="22"/>
            <w:szCs w:val="22"/>
            <w:lang w:val="cs-CZ"/>
          </w:rPr>
          <w:t>Předplněná injekční stříkačka je pouze na jednorázové použití do jednoho oka. Extrakce více dávek z předplněné injekční stříkačky může zvýšit riziko kontaminace a následné infekce.</w:t>
        </w:r>
      </w:ins>
    </w:p>
    <w:p w14:paraId="27033225" w14:textId="6380C7BB" w:rsidR="003C60DD" w:rsidRPr="00C9061C" w:rsidRDefault="003C60DD" w:rsidP="00FD7EB8">
      <w:pPr>
        <w:pStyle w:val="GlobalBayerBodyText"/>
        <w:keepNext/>
        <w:keepLines/>
        <w:spacing w:before="0" w:after="0"/>
        <w:rPr>
          <w:ins w:id="1800" w:author="Author" w:date="2025-09-23T17:12:00Z"/>
          <w:rFonts w:ascii="Times New Roman" w:hAnsi="Times New Roman"/>
          <w:sz w:val="22"/>
          <w:szCs w:val="22"/>
          <w:lang w:val="cs-CZ"/>
        </w:rPr>
      </w:pPr>
      <w:ins w:id="1801" w:author="Author" w:date="2025-09-23T17:12:00Z">
        <w:r w:rsidRPr="00C9061C">
          <w:rPr>
            <w:rFonts w:ascii="Times New Roman" w:hAnsi="Times New Roman"/>
            <w:b/>
            <w:bCs/>
            <w:sz w:val="22"/>
            <w:szCs w:val="22"/>
            <w:lang w:val="cs-CZ"/>
          </w:rPr>
          <w:t xml:space="preserve">Neotevírejte </w:t>
        </w:r>
        <w:r w:rsidRPr="00C9061C">
          <w:rPr>
            <w:rFonts w:ascii="Times New Roman" w:hAnsi="Times New Roman"/>
            <w:sz w:val="22"/>
            <w:szCs w:val="22"/>
            <w:lang w:val="cs-CZ"/>
          </w:rPr>
          <w:t xml:space="preserve">sterilní blistr s předplněnou injekční stříkačkou mimo čistou místnost určenou </w:t>
        </w:r>
        <w:del w:id="1802" w:author="Králová Eva" w:date="2026-01-02T09:20:00Z">
          <w:r w:rsidRPr="00C9061C" w:rsidDel="00C9061C">
            <w:rPr>
              <w:rFonts w:ascii="Times New Roman" w:hAnsi="Times New Roman"/>
              <w:sz w:val="22"/>
              <w:szCs w:val="22"/>
              <w:highlight w:val="yellow"/>
              <w:lang w:val="cs-CZ"/>
              <w:rPrChange w:id="1803" w:author="Králová Eva" w:date="2026-01-02T09:20:00Z">
                <w:rPr>
                  <w:rFonts w:ascii="Times New Roman" w:hAnsi="Times New Roman"/>
                  <w:sz w:val="22"/>
                  <w:szCs w:val="22"/>
                  <w:lang w:val="cs-CZ"/>
                </w:rPr>
              </w:rPrChange>
            </w:rPr>
            <w:delText>pro</w:delText>
          </w:r>
        </w:del>
      </w:ins>
      <w:ins w:id="1804" w:author="Králová Eva" w:date="2026-01-02T09:20:00Z">
        <w:r w:rsidR="00C9061C" w:rsidRPr="00C9061C">
          <w:rPr>
            <w:rFonts w:ascii="Times New Roman" w:hAnsi="Times New Roman"/>
            <w:sz w:val="22"/>
            <w:szCs w:val="22"/>
            <w:highlight w:val="yellow"/>
            <w:lang w:val="cs-CZ"/>
            <w:rPrChange w:id="1805" w:author="Králová Eva" w:date="2026-01-02T09:20:00Z">
              <w:rPr>
                <w:rFonts w:ascii="Times New Roman" w:hAnsi="Times New Roman"/>
                <w:sz w:val="22"/>
                <w:szCs w:val="22"/>
                <w:lang w:val="cs-CZ"/>
              </w:rPr>
            </w:rPrChange>
          </w:rPr>
          <w:t>k</w:t>
        </w:r>
      </w:ins>
      <w:ins w:id="1806" w:author="Author" w:date="2025-09-23T17:12:00Z">
        <w:r w:rsidRPr="00C9061C">
          <w:rPr>
            <w:rFonts w:ascii="Times New Roman" w:hAnsi="Times New Roman"/>
            <w:sz w:val="22"/>
            <w:szCs w:val="22"/>
            <w:lang w:val="cs-CZ"/>
          </w:rPr>
          <w:t xml:space="preserve"> podávání léků. Veškerý nepoužitý léčivý přípravek nebo odpadní materiál musí být zlikvidován v souladu s místními předpisy.</w:t>
        </w:r>
      </w:ins>
    </w:p>
    <w:p w14:paraId="40A76F36" w14:textId="77777777" w:rsidR="003C60DD" w:rsidRPr="00C9061C" w:rsidRDefault="003C60DD" w:rsidP="00FD7EB8">
      <w:pPr>
        <w:pStyle w:val="GlobalBayerBodyText"/>
        <w:keepNext/>
        <w:keepLines/>
        <w:spacing w:before="0" w:after="0"/>
        <w:rPr>
          <w:ins w:id="1807" w:author="Author" w:date="2025-09-23T17:12:00Z"/>
          <w:rFonts w:ascii="Times New Roman" w:hAnsi="Times New Roman"/>
          <w:sz w:val="22"/>
          <w:szCs w:val="22"/>
          <w:lang w:val="cs-CZ"/>
        </w:rPr>
      </w:pPr>
    </w:p>
    <w:p w14:paraId="7262462D" w14:textId="77777777" w:rsidR="003C60DD" w:rsidRPr="009D20F8" w:rsidRDefault="003C60DD" w:rsidP="00FD7EB8">
      <w:pPr>
        <w:pStyle w:val="GlobalBayerBodyText"/>
        <w:spacing w:before="0" w:after="0"/>
        <w:rPr>
          <w:ins w:id="1808" w:author="Author" w:date="2025-09-23T17:12:00Z"/>
          <w:rFonts w:ascii="Times New Roman" w:hAnsi="Times New Roman"/>
          <w:sz w:val="22"/>
          <w:szCs w:val="22"/>
          <w:lang w:val="cs-CZ"/>
        </w:rPr>
      </w:pPr>
      <w:ins w:id="1809" w:author="Author" w:date="2025-09-23T17:12:00Z">
        <w:r w:rsidRPr="00C9061C">
          <w:rPr>
            <w:rFonts w:ascii="Times New Roman" w:hAnsi="Times New Roman"/>
            <w:sz w:val="22"/>
            <w:szCs w:val="22"/>
            <w:lang w:val="cs-CZ"/>
          </w:rPr>
          <w:t>Předplněná injekční stříkačka obsahuje více než doporučenou dávku 2 mg afliberceptu (odpovídá 0,05 ml) pro dospělé pacienty. Viz následující body „Použití u dospělé populace“.</w:t>
        </w:r>
      </w:ins>
    </w:p>
    <w:p w14:paraId="3F2B2B34" w14:textId="77777777" w:rsidR="003C60DD" w:rsidRPr="009D20F8" w:rsidRDefault="003C60DD" w:rsidP="00FD7EB8">
      <w:pPr>
        <w:spacing w:line="240" w:lineRule="auto"/>
        <w:rPr>
          <w:ins w:id="1810" w:author="Author" w:date="2025-09-23T17:12:00Z"/>
          <w:szCs w:val="22"/>
        </w:rPr>
      </w:pPr>
    </w:p>
    <w:p w14:paraId="7625314B" w14:textId="64384A94" w:rsidR="003C60DD" w:rsidRPr="009D20F8" w:rsidRDefault="003C60DD" w:rsidP="00FD7EB8">
      <w:pPr>
        <w:spacing w:line="240" w:lineRule="auto"/>
        <w:rPr>
          <w:ins w:id="1811" w:author="Author" w:date="2025-09-23T17:12:00Z"/>
          <w:szCs w:val="22"/>
        </w:rPr>
      </w:pPr>
      <w:ins w:id="1812" w:author="Author" w:date="2025-09-23T17:12:00Z">
        <w:r w:rsidRPr="009D20F8">
          <w:rPr>
            <w:szCs w:val="22"/>
          </w:rPr>
          <w:t xml:space="preserve">Před podáním je třeba roztok vizuálně zkontrolovat, zda nejsou přítomny jakékoli cizorodé částice a/nebo </w:t>
        </w:r>
        <w:del w:id="1813" w:author="Králová Eva" w:date="2026-01-02T09:21:00Z">
          <w:r w:rsidRPr="00C9061C" w:rsidDel="00C9061C">
            <w:rPr>
              <w:szCs w:val="22"/>
              <w:highlight w:val="yellow"/>
              <w:rPrChange w:id="1814" w:author="Králová Eva" w:date="2026-01-02T09:21:00Z">
                <w:rPr>
                  <w:szCs w:val="22"/>
                </w:rPr>
              </w:rPrChange>
            </w:rPr>
            <w:delText>zabarvení</w:delText>
          </w:r>
        </w:del>
      </w:ins>
      <w:ins w:id="1815" w:author="Králová Eva" w:date="2026-01-02T09:21:00Z">
        <w:r w:rsidR="00C9061C" w:rsidRPr="00C9061C">
          <w:rPr>
            <w:szCs w:val="22"/>
            <w:highlight w:val="yellow"/>
            <w:rPrChange w:id="1816" w:author="Králová Eva" w:date="2026-01-02T09:21:00Z">
              <w:rPr>
                <w:szCs w:val="22"/>
              </w:rPr>
            </w:rPrChange>
          </w:rPr>
          <w:t>změna barvy</w:t>
        </w:r>
      </w:ins>
      <w:ins w:id="1817" w:author="Author" w:date="2025-09-23T17:12:00Z">
        <w:r w:rsidRPr="009D20F8">
          <w:rPr>
            <w:szCs w:val="22"/>
          </w:rPr>
          <w:t xml:space="preserve">, případně změněn </w:t>
        </w:r>
        <w:r w:rsidRPr="005864BF">
          <w:rPr>
            <w:szCs w:val="22"/>
          </w:rPr>
          <w:t>fyzikální vzhled. Pozorujete-li takové změny, léčivý přípravek zlikvidujte.</w:t>
        </w:r>
      </w:ins>
    </w:p>
    <w:p w14:paraId="0BE10E6C" w14:textId="77777777" w:rsidR="003C60DD" w:rsidRPr="009D20F8" w:rsidRDefault="003C60DD" w:rsidP="00FD7EB8">
      <w:pPr>
        <w:pStyle w:val="GlobalBayerBodyText"/>
        <w:spacing w:before="0" w:after="0"/>
        <w:rPr>
          <w:ins w:id="1818" w:author="Author" w:date="2025-09-23T17:12:00Z"/>
          <w:sz w:val="22"/>
          <w:szCs w:val="22"/>
          <w:lang w:val="cs-CZ"/>
        </w:rPr>
      </w:pPr>
    </w:p>
    <w:p w14:paraId="53F30898" w14:textId="7874BC7A" w:rsidR="003C60DD" w:rsidRPr="003C56D8" w:rsidRDefault="003C60DD" w:rsidP="00FD7EB8">
      <w:pPr>
        <w:spacing w:line="240" w:lineRule="auto"/>
        <w:rPr>
          <w:ins w:id="1819" w:author="Author" w:date="2025-09-23T17:12:00Z"/>
        </w:rPr>
      </w:pPr>
      <w:ins w:id="1820" w:author="Author" w:date="2025-09-23T17:12:00Z">
        <w:del w:id="1821" w:author="Králová Eva" w:date="2026-01-02T09:22:00Z">
          <w:r w:rsidRPr="003C56D8" w:rsidDel="00F0287C">
            <w:delText>Pro</w:delText>
          </w:r>
        </w:del>
      </w:ins>
      <w:ins w:id="1822" w:author="Králová Eva" w:date="2026-01-02T09:22:00Z">
        <w:r w:rsidR="00F0287C" w:rsidRPr="003C56D8">
          <w:t>K</w:t>
        </w:r>
      </w:ins>
      <w:ins w:id="1823" w:author="Author" w:date="2025-09-23T17:12:00Z">
        <w:r w:rsidRPr="003C56D8">
          <w:t xml:space="preserve"> intravitreální injekci má být použita injekční jehla 30 G × ½ palce (není součástí balení).</w:t>
        </w:r>
      </w:ins>
    </w:p>
    <w:p w14:paraId="2D9D9460" w14:textId="77777777" w:rsidR="003C60DD" w:rsidRPr="003C56D8" w:rsidRDefault="003C60DD" w:rsidP="00FD7EB8">
      <w:pPr>
        <w:spacing w:line="240" w:lineRule="auto"/>
        <w:rPr>
          <w:ins w:id="1824" w:author="Author" w:date="2025-09-23T17:12:00Z"/>
        </w:rPr>
      </w:pPr>
    </w:p>
    <w:p w14:paraId="1151E299" w14:textId="77777777" w:rsidR="003C60DD" w:rsidRPr="003C56D8" w:rsidRDefault="003C60DD" w:rsidP="00FD7EB8">
      <w:pPr>
        <w:adjustRightInd w:val="0"/>
        <w:rPr>
          <w:ins w:id="1825" w:author="Author" w:date="2025-09-23T17:12:00Z"/>
          <w:b/>
          <w:bCs/>
          <w:i/>
          <w:iCs/>
          <w:color w:val="000000"/>
        </w:rPr>
      </w:pPr>
      <w:ins w:id="1826" w:author="Author" w:date="2025-09-23T17:12:00Z">
        <w:r w:rsidRPr="003C56D8">
          <w:rPr>
            <w:b/>
            <w:bCs/>
            <w:i/>
            <w:iCs/>
            <w:color w:val="000000"/>
          </w:rPr>
          <w:t>Poznámka: Dávka musí být nastavena na 0,05 ml.</w:t>
        </w:r>
      </w:ins>
    </w:p>
    <w:p w14:paraId="0D6EB225" w14:textId="77777777" w:rsidR="003C60DD" w:rsidRPr="003C56D8" w:rsidRDefault="003C60DD" w:rsidP="00FD7EB8">
      <w:pPr>
        <w:spacing w:line="240" w:lineRule="auto"/>
        <w:rPr>
          <w:ins w:id="1827" w:author="Author" w:date="2025-09-23T17:12:00Z"/>
        </w:rPr>
      </w:pPr>
    </w:p>
    <w:p w14:paraId="6AB4EF82" w14:textId="77777777" w:rsidR="003C60DD" w:rsidRPr="003C56D8" w:rsidRDefault="003C60DD" w:rsidP="00FD7EB8">
      <w:pPr>
        <w:pStyle w:val="GlobalBayerBodyText"/>
        <w:keepNext/>
        <w:spacing w:before="0" w:after="0"/>
        <w:rPr>
          <w:ins w:id="1828" w:author="Author" w:date="2025-09-23T17:12:00Z"/>
          <w:rFonts w:ascii="Times New Roman" w:hAnsi="Times New Roman"/>
          <w:i/>
          <w:iCs/>
          <w:sz w:val="22"/>
          <w:szCs w:val="22"/>
          <w:lang w:val="cs-CZ" w:eastAsia="en-US"/>
        </w:rPr>
      </w:pPr>
      <w:ins w:id="1829" w:author="Author" w:date="2025-09-23T17:12:00Z">
        <w:r w:rsidRPr="003C56D8">
          <w:rPr>
            <w:rFonts w:ascii="Times New Roman" w:hAnsi="Times New Roman"/>
            <w:b/>
            <w:bCs/>
            <w:i/>
            <w:iCs/>
            <w:sz w:val="22"/>
            <w:szCs w:val="22"/>
            <w:lang w:val="cs-CZ" w:eastAsia="en-US"/>
          </w:rPr>
          <w:t>Návod k použití předplněné injekční stříkačky</w:t>
        </w:r>
        <w:r w:rsidRPr="003C56D8">
          <w:rPr>
            <w:rFonts w:ascii="Times New Roman" w:hAnsi="Times New Roman"/>
            <w:i/>
            <w:iCs/>
            <w:sz w:val="22"/>
            <w:szCs w:val="22"/>
            <w:lang w:val="cs-CZ" w:eastAsia="en-US"/>
          </w:rPr>
          <w:t>:</w:t>
        </w:r>
      </w:ins>
    </w:p>
    <w:p w14:paraId="3A5545AA" w14:textId="77777777" w:rsidR="003C60DD" w:rsidRPr="003C56D8" w:rsidRDefault="003C60DD" w:rsidP="00FD7EB8">
      <w:pPr>
        <w:pStyle w:val="GlobalBayerBodyText"/>
        <w:keepNext/>
        <w:spacing w:before="0" w:after="0"/>
        <w:rPr>
          <w:ins w:id="1830" w:author="Author" w:date="2025-09-23T17:12:00Z"/>
          <w:rFonts w:ascii="Times New Roman" w:hAnsi="Times New Roman"/>
          <w:i/>
          <w:iCs/>
          <w:sz w:val="22"/>
          <w:szCs w:val="22"/>
          <w:lang w:val="cs-CZ" w:eastAsia="en-US"/>
        </w:rPr>
      </w:pPr>
    </w:p>
    <w:p w14:paraId="745E52C3" w14:textId="77777777" w:rsidR="003C60DD" w:rsidRPr="003C56D8" w:rsidRDefault="003C60DD" w:rsidP="00FD7EB8">
      <w:pPr>
        <w:pStyle w:val="GlobalBayerBodyText"/>
        <w:keepNext/>
        <w:spacing w:before="0" w:after="0"/>
        <w:rPr>
          <w:ins w:id="1831" w:author="Author" w:date="2025-09-23T17:12:00Z"/>
          <w:rFonts w:ascii="Times New Roman" w:hAnsi="Times New Roman"/>
          <w:b/>
          <w:bCs/>
          <w:sz w:val="22"/>
          <w:szCs w:val="22"/>
          <w:lang w:val="cs-CZ" w:eastAsia="en-US"/>
        </w:rPr>
      </w:pPr>
      <w:ins w:id="1832" w:author="Author" w:date="2025-09-23T17:12:00Z">
        <w:r w:rsidRPr="003C56D8">
          <w:rPr>
            <w:rFonts w:ascii="Times New Roman" w:hAnsi="Times New Roman"/>
            <w:b/>
            <w:bCs/>
            <w:sz w:val="22"/>
            <w:szCs w:val="22"/>
            <w:lang w:val="cs-CZ" w:eastAsia="en-US"/>
          </w:rPr>
          <w:t>Popis zařízení</w:t>
        </w:r>
      </w:ins>
    </w:p>
    <w:p w14:paraId="6199F208" w14:textId="77777777" w:rsidR="003C60DD" w:rsidRPr="003C56D8" w:rsidRDefault="003C60DD" w:rsidP="00FD7EB8">
      <w:pPr>
        <w:pStyle w:val="GlobalBayerBodyText"/>
        <w:keepNext/>
        <w:spacing w:before="0" w:after="0"/>
        <w:rPr>
          <w:ins w:id="1833" w:author="Author" w:date="2025-09-23T17:12:00Z"/>
          <w:rFonts w:ascii="Times New Roman" w:hAnsi="Times New Roman"/>
          <w:b/>
          <w:bCs/>
          <w:sz w:val="22"/>
          <w:szCs w:val="22"/>
          <w:lang w:val="cs-CZ" w:eastAsia="en-US"/>
        </w:rPr>
      </w:pPr>
      <w:ins w:id="1834" w:author="Author" w:date="2025-09-23T17:12:00Z">
        <w:r w:rsidRPr="003C56D8">
          <w:rPr>
            <w:noProof/>
          </w:rPr>
          <mc:AlternateContent>
            <mc:Choice Requires="wps">
              <w:drawing>
                <wp:anchor distT="45720" distB="45720" distL="114300" distR="114300" simplePos="0" relativeHeight="251767808" behindDoc="0" locked="0" layoutInCell="1" allowOverlap="1" wp14:anchorId="76CF48DA" wp14:editId="092AB7C1">
                  <wp:simplePos x="0" y="0"/>
                  <wp:positionH relativeFrom="column">
                    <wp:posOffset>3634105</wp:posOffset>
                  </wp:positionH>
                  <wp:positionV relativeFrom="paragraph">
                    <wp:posOffset>161925</wp:posOffset>
                  </wp:positionV>
                  <wp:extent cx="1551940" cy="369570"/>
                  <wp:effectExtent l="0" t="0" r="10160" b="11430"/>
                  <wp:wrapNone/>
                  <wp:docPr id="13571338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940" cy="369570"/>
                          </a:xfrm>
                          <a:prstGeom prst="rect">
                            <a:avLst/>
                          </a:prstGeom>
                          <a:solidFill>
                            <a:srgbClr val="FFFFFF"/>
                          </a:solidFill>
                          <a:ln w="9525">
                            <a:solidFill>
                              <a:srgbClr val="000000"/>
                            </a:solidFill>
                            <a:miter lim="800000"/>
                            <a:headEnd/>
                            <a:tailEnd/>
                          </a:ln>
                        </wps:spPr>
                        <wps:txbx>
                          <w:txbxContent>
                            <w:p w14:paraId="041C1F70" w14:textId="77777777" w:rsidR="003C60DD" w:rsidRPr="00F8481B" w:rsidRDefault="003C60DD" w:rsidP="00FD7EB8">
                              <w:pPr>
                                <w:rPr>
                                  <w:sz w:val="18"/>
                                  <w:szCs w:val="18"/>
                                </w:rPr>
                              </w:pPr>
                              <w:r>
                                <w:rPr>
                                  <w:sz w:val="18"/>
                                  <w:szCs w:val="18"/>
                                </w:rPr>
                                <w:t>Píst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CF48DA" id="_x0000_s1168" type="#_x0000_t202" style="position:absolute;margin-left:286.15pt;margin-top:12.75pt;width:122.2pt;height:29.1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">
                  <v:textbox>
                    <w:txbxContent>
                      <w:p w14:paraId="041C1F70" w14:textId="77777777" w:rsidR="003C60DD" w:rsidRPr="00F8481B" w:rsidRDefault="003C60DD" w:rsidP="00FD7EB8">
                        <w:pPr>
                          <w:rPr>
                            <w:sz w:val="18"/>
                            <w:szCs w:val="18"/>
                          </w:rPr>
                        </w:pPr>
                        <w:r>
                          <w:rPr>
                            <w:sz w:val="18"/>
                            <w:szCs w:val="18"/>
                          </w:rPr>
                          <w:t>Píst</w:t>
                        </w:r>
                      </w:p>
                    </w:txbxContent>
                  </v:textbox>
                </v:shape>
              </w:pict>
            </mc:Fallback>
          </mc:AlternateContent>
        </w:r>
        <w:r w:rsidRPr="003C56D8">
          <w:rPr>
            <w:b/>
            <w:bCs/>
            <w:noProof/>
            <w:sz w:val="24"/>
            <w:szCs w:val="24"/>
            <w:lang w:eastAsia="ko-KR"/>
          </w:rPr>
          <mc:AlternateContent>
            <mc:Choice Requires="wps">
              <w:drawing>
                <wp:anchor distT="0" distB="0" distL="114300" distR="114300" simplePos="0" relativeHeight="251766784" behindDoc="0" locked="0" layoutInCell="1" allowOverlap="1" wp14:anchorId="46D81199" wp14:editId="6A27F40B">
                  <wp:simplePos x="0" y="0"/>
                  <wp:positionH relativeFrom="column">
                    <wp:posOffset>1524733</wp:posOffset>
                  </wp:positionH>
                  <wp:positionV relativeFrom="paragraph">
                    <wp:posOffset>148346</wp:posOffset>
                  </wp:positionV>
                  <wp:extent cx="1195754" cy="421640"/>
                  <wp:effectExtent l="0" t="0" r="10795" b="10160"/>
                  <wp:wrapNone/>
                  <wp:docPr id="1796490814" name="Text Box 15"/>
                  <wp:cNvGraphicFramePr/>
                  <a:graphic xmlns:a="http://schemas.openxmlformats.org/drawingml/2006/main">
                    <a:graphicData uri="http://schemas.microsoft.com/office/word/2010/wordprocessingShape">
                      <wps:wsp>
                        <wps:cNvSpPr txBox="1"/>
                        <wps:spPr>
                          <a:xfrm>
                            <a:off x="0" y="0"/>
                            <a:ext cx="1195754" cy="421640"/>
                          </a:xfrm>
                          <a:prstGeom prst="rect">
                            <a:avLst/>
                          </a:prstGeom>
                          <a:solidFill>
                            <a:schemeClr val="lt1"/>
                          </a:solidFill>
                          <a:ln w="6350">
                            <a:solidFill>
                              <a:prstClr val="black"/>
                            </a:solidFill>
                          </a:ln>
                        </wps:spPr>
                        <wps:txbx>
                          <w:txbxContent>
                            <w:p w14:paraId="45EEBDE4" w14:textId="77777777" w:rsidR="003C60DD" w:rsidRPr="00F8481B" w:rsidRDefault="003C60DD" w:rsidP="00FD7EB8">
                              <w:pPr>
                                <w:rPr>
                                  <w:sz w:val="18"/>
                                  <w:szCs w:val="18"/>
                                </w:rPr>
                              </w:pPr>
                              <w:r>
                                <w:rPr>
                                  <w:sz w:val="18"/>
                                  <w:szCs w:val="18"/>
                                </w:rPr>
                                <w:t>Pryžová zátk</w:t>
                              </w:r>
                              <w:r>
                                <w:rPr>
                                  <w:sz w:val="18"/>
                                  <w:szCs w:val="18"/>
                                  <w:lang w:val="en-US"/>
                                </w:rPr>
                                <w:t>a pístu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D81199" id="Text Box 15" o:spid="_x0000_s1169" type="#_x0000_t202" style="position:absolute;margin-left:120.05pt;margin-top:11.7pt;width:94.15pt;height:3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" fillcolor="white [3201]" strokeweight=".5pt">
                  <v:textbox>
                    <w:txbxContent>
                      <w:p w14:paraId="45EEBDE4" w14:textId="77777777" w:rsidR="003C60DD" w:rsidRPr="00F8481B" w:rsidRDefault="003C60DD" w:rsidP="00FD7EB8">
                        <w:pPr>
                          <w:rPr>
                            <w:sz w:val="18"/>
                            <w:szCs w:val="18"/>
                          </w:rPr>
                        </w:pPr>
                        <w:r>
                          <w:rPr>
                            <w:sz w:val="18"/>
                            <w:szCs w:val="18"/>
                          </w:rPr>
                          <w:t>Pryžová zátk</w:t>
                        </w:r>
                        <w:r>
                          <w:rPr>
                            <w:sz w:val="18"/>
                            <w:szCs w:val="18"/>
                            <w:lang w:val="en-US"/>
                          </w:rPr>
                          <w:t>a pístu</w:t>
                        </w:r>
                      </w:p>
                    </w:txbxContent>
                  </v:textbox>
                </v:shape>
              </w:pict>
            </mc:Fallback>
          </mc:AlternateContent>
        </w:r>
        <w:r w:rsidRPr="003C56D8">
          <w:rPr>
            <w:b/>
            <w:bCs/>
            <w:noProof/>
            <w:sz w:val="24"/>
            <w:szCs w:val="24"/>
            <w:lang w:eastAsia="ko-KR"/>
          </w:rPr>
          <mc:AlternateContent>
            <mc:Choice Requires="wps">
              <w:drawing>
                <wp:anchor distT="0" distB="0" distL="114300" distR="114300" simplePos="0" relativeHeight="251765760" behindDoc="0" locked="0" layoutInCell="1" allowOverlap="1" wp14:anchorId="19CA458E" wp14:editId="7FDB2037">
                  <wp:simplePos x="0" y="0"/>
                  <wp:positionH relativeFrom="column">
                    <wp:posOffset>399317</wp:posOffset>
                  </wp:positionH>
                  <wp:positionV relativeFrom="paragraph">
                    <wp:posOffset>161925</wp:posOffset>
                  </wp:positionV>
                  <wp:extent cx="928370" cy="398927"/>
                  <wp:effectExtent l="0" t="0" r="11430" b="7620"/>
                  <wp:wrapNone/>
                  <wp:docPr id="115033054" name="Text Box 15"/>
                  <wp:cNvGraphicFramePr/>
                  <a:graphic xmlns:a="http://schemas.openxmlformats.org/drawingml/2006/main">
                    <a:graphicData uri="http://schemas.microsoft.com/office/word/2010/wordprocessingShape">
                      <wps:wsp>
                        <wps:cNvSpPr txBox="1"/>
                        <wps:spPr>
                          <a:xfrm>
                            <a:off x="0" y="0"/>
                            <a:ext cx="928370" cy="398927"/>
                          </a:xfrm>
                          <a:prstGeom prst="rect">
                            <a:avLst/>
                          </a:prstGeom>
                          <a:solidFill>
                            <a:schemeClr val="lt1"/>
                          </a:solidFill>
                          <a:ln w="6350">
                            <a:solidFill>
                              <a:prstClr val="black"/>
                            </a:solidFill>
                          </a:ln>
                        </wps:spPr>
                        <wps:txbx>
                          <w:txbxContent>
                            <w:p w14:paraId="72F7A220" w14:textId="77777777" w:rsidR="003C60DD" w:rsidRPr="003115CB" w:rsidRDefault="003C60DD" w:rsidP="00FD7EB8">
                              <w:pPr>
                                <w:rPr>
                                  <w:sz w:val="18"/>
                                  <w:szCs w:val="18"/>
                                </w:rPr>
                              </w:pPr>
                              <w:r>
                                <w:rPr>
                                  <w:sz w:val="18"/>
                                  <w:szCs w:val="18"/>
                                </w:rPr>
                                <w:t xml:space="preserve">Koncovka </w:t>
                              </w:r>
                              <w:r w:rsidRPr="003115CB">
                                <w:rPr>
                                  <w:sz w:val="18"/>
                                  <w:szCs w:val="18"/>
                                </w:rPr>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9CA458E" id="_x0000_s1170" type="#_x0000_t202" style="position:absolute;margin-left:31.45pt;margin-top:12.75pt;width:73.1pt;height:31.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" fillcolor="white [3201]" strokeweight=".5pt">
                  <v:textbox>
                    <w:txbxContent>
                      <w:p w14:paraId="72F7A220" w14:textId="77777777" w:rsidR="003C60DD" w:rsidRPr="003115CB" w:rsidRDefault="003C60DD" w:rsidP="00FD7EB8">
                        <w:pPr>
                          <w:rPr>
                            <w:sz w:val="18"/>
                            <w:szCs w:val="18"/>
                          </w:rPr>
                        </w:pPr>
                        <w:r>
                          <w:rPr>
                            <w:sz w:val="18"/>
                            <w:szCs w:val="18"/>
                          </w:rPr>
                          <w:t xml:space="preserve">Koncovka </w:t>
                        </w:r>
                        <w:r w:rsidRPr="003115CB">
                          <w:rPr>
                            <w:sz w:val="18"/>
                            <w:szCs w:val="18"/>
                          </w:rPr>
                          <w:t>Luer Lock</w:t>
                        </w:r>
                      </w:p>
                    </w:txbxContent>
                  </v:textbox>
                </v:shape>
              </w:pict>
            </mc:Fallback>
          </mc:AlternateContent>
        </w:r>
      </w:ins>
    </w:p>
    <w:p w14:paraId="69E70C06" w14:textId="77777777" w:rsidR="003C60DD" w:rsidRPr="003C56D8" w:rsidRDefault="003C60DD" w:rsidP="00FD7EB8">
      <w:pPr>
        <w:pStyle w:val="GlobalBayerBodyText"/>
        <w:keepNext/>
        <w:spacing w:before="0" w:after="0"/>
        <w:rPr>
          <w:ins w:id="1835" w:author="Author" w:date="2025-09-23T17:12:00Z"/>
          <w:rFonts w:ascii="Times New Roman" w:hAnsi="Times New Roman"/>
          <w:b/>
          <w:bCs/>
          <w:sz w:val="22"/>
          <w:szCs w:val="22"/>
          <w:lang w:val="cs-CZ" w:eastAsia="en-US"/>
        </w:rPr>
      </w:pPr>
      <w:ins w:id="1836" w:author="Author" w:date="2025-09-23T17:12:00Z">
        <w:r w:rsidRPr="003C56D8">
          <w:rPr>
            <w:noProof/>
          </w:rPr>
          <mc:AlternateContent>
            <mc:Choice Requires="wps">
              <w:drawing>
                <wp:anchor distT="45720" distB="45720" distL="114300" distR="114300" simplePos="0" relativeHeight="251769856" behindDoc="0" locked="0" layoutInCell="1" allowOverlap="1" wp14:anchorId="146FD0B3" wp14:editId="02448DB4">
                  <wp:simplePos x="0" y="0"/>
                  <wp:positionH relativeFrom="column">
                    <wp:posOffset>1190172</wp:posOffset>
                  </wp:positionH>
                  <wp:positionV relativeFrom="paragraph">
                    <wp:posOffset>1113130</wp:posOffset>
                  </wp:positionV>
                  <wp:extent cx="1488459" cy="604520"/>
                  <wp:effectExtent l="0" t="0" r="16510" b="24130"/>
                  <wp:wrapNone/>
                  <wp:docPr id="74045059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59" cy="604520"/>
                          </a:xfrm>
                          <a:prstGeom prst="rect">
                            <a:avLst/>
                          </a:prstGeom>
                          <a:solidFill>
                            <a:srgbClr val="FFFFFF"/>
                          </a:solidFill>
                          <a:ln w="9525">
                            <a:solidFill>
                              <a:srgbClr val="000000"/>
                            </a:solidFill>
                            <a:miter lim="800000"/>
                            <a:headEnd/>
                            <a:tailEnd/>
                          </a:ln>
                        </wps:spPr>
                        <wps:txbx>
                          <w:txbxContent>
                            <w:p w14:paraId="21139EB6" w14:textId="77777777" w:rsidR="003C60DD" w:rsidRPr="003115CB" w:rsidRDefault="003C60DD" w:rsidP="00FD7EB8">
                              <w:pPr>
                                <w:rPr>
                                  <w:sz w:val="18"/>
                                  <w:szCs w:val="18"/>
                                </w:rPr>
                              </w:pPr>
                              <w:r>
                                <w:rPr>
                                  <w:sz w:val="18"/>
                                  <w:szCs w:val="18"/>
                                </w:rPr>
                                <w:t>Průsvitná značka dávky 0,05 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46FD0B3" id="_x0000_s1171" type="#_x0000_t202" style="position:absolute;margin-left:93.7pt;margin-top:87.65pt;width:117.2pt;height:47.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">
                  <v:textbox>
                    <w:txbxContent>
                      <w:p w14:paraId="21139EB6" w14:textId="77777777" w:rsidR="003C60DD" w:rsidRPr="003115CB" w:rsidRDefault="003C60DD" w:rsidP="00FD7EB8">
                        <w:pPr>
                          <w:rPr>
                            <w:sz w:val="18"/>
                            <w:szCs w:val="18"/>
                          </w:rPr>
                        </w:pPr>
                        <w:r>
                          <w:rPr>
                            <w:sz w:val="18"/>
                            <w:szCs w:val="18"/>
                          </w:rPr>
                          <w:t>Průsvitná značka dávky 0,05 ml</w:t>
                        </w:r>
                      </w:p>
                    </w:txbxContent>
                  </v:textbox>
                </v:shape>
              </w:pict>
            </mc:Fallback>
          </mc:AlternateContent>
        </w:r>
        <w:r w:rsidRPr="003C56D8">
          <w:rPr>
            <w:noProof/>
          </w:rPr>
          <mc:AlternateContent>
            <mc:Choice Requires="wps">
              <w:drawing>
                <wp:anchor distT="45720" distB="45720" distL="114300" distR="114300" simplePos="0" relativeHeight="251768832" behindDoc="0" locked="0" layoutInCell="1" allowOverlap="1" wp14:anchorId="1F441E54" wp14:editId="134C4FEA">
                  <wp:simplePos x="0" y="0"/>
                  <wp:positionH relativeFrom="column">
                    <wp:posOffset>5422</wp:posOffset>
                  </wp:positionH>
                  <wp:positionV relativeFrom="paragraph">
                    <wp:posOffset>1028700</wp:posOffset>
                  </wp:positionV>
                  <wp:extent cx="1082626" cy="689610"/>
                  <wp:effectExtent l="0" t="0" r="10160" b="8890"/>
                  <wp:wrapNone/>
                  <wp:docPr id="179210769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26" cy="689610"/>
                          </a:xfrm>
                          <a:prstGeom prst="rect">
                            <a:avLst/>
                          </a:prstGeom>
                          <a:solidFill>
                            <a:srgbClr val="FFFFFF"/>
                          </a:solidFill>
                          <a:ln w="9525">
                            <a:solidFill>
                              <a:srgbClr val="000000"/>
                            </a:solidFill>
                            <a:miter lim="800000"/>
                            <a:headEnd/>
                            <a:tailEnd/>
                          </a:ln>
                        </wps:spPr>
                        <wps:txbx>
                          <w:txbxContent>
                            <w:p w14:paraId="08BC73FA" w14:textId="5FBBBDC8" w:rsidR="003C60DD" w:rsidRPr="003115CB" w:rsidRDefault="003C60DD" w:rsidP="00FD7EB8">
                              <w:pPr>
                                <w:rPr>
                                  <w:sz w:val="18"/>
                                  <w:szCs w:val="18"/>
                                </w:rPr>
                              </w:pPr>
                              <w:del w:id="1837" w:author="Králová Eva" w:date="2026-01-02T09:23:00Z">
                                <w:r w:rsidRPr="00F0287C" w:rsidDel="00F0287C">
                                  <w:rPr>
                                    <w:sz w:val="18"/>
                                    <w:szCs w:val="18"/>
                                    <w:highlight w:val="yellow"/>
                                    <w:rPrChange w:id="1838" w:author="Králová Eva" w:date="2026-01-02T09:24:00Z">
                                      <w:rPr>
                                        <w:sz w:val="18"/>
                                        <w:szCs w:val="18"/>
                                      </w:rPr>
                                    </w:rPrChange>
                                  </w:rPr>
                                  <w:delText xml:space="preserve">Uzávěr </w:delText>
                                </w:r>
                              </w:del>
                              <w:ins w:id="1839" w:author="Králová Eva" w:date="2026-01-02T09:23:00Z">
                                <w:r w:rsidR="00F0287C" w:rsidRPr="00F0287C">
                                  <w:rPr>
                                    <w:sz w:val="18"/>
                                    <w:szCs w:val="18"/>
                                    <w:highlight w:val="yellow"/>
                                    <w:rPrChange w:id="1840" w:author="Králová Eva" w:date="2026-01-02T09:24:00Z">
                                      <w:rPr>
                                        <w:sz w:val="18"/>
                                        <w:szCs w:val="18"/>
                                      </w:rPr>
                                    </w:rPrChange>
                                  </w:rPr>
                                  <w:t>Kryt</w:t>
                                </w:r>
                                <w:r w:rsidR="00F0287C">
                                  <w:rPr>
                                    <w:sz w:val="18"/>
                                    <w:szCs w:val="18"/>
                                  </w:rPr>
                                  <w:t xml:space="preserve"> </w:t>
                                </w:r>
                              </w:ins>
                              <w:r>
                                <w:rPr>
                                  <w:sz w:val="18"/>
                                  <w:szCs w:val="18"/>
                                </w:rPr>
                                <w:t>injekční stříkačky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F441E54" id="_x0000_s1172" type="#_x0000_t202" style="position:absolute;margin-left:.45pt;margin-top:81pt;width:85.25pt;height:54.3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">
                  <v:textbox>
                    <w:txbxContent>
                      <w:p w14:paraId="08BC73FA" w14:textId="5FBBBDC8" w:rsidR="003C60DD" w:rsidRPr="003115CB" w:rsidRDefault="003C60DD" w:rsidP="00FD7EB8">
                        <w:pPr>
                          <w:rPr>
                            <w:sz w:val="18"/>
                            <w:szCs w:val="18"/>
                          </w:rPr>
                        </w:pPr>
                        <w:del w:id="1830" w:author="Králová Eva" w:date="2026-01-02T09:23:00Z" w16du:dateUtc="2026-01-02T08:23:00Z">
                          <w:r w:rsidRPr="00F0287C" w:rsidDel="00F0287C">
                            <w:rPr>
                              <w:sz w:val="18"/>
                              <w:szCs w:val="18"/>
                              <w:highlight w:val="yellow"/>
                              <w:rPrChange w:id="1831" w:author="Králová Eva" w:date="2026-01-02T09:24:00Z" w16du:dateUtc="2026-01-02T08:24:00Z">
                                <w:rPr>
                                  <w:sz w:val="18"/>
                                  <w:szCs w:val="18"/>
                                </w:rPr>
                              </w:rPrChange>
                            </w:rPr>
                            <w:delText xml:space="preserve">Uzávěr </w:delText>
                          </w:r>
                        </w:del>
                        <w:ins w:id="1832" w:author="Králová Eva" w:date="2026-01-02T09:23:00Z" w16du:dateUtc="2026-01-02T08:23:00Z">
                          <w:r w:rsidR="00F0287C" w:rsidRPr="00F0287C">
                            <w:rPr>
                              <w:sz w:val="18"/>
                              <w:szCs w:val="18"/>
                              <w:highlight w:val="yellow"/>
                              <w:rPrChange w:id="1833" w:author="Králová Eva" w:date="2026-01-02T09:24:00Z" w16du:dateUtc="2026-01-02T08:24:00Z">
                                <w:rPr>
                                  <w:sz w:val="18"/>
                                  <w:szCs w:val="18"/>
                                </w:rPr>
                              </w:rPrChange>
                            </w:rPr>
                            <w:t>Kryt</w:t>
                          </w:r>
                          <w:r w:rsidR="00F0287C">
                            <w:rPr>
                              <w:sz w:val="18"/>
                              <w:szCs w:val="18"/>
                            </w:rPr>
                            <w:t xml:space="preserve"> </w:t>
                          </w:r>
                        </w:ins>
                        <w:r>
                          <w:rPr>
                            <w:sz w:val="18"/>
                            <w:szCs w:val="18"/>
                          </w:rPr>
                          <w:t>injekční stříkačky</w:t>
                        </w:r>
                      </w:p>
                    </w:txbxContent>
                  </v:textbox>
                </v:shape>
              </w:pict>
            </mc:Fallback>
          </mc:AlternateContent>
        </w:r>
        <w:r w:rsidRPr="003C56D8">
          <w:rPr>
            <w:noProof/>
          </w:rPr>
          <mc:AlternateContent>
            <mc:Choice Requires="wps">
              <w:drawing>
                <wp:anchor distT="45720" distB="45720" distL="114300" distR="114300" simplePos="0" relativeHeight="251770880" behindDoc="0" locked="0" layoutInCell="1" allowOverlap="1" wp14:anchorId="71A27DDA" wp14:editId="01C2F6BB">
                  <wp:simplePos x="0" y="0"/>
                  <wp:positionH relativeFrom="column">
                    <wp:posOffset>2889299</wp:posOffset>
                  </wp:positionH>
                  <wp:positionV relativeFrom="paragraph">
                    <wp:posOffset>1478915</wp:posOffset>
                  </wp:positionV>
                  <wp:extent cx="1237957" cy="351302"/>
                  <wp:effectExtent l="0" t="0" r="6985" b="17145"/>
                  <wp:wrapNone/>
                  <wp:docPr id="53787848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957" cy="351302"/>
                          </a:xfrm>
                          <a:prstGeom prst="rect">
                            <a:avLst/>
                          </a:prstGeom>
                          <a:solidFill>
                            <a:srgbClr val="FFFFFF"/>
                          </a:solidFill>
                          <a:ln w="9525">
                            <a:solidFill>
                              <a:srgbClr val="000000"/>
                            </a:solidFill>
                            <a:miter lim="800000"/>
                            <a:headEnd/>
                            <a:tailEnd/>
                          </a:ln>
                        </wps:spPr>
                        <wps:txbx>
                          <w:txbxContent>
                            <w:p w14:paraId="40B9F8B7" w14:textId="79DA8F95" w:rsidR="003C60DD" w:rsidRPr="003115CB" w:rsidRDefault="003C60DD" w:rsidP="00FD7EB8">
                              <w:pPr>
                                <w:rPr>
                                  <w:sz w:val="18"/>
                                  <w:szCs w:val="18"/>
                                </w:rPr>
                              </w:pPr>
                              <w:r>
                                <w:rPr>
                                  <w:sz w:val="18"/>
                                  <w:szCs w:val="18"/>
                                </w:rPr>
                                <w:t>Úchyt pro prs</w:t>
                              </w:r>
                              <w:r w:rsidRPr="00F0287C">
                                <w:rPr>
                                  <w:sz w:val="18"/>
                                  <w:szCs w:val="18"/>
                                  <w:highlight w:val="yellow"/>
                                  <w:rPrChange w:id="1841" w:author="Králová Eva" w:date="2026-01-02T09:24:00Z">
                                    <w:rPr>
                                      <w:sz w:val="18"/>
                                      <w:szCs w:val="18"/>
                                    </w:rPr>
                                  </w:rPrChange>
                                </w:rPr>
                                <w:t>t</w:t>
                              </w:r>
                              <w:ins w:id="1842" w:author="Králová Eva" w:date="2026-01-02T09:24:00Z">
                                <w:r w:rsidR="00F0287C" w:rsidRPr="00F0287C">
                                  <w:rPr>
                                    <w:sz w:val="18"/>
                                    <w:szCs w:val="18"/>
                                    <w:highlight w:val="yellow"/>
                                    <w:rPrChange w:id="1843" w:author="Králová Eva" w:date="2026-01-02T09:24:00Z">
                                      <w:rPr>
                                        <w:sz w:val="18"/>
                                        <w:szCs w:val="18"/>
                                      </w:rPr>
                                    </w:rPrChange>
                                  </w:rPr>
                                  <w:t>y</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1A27DDA" id="_x0000_s1173" type="#_x0000_t202" style="position:absolute;margin-left:227.5pt;margin-top:116.45pt;width:97.5pt;height:27.6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">
                  <v:textbox>
                    <w:txbxContent>
                      <w:p w14:paraId="40B9F8B7" w14:textId="79DA8F95" w:rsidR="003C60DD" w:rsidRPr="003115CB" w:rsidRDefault="003C60DD" w:rsidP="00FD7EB8">
                        <w:pPr>
                          <w:rPr>
                            <w:sz w:val="18"/>
                            <w:szCs w:val="18"/>
                          </w:rPr>
                        </w:pPr>
                        <w:r>
                          <w:rPr>
                            <w:sz w:val="18"/>
                            <w:szCs w:val="18"/>
                          </w:rPr>
                          <w:t>Úchyt pro prs</w:t>
                        </w:r>
                        <w:r w:rsidRPr="00F0287C">
                          <w:rPr>
                            <w:sz w:val="18"/>
                            <w:szCs w:val="18"/>
                            <w:highlight w:val="yellow"/>
                            <w:rPrChange w:id="1837" w:author="Králová Eva" w:date="2026-01-02T09:24:00Z" w16du:dateUtc="2026-01-02T08:24:00Z">
                              <w:rPr>
                                <w:sz w:val="18"/>
                                <w:szCs w:val="18"/>
                              </w:rPr>
                            </w:rPrChange>
                          </w:rPr>
                          <w:t>t</w:t>
                        </w:r>
                        <w:ins w:id="1838" w:author="Králová Eva" w:date="2026-01-02T09:24:00Z" w16du:dateUtc="2026-01-02T08:24:00Z">
                          <w:r w:rsidR="00F0287C" w:rsidRPr="00F0287C">
                            <w:rPr>
                              <w:sz w:val="18"/>
                              <w:szCs w:val="18"/>
                              <w:highlight w:val="yellow"/>
                              <w:rPrChange w:id="1839" w:author="Králová Eva" w:date="2026-01-02T09:24:00Z" w16du:dateUtc="2026-01-02T08:24:00Z">
                                <w:rPr>
                                  <w:sz w:val="18"/>
                                  <w:szCs w:val="18"/>
                                </w:rPr>
                              </w:rPrChange>
                            </w:rPr>
                            <w:t>y</w:t>
                          </w:r>
                        </w:ins>
                      </w:p>
                    </w:txbxContent>
                  </v:textbox>
                </v:shape>
              </w:pict>
            </mc:Fallback>
          </mc:AlternateContent>
        </w:r>
        <w:r w:rsidRPr="003C56D8">
          <w:rPr>
            <w:noProof/>
            <w:szCs w:val="22"/>
            <w:lang w:bidi="en-US"/>
          </w:rPr>
          <w:drawing>
            <wp:inline distT="0" distB="0" distL="0" distR="0" wp14:anchorId="2F801204" wp14:editId="5F3FF221">
              <wp:extent cx="4675505" cy="182880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5FC52A54" w14:textId="77777777" w:rsidR="003C60DD" w:rsidRPr="00F0287C" w:rsidRDefault="003C60DD" w:rsidP="00FD7EB8">
      <w:pPr>
        <w:pStyle w:val="GlobalBayerBodyText"/>
        <w:keepNext/>
        <w:spacing w:before="0" w:after="0"/>
        <w:rPr>
          <w:ins w:id="1844" w:author="Author" w:date="2025-09-23T17:12:00Z"/>
          <w:rFonts w:ascii="Times New Roman" w:hAnsi="Times New Roman"/>
          <w:b/>
          <w:bCs/>
          <w:sz w:val="22"/>
          <w:szCs w:val="22"/>
          <w:lang w:val="cs-CZ" w:eastAsia="en-US"/>
        </w:rPr>
      </w:pPr>
      <w:ins w:id="1845" w:author="Author" w:date="2025-09-23T17:12:00Z">
        <w:r w:rsidRPr="003C56D8">
          <w:rPr>
            <w:rFonts w:ascii="Times New Roman" w:hAnsi="Times New Roman"/>
            <w:b/>
            <w:bCs/>
            <w:lang w:val="cs-CZ" w:eastAsia="en-US"/>
          </w:rPr>
          <w:t>Obrázek 1</w:t>
        </w:r>
      </w:ins>
    </w:p>
    <w:p w14:paraId="29F5C4CA" w14:textId="77777777" w:rsidR="003C60DD" w:rsidRPr="00F0287C" w:rsidRDefault="003C60DD" w:rsidP="00FD7EB8">
      <w:pPr>
        <w:pStyle w:val="GlobalBayerBodyText"/>
        <w:keepNext/>
        <w:spacing w:before="0" w:after="0"/>
        <w:rPr>
          <w:ins w:id="1846" w:author="Author" w:date="2025-09-23T17:12:00Z"/>
          <w:rFonts w:ascii="Times New Roman" w:hAnsi="Times New Roman"/>
          <w:b/>
          <w:bCs/>
          <w:sz w:val="22"/>
          <w:szCs w:val="22"/>
          <w:lang w:val="cs-CZ" w:eastAsia="en-US"/>
        </w:rPr>
      </w:pPr>
    </w:p>
    <w:p w14:paraId="548B3EEA" w14:textId="467E789F" w:rsidR="003C60DD" w:rsidRPr="00F0287C" w:rsidRDefault="003C60DD" w:rsidP="00FD7EB8">
      <w:pPr>
        <w:widowControl w:val="0"/>
        <w:tabs>
          <w:tab w:val="clear" w:pos="567"/>
        </w:tabs>
        <w:autoSpaceDE w:val="0"/>
        <w:autoSpaceDN w:val="0"/>
        <w:spacing w:line="240" w:lineRule="auto"/>
        <w:ind w:right="187"/>
        <w:rPr>
          <w:ins w:id="1847" w:author="Author" w:date="2025-09-23T17:12:00Z"/>
          <w:rFonts w:eastAsia="Times New Roman"/>
          <w:szCs w:val="22"/>
        </w:rPr>
      </w:pPr>
      <w:ins w:id="1848" w:author="Author" w:date="2025-09-23T17:12:00Z">
        <w:r w:rsidRPr="00F0287C">
          <w:rPr>
            <w:rFonts w:eastAsia="맑은 고딕"/>
            <w:color w:val="000000"/>
            <w:szCs w:val="22"/>
          </w:rPr>
          <w:t>Předplněná injekční stříkačka obsahuje větší objem</w:t>
        </w:r>
      </w:ins>
      <w:ins w:id="1849" w:author="Králová Eva" w:date="2026-01-02T09:25:00Z">
        <w:r w:rsidR="00F0287C" w:rsidRPr="00F0287C">
          <w:rPr>
            <w:rFonts w:eastAsia="맑은 고딕"/>
            <w:color w:val="000000"/>
            <w:szCs w:val="22"/>
            <w:highlight w:val="yellow"/>
            <w:rPrChange w:id="1850" w:author="Králová Eva" w:date="2026-01-02T09:25:00Z">
              <w:rPr>
                <w:rFonts w:eastAsia="맑은 고딕"/>
                <w:color w:val="000000"/>
                <w:szCs w:val="22"/>
                <w:highlight w:val="green"/>
              </w:rPr>
            </w:rPrChange>
          </w:rPr>
          <w:t>,</w:t>
        </w:r>
      </w:ins>
      <w:ins w:id="1851" w:author="Author" w:date="2025-09-23T17:12:00Z">
        <w:r w:rsidRPr="00F0287C">
          <w:rPr>
            <w:rFonts w:eastAsia="맑은 고딕"/>
            <w:color w:val="000000"/>
            <w:szCs w:val="22"/>
          </w:rPr>
          <w:t xml:space="preserve"> než je doporučená dávka (0,05 ml), část objemu obsaženého v injekční stříkačce je nutno před podáním injekce zlikvidovat</w:t>
        </w:r>
        <w:r w:rsidRPr="00F0287C">
          <w:rPr>
            <w:rFonts w:eastAsia="Times New Roman"/>
            <w:szCs w:val="22"/>
          </w:rPr>
          <w:t>.</w:t>
        </w:r>
      </w:ins>
    </w:p>
    <w:p w14:paraId="7CF9866C" w14:textId="77777777" w:rsidR="003C60DD" w:rsidRPr="00F0287C" w:rsidRDefault="003C60DD" w:rsidP="00FD7EB8">
      <w:pPr>
        <w:pStyle w:val="GlobalBayerBodyText"/>
        <w:keepNext/>
        <w:spacing w:before="0" w:after="0"/>
        <w:rPr>
          <w:ins w:id="1852" w:author="Author" w:date="2025-09-23T17:12:00Z"/>
          <w:rFonts w:ascii="Times New Roman" w:hAnsi="Times New Roman"/>
          <w:b/>
          <w:bCs/>
          <w:sz w:val="22"/>
          <w:szCs w:val="22"/>
          <w:lang w:val="cs-CZ" w:eastAsia="en-US"/>
        </w:rPr>
      </w:pPr>
    </w:p>
    <w:p w14:paraId="0BA6E143" w14:textId="77777777" w:rsidR="003C60DD" w:rsidRPr="00F0287C" w:rsidRDefault="003C60DD" w:rsidP="00FD7EB8">
      <w:pPr>
        <w:pStyle w:val="GlobalBayerBodyText"/>
        <w:keepNext/>
        <w:spacing w:before="0" w:after="0"/>
        <w:rPr>
          <w:ins w:id="1853" w:author="Author" w:date="2025-09-23T17:12:00Z"/>
          <w:rFonts w:ascii="Times New Roman" w:hAnsi="Times New Roman"/>
          <w:b/>
          <w:sz w:val="22"/>
          <w:szCs w:val="22"/>
          <w:lang w:val="cs-CZ"/>
        </w:rPr>
      </w:pPr>
      <w:ins w:id="1854" w:author="Author" w:date="2025-09-23T17:12:00Z">
        <w:r w:rsidRPr="00F0287C">
          <w:rPr>
            <w:rFonts w:ascii="Times New Roman" w:hAnsi="Times New Roman"/>
            <w:b/>
            <w:sz w:val="22"/>
            <w:szCs w:val="22"/>
            <w:lang w:val="cs-CZ"/>
          </w:rPr>
          <w:t>Krok 1: Příprava</w:t>
        </w:r>
      </w:ins>
    </w:p>
    <w:p w14:paraId="1C1C7CEB" w14:textId="77777777" w:rsidR="003C60DD" w:rsidRPr="00F0287C" w:rsidRDefault="003C60DD">
      <w:pPr>
        <w:widowControl w:val="0"/>
        <w:numPr>
          <w:ilvl w:val="0"/>
          <w:numId w:val="34"/>
        </w:numPr>
        <w:tabs>
          <w:tab w:val="clear" w:pos="567"/>
        </w:tabs>
        <w:autoSpaceDE w:val="0"/>
        <w:autoSpaceDN w:val="0"/>
        <w:spacing w:line="240" w:lineRule="auto"/>
        <w:rPr>
          <w:ins w:id="1855" w:author="Author" w:date="2025-09-23T17:12:00Z"/>
          <w:rFonts w:eastAsia="Times New Roman"/>
          <w:szCs w:val="22"/>
        </w:rPr>
        <w:pPrChange w:id="1856" w:author="김지선(Jisun KIM)" w:date="2025-12-16T16:07:00Z">
          <w:pPr>
            <w:widowControl w:val="0"/>
            <w:numPr>
              <w:numId w:val="44"/>
            </w:numPr>
            <w:tabs>
              <w:tab w:val="clear" w:pos="567"/>
              <w:tab w:val="num" w:pos="360"/>
              <w:tab w:val="num" w:pos="720"/>
            </w:tabs>
            <w:autoSpaceDE w:val="0"/>
            <w:autoSpaceDN w:val="0"/>
            <w:spacing w:line="240" w:lineRule="auto"/>
            <w:ind w:left="720" w:hanging="720"/>
          </w:pPr>
        </w:pPrChange>
      </w:pPr>
      <w:ins w:id="1857" w:author="Author" w:date="2025-09-23T17:12:00Z">
        <w:r w:rsidRPr="00F0287C">
          <w:rPr>
            <w:rFonts w:eastAsia="Times New Roman"/>
            <w:szCs w:val="22"/>
          </w:rPr>
          <w:t>Ujistěte se, že balení přípravku obsahuje sterilní předplněnou injekční stříkačku v zatavené vložce.</w:t>
        </w:r>
      </w:ins>
    </w:p>
    <w:p w14:paraId="0BF0F1FB" w14:textId="50BF32BF" w:rsidR="003C60DD" w:rsidRPr="00F0287C" w:rsidRDefault="003C60DD">
      <w:pPr>
        <w:widowControl w:val="0"/>
        <w:numPr>
          <w:ilvl w:val="0"/>
          <w:numId w:val="34"/>
        </w:numPr>
        <w:tabs>
          <w:tab w:val="clear" w:pos="567"/>
        </w:tabs>
        <w:autoSpaceDE w:val="0"/>
        <w:autoSpaceDN w:val="0"/>
        <w:spacing w:line="240" w:lineRule="auto"/>
        <w:rPr>
          <w:ins w:id="1858" w:author="Author" w:date="2025-09-23T17:12:00Z"/>
          <w:rFonts w:eastAsia="Times New Roman"/>
          <w:szCs w:val="22"/>
        </w:rPr>
        <w:pPrChange w:id="1859" w:author="김지선(Jisun KIM)" w:date="2025-12-16T16:07:00Z">
          <w:pPr>
            <w:widowControl w:val="0"/>
            <w:numPr>
              <w:numId w:val="44"/>
            </w:numPr>
            <w:tabs>
              <w:tab w:val="clear" w:pos="567"/>
              <w:tab w:val="num" w:pos="360"/>
              <w:tab w:val="num" w:pos="720"/>
            </w:tabs>
            <w:autoSpaceDE w:val="0"/>
            <w:autoSpaceDN w:val="0"/>
            <w:spacing w:line="240" w:lineRule="auto"/>
            <w:ind w:left="720" w:hanging="720"/>
          </w:pPr>
        </w:pPrChange>
      </w:pPr>
      <w:ins w:id="1860" w:author="Author" w:date="2025-09-23T17:12:00Z">
        <w:r w:rsidRPr="00F0287C">
          <w:rPr>
            <w:rFonts w:eastAsia="Times New Roman"/>
            <w:szCs w:val="22"/>
          </w:rPr>
          <w:t>Uchovávejte injekční stříkačku ve sterilní vložce</w:t>
        </w:r>
      </w:ins>
      <w:ins w:id="1861" w:author="Králová Eva" w:date="2026-01-02T09:28:00Z">
        <w:r w:rsidR="00F0287C" w:rsidRPr="00F0287C">
          <w:rPr>
            <w:rFonts w:eastAsia="Times New Roman"/>
            <w:szCs w:val="22"/>
          </w:rPr>
          <w:t>,</w:t>
        </w:r>
      </w:ins>
      <w:ins w:id="1862" w:author="Author" w:date="2025-09-23T17:12:00Z">
        <w:r w:rsidRPr="00F0287C">
          <w:rPr>
            <w:rFonts w:eastAsia="Times New Roman"/>
            <w:szCs w:val="22"/>
          </w:rPr>
          <w:t xml:space="preserve"> dokud není použita.</w:t>
        </w:r>
      </w:ins>
    </w:p>
    <w:p w14:paraId="357FDCE9" w14:textId="77777777" w:rsidR="003C60DD" w:rsidRPr="00F0287C" w:rsidRDefault="003C60DD">
      <w:pPr>
        <w:widowControl w:val="0"/>
        <w:numPr>
          <w:ilvl w:val="0"/>
          <w:numId w:val="34"/>
        </w:numPr>
        <w:tabs>
          <w:tab w:val="clear" w:pos="567"/>
        </w:tabs>
        <w:autoSpaceDE w:val="0"/>
        <w:autoSpaceDN w:val="0"/>
        <w:spacing w:line="240" w:lineRule="auto"/>
        <w:rPr>
          <w:ins w:id="1863" w:author="Author" w:date="2025-09-23T17:12:00Z"/>
          <w:rFonts w:eastAsia="Times New Roman"/>
          <w:szCs w:val="22"/>
        </w:rPr>
        <w:pPrChange w:id="1864" w:author="김지선(Jisun KIM)" w:date="2025-12-16T16:07:00Z">
          <w:pPr>
            <w:widowControl w:val="0"/>
            <w:numPr>
              <w:numId w:val="44"/>
            </w:numPr>
            <w:tabs>
              <w:tab w:val="clear" w:pos="567"/>
              <w:tab w:val="num" w:pos="360"/>
              <w:tab w:val="num" w:pos="720"/>
            </w:tabs>
            <w:autoSpaceDE w:val="0"/>
            <w:autoSpaceDN w:val="0"/>
            <w:spacing w:line="240" w:lineRule="auto"/>
            <w:ind w:left="720" w:hanging="720"/>
          </w:pPr>
        </w:pPrChange>
      </w:pPr>
      <w:ins w:id="1865" w:author="Author" w:date="2025-09-23T17:12:00Z">
        <w:r w:rsidRPr="00F0287C">
          <w:rPr>
            <w:rFonts w:eastAsia="Times New Roman"/>
            <w:szCs w:val="22"/>
          </w:rPr>
          <w:t>Sloupnutím odstraňte víčko vložky a za použití aseptické techniky vyjměte injekční stříkačku.</w:t>
        </w:r>
      </w:ins>
    </w:p>
    <w:p w14:paraId="054AAF5D" w14:textId="77777777" w:rsidR="003C60DD" w:rsidRPr="00F0287C" w:rsidRDefault="003C60DD" w:rsidP="00FD7EB8">
      <w:pPr>
        <w:pStyle w:val="GlobalBayerBodyText"/>
        <w:keepNext/>
        <w:spacing w:before="0" w:after="0"/>
        <w:rPr>
          <w:ins w:id="1866" w:author="Author" w:date="2025-09-23T17:12:00Z"/>
          <w:rFonts w:ascii="Times New Roman" w:hAnsi="Times New Roman"/>
          <w:sz w:val="22"/>
          <w:szCs w:val="22"/>
          <w:lang w:val="cs-CZ" w:eastAsia="en-US"/>
        </w:rPr>
      </w:pPr>
    </w:p>
    <w:p w14:paraId="1D3638A9" w14:textId="77777777" w:rsidR="003C60DD" w:rsidRPr="00F0287C" w:rsidRDefault="003C60DD" w:rsidP="00FD7EB8">
      <w:pPr>
        <w:pStyle w:val="GlobalBayerBodyText"/>
        <w:keepNext/>
        <w:spacing w:before="0" w:after="0"/>
        <w:rPr>
          <w:ins w:id="1867" w:author="Author" w:date="2025-09-23T17:12:00Z"/>
          <w:rFonts w:ascii="Times New Roman" w:hAnsi="Times New Roman"/>
          <w:sz w:val="22"/>
          <w:szCs w:val="22"/>
          <w:lang w:val="cs-CZ" w:eastAsia="en-US"/>
        </w:rPr>
      </w:pPr>
      <w:ins w:id="1868" w:author="Author" w:date="2025-09-23T17:12:00Z">
        <w:r w:rsidRPr="00F0287C">
          <w:rPr>
            <w:rFonts w:ascii="Times New Roman" w:hAnsi="Times New Roman"/>
            <w:b/>
            <w:sz w:val="22"/>
            <w:szCs w:val="22"/>
            <w:lang w:eastAsia="ko-KR"/>
          </w:rPr>
          <w:t xml:space="preserve">Krok 2: </w:t>
        </w:r>
        <w:r w:rsidRPr="00F0287C">
          <w:rPr>
            <w:rFonts w:ascii="Times New Roman" w:hAnsi="Times New Roman"/>
            <w:b/>
            <w:sz w:val="22"/>
            <w:szCs w:val="22"/>
            <w:lang w:val="cs-CZ"/>
          </w:rPr>
          <w:t>Kontrola injekční stříkačky</w:t>
        </w:r>
        <w:r w:rsidRPr="00F0287C" w:rsidDel="003115CB">
          <w:rPr>
            <w:rFonts w:ascii="Times New Roman" w:hAnsi="Times New Roman"/>
            <w:noProof/>
            <w:sz w:val="22"/>
            <w:szCs w:val="22"/>
            <w:lang w:val="cs-CZ"/>
          </w:rPr>
          <w:t xml:space="preserve"> </w:t>
        </w:r>
      </w:ins>
    </w:p>
    <w:p w14:paraId="442875E0" w14:textId="77777777" w:rsidR="003C60DD" w:rsidRPr="00F0287C" w:rsidRDefault="003C60DD">
      <w:pPr>
        <w:widowControl w:val="0"/>
        <w:numPr>
          <w:ilvl w:val="0"/>
          <w:numId w:val="35"/>
        </w:numPr>
        <w:tabs>
          <w:tab w:val="clear" w:pos="567"/>
        </w:tabs>
        <w:autoSpaceDE w:val="0"/>
        <w:autoSpaceDN w:val="0"/>
        <w:spacing w:line="240" w:lineRule="auto"/>
        <w:rPr>
          <w:ins w:id="1869" w:author="Author" w:date="2025-09-23T17:12:00Z"/>
          <w:rFonts w:eastAsia="Times New Roman"/>
          <w:szCs w:val="22"/>
        </w:rPr>
        <w:pPrChange w:id="1870" w:author="김지선(Jisun KIM)" w:date="2025-12-16T16:07:00Z">
          <w:pPr>
            <w:widowControl w:val="0"/>
            <w:numPr>
              <w:numId w:val="45"/>
            </w:numPr>
            <w:tabs>
              <w:tab w:val="clear" w:pos="567"/>
              <w:tab w:val="num" w:pos="360"/>
              <w:tab w:val="num" w:pos="720"/>
            </w:tabs>
            <w:autoSpaceDE w:val="0"/>
            <w:autoSpaceDN w:val="0"/>
            <w:spacing w:line="240" w:lineRule="auto"/>
            <w:ind w:left="720" w:hanging="720"/>
          </w:pPr>
        </w:pPrChange>
      </w:pPr>
      <w:ins w:id="1871" w:author="Author" w:date="2025-09-23T17:12:00Z">
        <w:r w:rsidRPr="00F0287C">
          <w:rPr>
            <w:rFonts w:eastAsia="Times New Roman"/>
            <w:szCs w:val="22"/>
          </w:rPr>
          <w:t>Přípravek Opuviz má být bezbarvý až světle žlutý.</w:t>
        </w:r>
      </w:ins>
    </w:p>
    <w:p w14:paraId="5F3EDAFB" w14:textId="2C2990CF" w:rsidR="003C60DD" w:rsidRPr="00F0287C" w:rsidRDefault="003C60DD">
      <w:pPr>
        <w:widowControl w:val="0"/>
        <w:numPr>
          <w:ilvl w:val="0"/>
          <w:numId w:val="35"/>
        </w:numPr>
        <w:tabs>
          <w:tab w:val="clear" w:pos="567"/>
        </w:tabs>
        <w:autoSpaceDE w:val="0"/>
        <w:autoSpaceDN w:val="0"/>
        <w:spacing w:line="240" w:lineRule="auto"/>
        <w:rPr>
          <w:ins w:id="1872" w:author="Author" w:date="2025-09-23T17:12:00Z"/>
          <w:rFonts w:eastAsia="Times New Roman"/>
          <w:szCs w:val="22"/>
        </w:rPr>
        <w:pPrChange w:id="1873" w:author="김지선(Jisun KIM)" w:date="2025-12-16T16:07:00Z">
          <w:pPr>
            <w:widowControl w:val="0"/>
            <w:numPr>
              <w:numId w:val="45"/>
            </w:numPr>
            <w:tabs>
              <w:tab w:val="clear" w:pos="567"/>
              <w:tab w:val="num" w:pos="360"/>
              <w:tab w:val="num" w:pos="720"/>
            </w:tabs>
            <w:autoSpaceDE w:val="0"/>
            <w:autoSpaceDN w:val="0"/>
            <w:spacing w:line="240" w:lineRule="auto"/>
            <w:ind w:left="720" w:hanging="720"/>
          </w:pPr>
        </w:pPrChange>
      </w:pPr>
      <w:ins w:id="1874" w:author="Author" w:date="2025-09-23T17:12:00Z">
        <w:r w:rsidRPr="00F0287C">
          <w:rPr>
            <w:rFonts w:eastAsia="Times New Roman"/>
            <w:b/>
            <w:szCs w:val="22"/>
          </w:rPr>
          <w:t>Nepoužívejte</w:t>
        </w:r>
        <w:r w:rsidRPr="00F0287C">
          <w:rPr>
            <w:rFonts w:eastAsia="Times New Roman"/>
            <w:szCs w:val="22"/>
          </w:rPr>
          <w:t xml:space="preserve"> předplněnou injekční stříkačku</w:t>
        </w:r>
      </w:ins>
      <w:ins w:id="1875" w:author="Králová Eva" w:date="2026-01-02T09:30:00Z">
        <w:r w:rsidR="00F0287C">
          <w:rPr>
            <w:rFonts w:eastAsia="Times New Roman"/>
            <w:szCs w:val="22"/>
          </w:rPr>
          <w:t>,</w:t>
        </w:r>
      </w:ins>
      <w:ins w:id="1876" w:author="Author" w:date="2025-09-23T17:12:00Z">
        <w:r w:rsidRPr="00F0287C">
          <w:rPr>
            <w:rFonts w:eastAsia="Times New Roman"/>
            <w:szCs w:val="22"/>
          </w:rPr>
          <w:t xml:space="preserve"> pokud:</w:t>
        </w:r>
      </w:ins>
    </w:p>
    <w:p w14:paraId="0963A967" w14:textId="39DC9B06" w:rsidR="003C60DD" w:rsidRPr="00F0287C" w:rsidRDefault="003C60DD">
      <w:pPr>
        <w:widowControl w:val="0"/>
        <w:numPr>
          <w:ilvl w:val="0"/>
          <w:numId w:val="31"/>
        </w:numPr>
        <w:tabs>
          <w:tab w:val="clear" w:pos="567"/>
        </w:tabs>
        <w:autoSpaceDE w:val="0"/>
        <w:autoSpaceDN w:val="0"/>
        <w:spacing w:line="240" w:lineRule="auto"/>
        <w:rPr>
          <w:ins w:id="1877" w:author="Author" w:date="2025-09-23T17:12:00Z"/>
          <w:rFonts w:eastAsia="Times New Roman"/>
          <w:szCs w:val="22"/>
        </w:rPr>
        <w:pPrChange w:id="1878" w:author="김지선(Jisun KIM)" w:date="2025-12-16T16:07:00Z">
          <w:pPr>
            <w:widowControl w:val="0"/>
            <w:numPr>
              <w:numId w:val="46"/>
            </w:numPr>
            <w:tabs>
              <w:tab w:val="clear" w:pos="567"/>
              <w:tab w:val="num" w:pos="360"/>
              <w:tab w:val="num" w:pos="720"/>
            </w:tabs>
            <w:autoSpaceDE w:val="0"/>
            <w:autoSpaceDN w:val="0"/>
            <w:spacing w:line="240" w:lineRule="auto"/>
            <w:ind w:left="720" w:hanging="720"/>
          </w:pPr>
        </w:pPrChange>
      </w:pPr>
      <w:ins w:id="1879" w:author="Author" w:date="2025-09-23T17:12:00Z">
        <w:r w:rsidRPr="00F0287C">
          <w:rPr>
            <w:rFonts w:eastAsia="Times New Roman"/>
            <w:szCs w:val="22"/>
          </w:rPr>
          <w:t xml:space="preserve">jsou viditelné částice, zakalení nebo </w:t>
        </w:r>
        <w:del w:id="1880" w:author="Králová Eva" w:date="2026-01-02T09:30:00Z">
          <w:r w:rsidRPr="00F0287C" w:rsidDel="00F0287C">
            <w:rPr>
              <w:rFonts w:eastAsia="Times New Roman"/>
              <w:szCs w:val="22"/>
              <w:highlight w:val="yellow"/>
              <w:rPrChange w:id="1881" w:author="Králová Eva" w:date="2026-01-02T09:30:00Z">
                <w:rPr>
                  <w:rFonts w:eastAsia="Times New Roman"/>
                  <w:szCs w:val="22"/>
                </w:rPr>
              </w:rPrChange>
            </w:rPr>
            <w:delText>zabarvení</w:delText>
          </w:r>
        </w:del>
      </w:ins>
      <w:ins w:id="1882" w:author="Králová Eva" w:date="2026-01-02T09:30:00Z">
        <w:r w:rsidR="00F0287C" w:rsidRPr="00F0287C">
          <w:rPr>
            <w:rFonts w:eastAsia="Times New Roman"/>
            <w:szCs w:val="22"/>
            <w:highlight w:val="yellow"/>
            <w:rPrChange w:id="1883" w:author="Králová Eva" w:date="2026-01-02T09:30:00Z">
              <w:rPr>
                <w:rFonts w:eastAsia="Times New Roman"/>
                <w:szCs w:val="22"/>
              </w:rPr>
            </w:rPrChange>
          </w:rPr>
          <w:t>změna barvy</w:t>
        </w:r>
      </w:ins>
      <w:ins w:id="1884" w:author="Author" w:date="2025-09-23T17:12:00Z">
        <w:r w:rsidRPr="00F0287C">
          <w:rPr>
            <w:rFonts w:eastAsia="Times New Roman"/>
            <w:szCs w:val="22"/>
          </w:rPr>
          <w:t>.</w:t>
        </w:r>
      </w:ins>
    </w:p>
    <w:p w14:paraId="4F667C34" w14:textId="77777777" w:rsidR="003C60DD" w:rsidRPr="00F0287C" w:rsidRDefault="003C60DD">
      <w:pPr>
        <w:widowControl w:val="0"/>
        <w:numPr>
          <w:ilvl w:val="0"/>
          <w:numId w:val="31"/>
        </w:numPr>
        <w:tabs>
          <w:tab w:val="clear" w:pos="567"/>
        </w:tabs>
        <w:autoSpaceDE w:val="0"/>
        <w:autoSpaceDN w:val="0"/>
        <w:spacing w:line="240" w:lineRule="auto"/>
        <w:rPr>
          <w:ins w:id="1885" w:author="Author" w:date="2025-09-23T17:12:00Z"/>
          <w:rFonts w:eastAsia="Times New Roman"/>
          <w:szCs w:val="22"/>
        </w:rPr>
        <w:pPrChange w:id="1886" w:author="김지선(Jisun KIM)" w:date="2025-12-16T16:07:00Z">
          <w:pPr>
            <w:widowControl w:val="0"/>
            <w:numPr>
              <w:numId w:val="46"/>
            </w:numPr>
            <w:tabs>
              <w:tab w:val="clear" w:pos="567"/>
              <w:tab w:val="num" w:pos="360"/>
              <w:tab w:val="num" w:pos="720"/>
            </w:tabs>
            <w:autoSpaceDE w:val="0"/>
            <w:autoSpaceDN w:val="0"/>
            <w:spacing w:line="240" w:lineRule="auto"/>
            <w:ind w:left="720" w:hanging="720"/>
          </w:pPr>
        </w:pPrChange>
      </w:pPr>
      <w:ins w:id="1887" w:author="Author" w:date="2025-09-23T17:12:00Z">
        <w:r w:rsidRPr="00F0287C">
          <w:rPr>
            <w:rFonts w:eastAsia="Times New Roman"/>
            <w:szCs w:val="22"/>
          </w:rPr>
          <w:t>je injekční stříkačka poškozená.</w:t>
        </w:r>
      </w:ins>
    </w:p>
    <w:p w14:paraId="29B7C20A" w14:textId="77777777" w:rsidR="003C60DD" w:rsidRPr="00F0287C" w:rsidRDefault="003C60DD">
      <w:pPr>
        <w:widowControl w:val="0"/>
        <w:numPr>
          <w:ilvl w:val="0"/>
          <w:numId w:val="31"/>
        </w:numPr>
        <w:tabs>
          <w:tab w:val="clear" w:pos="567"/>
        </w:tabs>
        <w:autoSpaceDE w:val="0"/>
        <w:autoSpaceDN w:val="0"/>
        <w:spacing w:line="240" w:lineRule="auto"/>
        <w:rPr>
          <w:ins w:id="1888" w:author="Author" w:date="2025-09-23T17:12:00Z"/>
          <w:rFonts w:eastAsia="Times New Roman"/>
          <w:szCs w:val="22"/>
        </w:rPr>
        <w:pPrChange w:id="1889" w:author="김지선(Jisun KIM)" w:date="2025-12-16T16:07:00Z">
          <w:pPr>
            <w:widowControl w:val="0"/>
            <w:numPr>
              <w:numId w:val="46"/>
            </w:numPr>
            <w:tabs>
              <w:tab w:val="clear" w:pos="567"/>
              <w:tab w:val="num" w:pos="360"/>
              <w:tab w:val="num" w:pos="720"/>
            </w:tabs>
            <w:autoSpaceDE w:val="0"/>
            <w:autoSpaceDN w:val="0"/>
            <w:spacing w:line="240" w:lineRule="auto"/>
            <w:ind w:left="720" w:hanging="720"/>
          </w:pPr>
        </w:pPrChange>
      </w:pPr>
      <w:ins w:id="1890" w:author="Author" w:date="2025-09-23T17:12:00Z">
        <w:r w:rsidRPr="00F0287C">
          <w:rPr>
            <w:rFonts w:eastAsia="Times New Roman"/>
            <w:szCs w:val="22"/>
          </w:rPr>
          <w:t>uzávěr injekční stříkačky není zcela uzavřen.</w:t>
        </w:r>
      </w:ins>
    </w:p>
    <w:p w14:paraId="099BC9BC" w14:textId="655CF8F8" w:rsidR="003C60DD" w:rsidRPr="00F0287C" w:rsidRDefault="003C60DD">
      <w:pPr>
        <w:widowControl w:val="0"/>
        <w:numPr>
          <w:ilvl w:val="0"/>
          <w:numId w:val="31"/>
        </w:numPr>
        <w:tabs>
          <w:tab w:val="clear" w:pos="567"/>
        </w:tabs>
        <w:autoSpaceDE w:val="0"/>
        <w:autoSpaceDN w:val="0"/>
        <w:spacing w:line="240" w:lineRule="auto"/>
        <w:rPr>
          <w:ins w:id="1891" w:author="Author" w:date="2025-09-23T17:12:00Z"/>
          <w:rFonts w:eastAsia="Times New Roman"/>
          <w:szCs w:val="22"/>
        </w:rPr>
        <w:pPrChange w:id="1892" w:author="김지선(Jisun KIM)" w:date="2025-12-16T16:07:00Z">
          <w:pPr>
            <w:widowControl w:val="0"/>
            <w:numPr>
              <w:numId w:val="46"/>
            </w:numPr>
            <w:tabs>
              <w:tab w:val="clear" w:pos="567"/>
              <w:tab w:val="num" w:pos="360"/>
              <w:tab w:val="num" w:pos="720"/>
            </w:tabs>
            <w:autoSpaceDE w:val="0"/>
            <w:autoSpaceDN w:val="0"/>
            <w:spacing w:line="240" w:lineRule="auto"/>
            <w:ind w:left="720" w:hanging="720"/>
          </w:pPr>
        </w:pPrChange>
      </w:pPr>
      <w:ins w:id="1893" w:author="Author" w:date="2025-09-23T17:12:00Z">
        <w:r w:rsidRPr="00F0287C">
          <w:rPr>
            <w:rFonts w:eastAsia="Times New Roman"/>
            <w:szCs w:val="22"/>
          </w:rPr>
          <w:t xml:space="preserve">je při držení injekční stříkačky ve svislé poloze v úrovni očí v průhledné části uzávěru injekční stříkačky vidět šedá </w:t>
        </w:r>
        <w:del w:id="1894" w:author="Králová Eva" w:date="2026-01-02T09:30:00Z">
          <w:r w:rsidRPr="005909BB" w:rsidDel="00F0287C">
            <w:rPr>
              <w:rFonts w:eastAsia="Times New Roman"/>
              <w:szCs w:val="22"/>
              <w:highlight w:val="yellow"/>
              <w:rPrChange w:id="1895" w:author="Králová Eva" w:date="2026-01-02T10:08:00Z">
                <w:rPr>
                  <w:rFonts w:eastAsia="Times New Roman"/>
                  <w:szCs w:val="22"/>
                </w:rPr>
              </w:rPrChange>
            </w:rPr>
            <w:delText>guma</w:delText>
          </w:r>
        </w:del>
      </w:ins>
      <w:ins w:id="1896" w:author="Králová Eva" w:date="2026-01-02T09:30:00Z">
        <w:r w:rsidR="00F0287C" w:rsidRPr="005909BB">
          <w:rPr>
            <w:rFonts w:eastAsia="Times New Roman"/>
            <w:szCs w:val="22"/>
            <w:highlight w:val="yellow"/>
            <w:rPrChange w:id="1897" w:author="Králová Eva" w:date="2026-01-02T10:08:00Z">
              <w:rPr>
                <w:rFonts w:eastAsia="Times New Roman"/>
                <w:szCs w:val="22"/>
              </w:rPr>
            </w:rPrChange>
          </w:rPr>
          <w:t>pryž</w:t>
        </w:r>
      </w:ins>
      <w:ins w:id="1898" w:author="Author" w:date="2025-09-23T17:12:00Z">
        <w:r w:rsidRPr="00F0287C">
          <w:rPr>
            <w:rFonts w:eastAsia="Times New Roman"/>
            <w:szCs w:val="22"/>
          </w:rPr>
          <w:t xml:space="preserve"> (viz obrázek 2); znamená to, že s injekční stříkačkou bylo manipulováno.</w:t>
        </w:r>
      </w:ins>
    </w:p>
    <w:p w14:paraId="3896EB71" w14:textId="77777777" w:rsidR="003C60DD" w:rsidRPr="00F0287C" w:rsidRDefault="003C60DD" w:rsidP="00FD7EB8">
      <w:pPr>
        <w:pStyle w:val="GlobalBayerBodyText"/>
        <w:keepNext/>
        <w:spacing w:before="0" w:after="0"/>
        <w:ind w:left="567" w:hanging="567"/>
        <w:rPr>
          <w:ins w:id="1899" w:author="Author" w:date="2025-09-23T17:12:00Z"/>
          <w:rFonts w:ascii="Times New Roman" w:hAnsi="Times New Roman"/>
          <w:sz w:val="22"/>
          <w:szCs w:val="22"/>
          <w:lang w:val="cs-CZ" w:eastAsia="en-US"/>
        </w:rPr>
      </w:pPr>
    </w:p>
    <w:p w14:paraId="10D32618" w14:textId="3EA67C02" w:rsidR="003C60DD" w:rsidRPr="00F0287C" w:rsidRDefault="00E17641" w:rsidP="00FD7EB8">
      <w:pPr>
        <w:tabs>
          <w:tab w:val="clear" w:pos="567"/>
        </w:tabs>
        <w:spacing w:line="240" w:lineRule="auto"/>
        <w:ind w:left="567" w:hanging="567"/>
        <w:jc w:val="center"/>
        <w:rPr>
          <w:ins w:id="1900" w:author="Author" w:date="2025-09-23T17:12:00Z"/>
          <w:szCs w:val="22"/>
        </w:rPr>
      </w:pPr>
      <w:ins w:id="1901" w:author="Author" w:date="2025-09-23T17:12:00Z">
        <w:r w:rsidRPr="00F0287C">
          <w:rPr>
            <w:noProof/>
          </w:rPr>
          <mc:AlternateContent>
            <mc:Choice Requires="wps">
              <w:drawing>
                <wp:anchor distT="45720" distB="45720" distL="114300" distR="114300" simplePos="0" relativeHeight="251772928" behindDoc="0" locked="0" layoutInCell="1" allowOverlap="1" wp14:anchorId="4C271449" wp14:editId="70CC817E">
                  <wp:simplePos x="0" y="0"/>
                  <wp:positionH relativeFrom="column">
                    <wp:posOffset>1687829</wp:posOffset>
                  </wp:positionH>
                  <wp:positionV relativeFrom="paragraph">
                    <wp:posOffset>1223010</wp:posOffset>
                  </wp:positionV>
                  <wp:extent cx="1304925" cy="1009650"/>
                  <wp:effectExtent l="0" t="0" r="9525" b="0"/>
                  <wp:wrapNone/>
                  <wp:docPr id="126525408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09650"/>
                          </a:xfrm>
                          <a:prstGeom prst="rect">
                            <a:avLst/>
                          </a:prstGeom>
                          <a:solidFill>
                            <a:srgbClr val="FFFFFF"/>
                          </a:solidFill>
                          <a:ln w="9525">
                            <a:noFill/>
                            <a:miter lim="800000"/>
                            <a:headEnd/>
                            <a:tailEnd/>
                          </a:ln>
                        </wps:spPr>
                        <wps:txbx>
                          <w:txbxContent>
                            <w:p w14:paraId="47EB2B46" w14:textId="77777777" w:rsidR="003C60DD" w:rsidRPr="00904C3A" w:rsidRDefault="003C60DD" w:rsidP="00FD7EB8">
                              <w:pPr>
                                <w:rPr>
                                  <w:b/>
                                  <w:bCs/>
                                  <w:sz w:val="18"/>
                                  <w:szCs w:val="18"/>
                                </w:rPr>
                              </w:pPr>
                              <w:r w:rsidRPr="00904C3A">
                                <w:rPr>
                                  <w:b/>
                                  <w:bCs/>
                                  <w:sz w:val="18"/>
                                  <w:szCs w:val="18"/>
                                </w:rPr>
                                <w:t>[P</w:t>
                              </w:r>
                              <w:r>
                                <w:rPr>
                                  <w:b/>
                                  <w:bCs/>
                                  <w:sz w:val="18"/>
                                  <w:szCs w:val="18"/>
                                </w:rPr>
                                <w:t>ř</w:t>
                              </w:r>
                              <w:r w:rsidRPr="00904C3A">
                                <w:rPr>
                                  <w:b/>
                                  <w:bCs/>
                                  <w:sz w:val="18"/>
                                  <w:szCs w:val="18"/>
                                </w:rPr>
                                <w:t>ipraven</w:t>
                              </w:r>
                              <w:r>
                                <w:rPr>
                                  <w:b/>
                                  <w:bCs/>
                                  <w:sz w:val="18"/>
                                  <w:szCs w:val="18"/>
                                </w:rPr>
                                <w:t>o</w:t>
                              </w:r>
                              <w:r w:rsidRPr="00904C3A">
                                <w:rPr>
                                  <w:b/>
                                  <w:bCs/>
                                  <w:sz w:val="18"/>
                                  <w:szCs w:val="18"/>
                                </w:rPr>
                                <w:t xml:space="preserve"> </w:t>
                              </w:r>
                              <w:r>
                                <w:rPr>
                                  <w:b/>
                                  <w:bCs/>
                                  <w:sz w:val="18"/>
                                  <w:szCs w:val="18"/>
                                </w:rPr>
                                <w:t>k</w:t>
                              </w:r>
                              <w:r w:rsidRPr="00904C3A">
                                <w:rPr>
                                  <w:b/>
                                  <w:bCs/>
                                  <w:sz w:val="18"/>
                                  <w:szCs w:val="18"/>
                                </w:rPr>
                                <w:t xml:space="preserve"> použit</w:t>
                              </w:r>
                              <w:r>
                                <w:rPr>
                                  <w:b/>
                                  <w:bCs/>
                                  <w:sz w:val="18"/>
                                  <w:szCs w:val="18"/>
                                </w:rPr>
                                <w:t>í</w:t>
                              </w:r>
                              <w:r w:rsidRPr="00904C3A">
                                <w:rPr>
                                  <w:b/>
                                  <w:bCs/>
                                  <w:sz w:val="18"/>
                                  <w:szCs w:val="18"/>
                                </w:rPr>
                                <w:t>]</w:t>
                              </w:r>
                            </w:p>
                            <w:p w14:paraId="23E8081B" w14:textId="18E5FB9F" w:rsidR="003C60DD" w:rsidRPr="00904C3A" w:rsidRDefault="003C60DD" w:rsidP="00FD7EB8">
                              <w:pPr>
                                <w:rPr>
                                  <w:sz w:val="18"/>
                                  <w:szCs w:val="18"/>
                                </w:rPr>
                              </w:pPr>
                              <w:r>
                                <w:rPr>
                                  <w:sz w:val="18"/>
                                  <w:szCs w:val="18"/>
                                </w:rPr>
                                <w:t xml:space="preserve">šedá </w:t>
                              </w:r>
                              <w:del w:id="1902" w:author="Králová Eva" w:date="2026-01-02T09:39:00Z">
                                <w:r w:rsidDel="00E17641">
                                  <w:rPr>
                                    <w:sz w:val="18"/>
                                    <w:szCs w:val="18"/>
                                  </w:rPr>
                                  <w:delText>g</w:delText>
                                </w:r>
                                <w:r w:rsidRPr="00E17641" w:rsidDel="00E17641">
                                  <w:rPr>
                                    <w:sz w:val="18"/>
                                    <w:szCs w:val="18"/>
                                    <w:highlight w:val="yellow"/>
                                    <w:rPrChange w:id="1903" w:author="Králová Eva" w:date="2026-01-02T09:40:00Z">
                                      <w:rPr>
                                        <w:sz w:val="18"/>
                                        <w:szCs w:val="18"/>
                                      </w:rPr>
                                    </w:rPrChange>
                                  </w:rPr>
                                  <w:delText>uma</w:delText>
                                </w:r>
                              </w:del>
                              <w:ins w:id="1904" w:author="Králová Eva" w:date="2026-01-02T09:39:00Z">
                                <w:r w:rsidR="00E17641" w:rsidRPr="00E17641">
                                  <w:rPr>
                                    <w:sz w:val="18"/>
                                    <w:szCs w:val="18"/>
                                    <w:highlight w:val="yellow"/>
                                    <w:rPrChange w:id="1905" w:author="Králová Eva" w:date="2026-01-02T09:40:00Z">
                                      <w:rPr>
                                        <w:sz w:val="18"/>
                                        <w:szCs w:val="18"/>
                                      </w:rPr>
                                    </w:rPrChange>
                                  </w:rPr>
                                  <w:t>p</w:t>
                                </w:r>
                              </w:ins>
                              <w:ins w:id="1906" w:author="Králová Eva" w:date="2026-01-02T09:40:00Z">
                                <w:r w:rsidR="00E17641" w:rsidRPr="00E17641">
                                  <w:rPr>
                                    <w:sz w:val="18"/>
                                    <w:szCs w:val="18"/>
                                    <w:highlight w:val="yellow"/>
                                    <w:rPrChange w:id="1907" w:author="Králová Eva" w:date="2026-01-02T09:40:00Z">
                                      <w:rPr>
                                        <w:sz w:val="18"/>
                                        <w:szCs w:val="18"/>
                                      </w:rPr>
                                    </w:rPrChange>
                                  </w:rPr>
                                  <w:t>ryž</w:t>
                                </w:r>
                              </w:ins>
                              <w:r>
                                <w:rPr>
                                  <w:sz w:val="18"/>
                                  <w:szCs w:val="18"/>
                                </w:rPr>
                                <w:t xml:space="preserve"> </w:t>
                              </w:r>
                              <w:r>
                                <w:rPr>
                                  <w:b/>
                                  <w:bCs/>
                                  <w:sz w:val="18"/>
                                  <w:szCs w:val="18"/>
                                </w:rPr>
                                <w:t>není</w:t>
                              </w:r>
                              <w:ins w:id="1908" w:author="Králová Eva" w:date="2026-01-02T09:41:00Z">
                                <w:r w:rsidR="00E17641">
                                  <w:rPr>
                                    <w:b/>
                                    <w:bCs/>
                                    <w:sz w:val="18"/>
                                    <w:szCs w:val="18"/>
                                  </w:rPr>
                                  <w:t xml:space="preserve"> </w:t>
                                </w:r>
                              </w:ins>
                              <w:del w:id="1909" w:author="Králová Eva" w:date="2026-01-02T09:41:00Z">
                                <w:r w:rsidDel="00E17641">
                                  <w:rPr>
                                    <w:b/>
                                    <w:bCs/>
                                    <w:sz w:val="18"/>
                                    <w:szCs w:val="18"/>
                                  </w:rPr>
                                  <w:delText xml:space="preserve"> </w:delText>
                                </w:r>
                              </w:del>
                              <w:r w:rsidRPr="00904C3A">
                                <w:rPr>
                                  <w:sz w:val="18"/>
                                  <w:szCs w:val="18"/>
                                </w:rPr>
                                <w:t>vidět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71449" id="_x0000_s1174" type="#_x0000_t202" style="position:absolute;left:0;text-align:left;margin-left:132.9pt;margin-top:96.3pt;width:102.75pt;height:79.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" stroked="f">
                  <v:textbox>
                    <w:txbxContent>
                      <w:p w14:paraId="47EB2B46" w14:textId="77777777" w:rsidR="003C60DD" w:rsidRPr="00904C3A" w:rsidRDefault="003C60DD" w:rsidP="00FD7EB8">
                        <w:pPr>
                          <w:rPr>
                            <w:b/>
                            <w:bCs/>
                            <w:sz w:val="18"/>
                            <w:szCs w:val="18"/>
                          </w:rPr>
                        </w:pPr>
                        <w:r w:rsidRPr="00904C3A">
                          <w:rPr>
                            <w:b/>
                            <w:bCs/>
                            <w:sz w:val="18"/>
                            <w:szCs w:val="18"/>
                          </w:rPr>
                          <w:t>[P</w:t>
                        </w:r>
                        <w:r>
                          <w:rPr>
                            <w:b/>
                            <w:bCs/>
                            <w:sz w:val="18"/>
                            <w:szCs w:val="18"/>
                          </w:rPr>
                          <w:t>ř</w:t>
                        </w:r>
                        <w:r w:rsidRPr="00904C3A">
                          <w:rPr>
                            <w:b/>
                            <w:bCs/>
                            <w:sz w:val="18"/>
                            <w:szCs w:val="18"/>
                          </w:rPr>
                          <w:t>ipraven</w:t>
                        </w:r>
                        <w:r>
                          <w:rPr>
                            <w:b/>
                            <w:bCs/>
                            <w:sz w:val="18"/>
                            <w:szCs w:val="18"/>
                          </w:rPr>
                          <w:t>o</w:t>
                        </w:r>
                        <w:r w:rsidRPr="00904C3A">
                          <w:rPr>
                            <w:b/>
                            <w:bCs/>
                            <w:sz w:val="18"/>
                            <w:szCs w:val="18"/>
                          </w:rPr>
                          <w:t xml:space="preserve"> </w:t>
                        </w:r>
                        <w:r>
                          <w:rPr>
                            <w:b/>
                            <w:bCs/>
                            <w:sz w:val="18"/>
                            <w:szCs w:val="18"/>
                          </w:rPr>
                          <w:t>k</w:t>
                        </w:r>
                        <w:r w:rsidRPr="00904C3A">
                          <w:rPr>
                            <w:b/>
                            <w:bCs/>
                            <w:sz w:val="18"/>
                            <w:szCs w:val="18"/>
                          </w:rPr>
                          <w:t xml:space="preserve"> použit</w:t>
                        </w:r>
                        <w:r>
                          <w:rPr>
                            <w:b/>
                            <w:bCs/>
                            <w:sz w:val="18"/>
                            <w:szCs w:val="18"/>
                          </w:rPr>
                          <w:t>í</w:t>
                        </w:r>
                        <w:r w:rsidRPr="00904C3A">
                          <w:rPr>
                            <w:b/>
                            <w:bCs/>
                            <w:sz w:val="18"/>
                            <w:szCs w:val="18"/>
                          </w:rPr>
                          <w:t>]</w:t>
                        </w:r>
                      </w:p>
                      <w:p w14:paraId="23E8081B" w14:textId="18E5FB9F" w:rsidR="003C60DD" w:rsidRPr="00904C3A" w:rsidRDefault="003C60DD" w:rsidP="00FD7EB8">
                        <w:pPr>
                          <w:rPr>
                            <w:sz w:val="18"/>
                            <w:szCs w:val="18"/>
                          </w:rPr>
                        </w:pPr>
                        <w:r>
                          <w:rPr>
                            <w:sz w:val="18"/>
                            <w:szCs w:val="18"/>
                          </w:rPr>
                          <w:t xml:space="preserve">šedá </w:t>
                        </w:r>
                        <w:del w:id="1906" w:author="Králová Eva" w:date="2026-01-02T09:39:00Z" w16du:dateUtc="2026-01-02T08:39:00Z">
                          <w:r w:rsidDel="00E17641">
                            <w:rPr>
                              <w:sz w:val="18"/>
                              <w:szCs w:val="18"/>
                            </w:rPr>
                            <w:delText>g</w:delText>
                          </w:r>
                          <w:r w:rsidRPr="00E17641" w:rsidDel="00E17641">
                            <w:rPr>
                              <w:sz w:val="18"/>
                              <w:szCs w:val="18"/>
                              <w:highlight w:val="yellow"/>
                              <w:rPrChange w:id="1907" w:author="Králová Eva" w:date="2026-01-02T09:40:00Z" w16du:dateUtc="2026-01-02T08:40:00Z">
                                <w:rPr>
                                  <w:sz w:val="18"/>
                                  <w:szCs w:val="18"/>
                                </w:rPr>
                              </w:rPrChange>
                            </w:rPr>
                            <w:delText>uma</w:delText>
                          </w:r>
                        </w:del>
                        <w:ins w:id="1908" w:author="Králová Eva" w:date="2026-01-02T09:39:00Z" w16du:dateUtc="2026-01-02T08:39:00Z">
                          <w:r w:rsidR="00E17641" w:rsidRPr="00E17641">
                            <w:rPr>
                              <w:sz w:val="18"/>
                              <w:szCs w:val="18"/>
                              <w:highlight w:val="yellow"/>
                              <w:rPrChange w:id="1909" w:author="Králová Eva" w:date="2026-01-02T09:40:00Z" w16du:dateUtc="2026-01-02T08:40:00Z">
                                <w:rPr>
                                  <w:sz w:val="18"/>
                                  <w:szCs w:val="18"/>
                                </w:rPr>
                              </w:rPrChange>
                            </w:rPr>
                            <w:t>p</w:t>
                          </w:r>
                        </w:ins>
                        <w:ins w:id="1910" w:author="Králová Eva" w:date="2026-01-02T09:40:00Z" w16du:dateUtc="2026-01-02T08:40:00Z">
                          <w:r w:rsidR="00E17641" w:rsidRPr="00E17641">
                            <w:rPr>
                              <w:sz w:val="18"/>
                              <w:szCs w:val="18"/>
                              <w:highlight w:val="yellow"/>
                              <w:rPrChange w:id="1911" w:author="Králová Eva" w:date="2026-01-02T09:40:00Z" w16du:dateUtc="2026-01-02T08:40:00Z">
                                <w:rPr>
                                  <w:sz w:val="18"/>
                                  <w:szCs w:val="18"/>
                                </w:rPr>
                              </w:rPrChange>
                            </w:rPr>
                            <w:t>ryž</w:t>
                          </w:r>
                        </w:ins>
                        <w:r>
                          <w:rPr>
                            <w:sz w:val="18"/>
                            <w:szCs w:val="18"/>
                          </w:rPr>
                          <w:t xml:space="preserve"> </w:t>
                        </w:r>
                        <w:r>
                          <w:rPr>
                            <w:b/>
                            <w:bCs/>
                            <w:sz w:val="18"/>
                            <w:szCs w:val="18"/>
                          </w:rPr>
                          <w:t>není</w:t>
                        </w:r>
                        <w:ins w:id="1912" w:author="Králová Eva" w:date="2026-01-02T09:41:00Z" w16du:dateUtc="2026-01-02T08:41:00Z">
                          <w:r w:rsidR="00E17641">
                            <w:rPr>
                              <w:b/>
                              <w:bCs/>
                              <w:sz w:val="18"/>
                              <w:szCs w:val="18"/>
                            </w:rPr>
                            <w:t xml:space="preserve"> </w:t>
                          </w:r>
                        </w:ins>
                        <w:del w:id="1913" w:author="Králová Eva" w:date="2026-01-02T09:41:00Z" w16du:dateUtc="2026-01-02T08:41:00Z">
                          <w:r w:rsidDel="00E17641">
                            <w:rPr>
                              <w:b/>
                              <w:bCs/>
                              <w:sz w:val="18"/>
                              <w:szCs w:val="18"/>
                            </w:rPr>
                            <w:delText xml:space="preserve"> </w:delText>
                          </w:r>
                        </w:del>
                        <w:r w:rsidRPr="00904C3A">
                          <w:rPr>
                            <w:sz w:val="18"/>
                            <w:szCs w:val="18"/>
                          </w:rPr>
                          <w:t>vidět</w:t>
                        </w:r>
                      </w:p>
                    </w:txbxContent>
                  </v:textbox>
                </v:shape>
              </w:pict>
            </mc:Fallback>
          </mc:AlternateContent>
        </w:r>
        <w:r w:rsidR="003C60DD" w:rsidRPr="00F0287C">
          <w:rPr>
            <w:noProof/>
          </w:rPr>
          <mc:AlternateContent>
            <mc:Choice Requires="wps">
              <w:drawing>
                <wp:anchor distT="45720" distB="45720" distL="114300" distR="114300" simplePos="0" relativeHeight="251773952" behindDoc="0" locked="0" layoutInCell="1" allowOverlap="1" wp14:anchorId="3338C231" wp14:editId="27821EFE">
                  <wp:simplePos x="0" y="0"/>
                  <wp:positionH relativeFrom="column">
                    <wp:posOffset>3211830</wp:posOffset>
                  </wp:positionH>
                  <wp:positionV relativeFrom="paragraph">
                    <wp:posOffset>1220470</wp:posOffset>
                  </wp:positionV>
                  <wp:extent cx="1238250" cy="643890"/>
                  <wp:effectExtent l="0" t="0" r="0" b="3810"/>
                  <wp:wrapNone/>
                  <wp:docPr id="204073094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43890"/>
                          </a:xfrm>
                          <a:prstGeom prst="rect">
                            <a:avLst/>
                          </a:prstGeom>
                          <a:solidFill>
                            <a:srgbClr val="FFFFFF"/>
                          </a:solidFill>
                          <a:ln w="9525">
                            <a:noFill/>
                            <a:miter lim="800000"/>
                            <a:headEnd/>
                            <a:tailEnd/>
                          </a:ln>
                        </wps:spPr>
                        <wps:txbx>
                          <w:txbxContent>
                            <w:p w14:paraId="3987557B" w14:textId="77777777" w:rsidR="003C60DD" w:rsidRPr="00904C3A" w:rsidRDefault="003C60DD" w:rsidP="00FD7EB8">
                              <w:pPr>
                                <w:rPr>
                                  <w:b/>
                                  <w:bCs/>
                                  <w:sz w:val="18"/>
                                  <w:szCs w:val="18"/>
                                </w:rPr>
                              </w:pPr>
                              <w:r w:rsidRPr="00904C3A">
                                <w:rPr>
                                  <w:b/>
                                  <w:bCs/>
                                  <w:sz w:val="18"/>
                                  <w:szCs w:val="18"/>
                                </w:rPr>
                                <w:t>[Nepoužív</w:t>
                              </w:r>
                              <w:r>
                                <w:rPr>
                                  <w:b/>
                                  <w:bCs/>
                                  <w:sz w:val="18"/>
                                  <w:szCs w:val="18"/>
                                </w:rPr>
                                <w:t>ejte</w:t>
                              </w:r>
                              <w:r w:rsidRPr="00904C3A">
                                <w:rPr>
                                  <w:b/>
                                  <w:bCs/>
                                  <w:sz w:val="18"/>
                                  <w:szCs w:val="18"/>
                                </w:rPr>
                                <w:t>]</w:t>
                              </w:r>
                            </w:p>
                            <w:p w14:paraId="17E710B9" w14:textId="50FF64FC" w:rsidR="003C60DD" w:rsidRPr="004D3587" w:rsidRDefault="003C60DD" w:rsidP="00FD7EB8">
                              <w:pPr>
                                <w:rPr>
                                  <w:sz w:val="18"/>
                                  <w:szCs w:val="18"/>
                                </w:rPr>
                              </w:pPr>
                              <w:r>
                                <w:rPr>
                                  <w:sz w:val="18"/>
                                  <w:szCs w:val="18"/>
                                </w:rPr>
                                <w:t xml:space="preserve">šedá </w:t>
                              </w:r>
                              <w:del w:id="1910" w:author="Králová Eva" w:date="2026-01-02T09:40:00Z">
                                <w:r w:rsidRPr="00E17641" w:rsidDel="00E17641">
                                  <w:rPr>
                                    <w:sz w:val="18"/>
                                    <w:szCs w:val="18"/>
                                    <w:highlight w:val="yellow"/>
                                    <w:rPrChange w:id="1911" w:author="Králová Eva" w:date="2026-01-02T09:40:00Z">
                                      <w:rPr>
                                        <w:sz w:val="18"/>
                                        <w:szCs w:val="18"/>
                                      </w:rPr>
                                    </w:rPrChange>
                                  </w:rPr>
                                  <w:delText xml:space="preserve">guma </w:delText>
                                </w:r>
                              </w:del>
                              <w:ins w:id="1912" w:author="Králová Eva" w:date="2026-01-02T09:40:00Z">
                                <w:r w:rsidR="00E17641" w:rsidRPr="00E17641">
                                  <w:rPr>
                                    <w:sz w:val="18"/>
                                    <w:szCs w:val="18"/>
                                    <w:highlight w:val="yellow"/>
                                    <w:rPrChange w:id="1913" w:author="Králová Eva" w:date="2026-01-02T09:40:00Z">
                                      <w:rPr>
                                        <w:sz w:val="18"/>
                                        <w:szCs w:val="18"/>
                                      </w:rPr>
                                    </w:rPrChange>
                                  </w:rPr>
                                  <w:t>pryž</w:t>
                                </w:r>
                                <w:r w:rsidR="00E17641">
                                  <w:rPr>
                                    <w:sz w:val="18"/>
                                    <w:szCs w:val="18"/>
                                  </w:rPr>
                                  <w:t xml:space="preserve"> </w:t>
                                </w:r>
                              </w:ins>
                              <w:r>
                                <w:rPr>
                                  <w:b/>
                                  <w:bCs/>
                                  <w:sz w:val="18"/>
                                  <w:szCs w:val="18"/>
                                </w:rPr>
                                <w:t xml:space="preserve">je </w:t>
                              </w:r>
                              <w:r w:rsidRPr="00904C3A">
                                <w:rPr>
                                  <w:sz w:val="18"/>
                                  <w:szCs w:val="18"/>
                                </w:rPr>
                                <w:t>vidět</w:t>
                              </w:r>
                            </w:p>
                            <w:p w14:paraId="16795629" w14:textId="77777777" w:rsidR="003C60DD" w:rsidRPr="00904C3A" w:rsidRDefault="003C60DD" w:rsidP="00FD7EB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338C231" id="_x0000_s1175" type="#_x0000_t202" style="position:absolute;left:0;text-align:left;margin-left:252.9pt;margin-top:96.1pt;width:97.5pt;height:50.7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" stroked="f">
                  <v:textbox>
                    <w:txbxContent>
                      <w:p w14:paraId="3987557B" w14:textId="77777777" w:rsidR="003C60DD" w:rsidRPr="00904C3A" w:rsidRDefault="003C60DD" w:rsidP="00FD7EB8">
                        <w:pPr>
                          <w:rPr>
                            <w:b/>
                            <w:bCs/>
                            <w:sz w:val="18"/>
                            <w:szCs w:val="18"/>
                          </w:rPr>
                        </w:pPr>
                        <w:r w:rsidRPr="00904C3A">
                          <w:rPr>
                            <w:b/>
                            <w:bCs/>
                            <w:sz w:val="18"/>
                            <w:szCs w:val="18"/>
                          </w:rPr>
                          <w:t>[Nepoužív</w:t>
                        </w:r>
                        <w:r>
                          <w:rPr>
                            <w:b/>
                            <w:bCs/>
                            <w:sz w:val="18"/>
                            <w:szCs w:val="18"/>
                          </w:rPr>
                          <w:t>ejte</w:t>
                        </w:r>
                        <w:r w:rsidRPr="00904C3A">
                          <w:rPr>
                            <w:b/>
                            <w:bCs/>
                            <w:sz w:val="18"/>
                            <w:szCs w:val="18"/>
                          </w:rPr>
                          <w:t>]</w:t>
                        </w:r>
                      </w:p>
                      <w:p w14:paraId="17E710B9" w14:textId="50FF64FC" w:rsidR="003C60DD" w:rsidRPr="004D3587" w:rsidRDefault="003C60DD" w:rsidP="00FD7EB8">
                        <w:pPr>
                          <w:rPr>
                            <w:sz w:val="18"/>
                            <w:szCs w:val="18"/>
                          </w:rPr>
                        </w:pPr>
                        <w:r>
                          <w:rPr>
                            <w:sz w:val="18"/>
                            <w:szCs w:val="18"/>
                          </w:rPr>
                          <w:t xml:space="preserve">šedá </w:t>
                        </w:r>
                        <w:del w:id="1918" w:author="Králová Eva" w:date="2026-01-02T09:40:00Z" w16du:dateUtc="2026-01-02T08:40:00Z">
                          <w:r w:rsidRPr="00E17641" w:rsidDel="00E17641">
                            <w:rPr>
                              <w:sz w:val="18"/>
                              <w:szCs w:val="18"/>
                              <w:highlight w:val="yellow"/>
                              <w:rPrChange w:id="1919" w:author="Králová Eva" w:date="2026-01-02T09:40:00Z" w16du:dateUtc="2026-01-02T08:40:00Z">
                                <w:rPr>
                                  <w:sz w:val="18"/>
                                  <w:szCs w:val="18"/>
                                </w:rPr>
                              </w:rPrChange>
                            </w:rPr>
                            <w:delText xml:space="preserve">guma </w:delText>
                          </w:r>
                        </w:del>
                        <w:ins w:id="1920" w:author="Králová Eva" w:date="2026-01-02T09:40:00Z" w16du:dateUtc="2026-01-02T08:40:00Z">
                          <w:r w:rsidR="00E17641" w:rsidRPr="00E17641">
                            <w:rPr>
                              <w:sz w:val="18"/>
                              <w:szCs w:val="18"/>
                              <w:highlight w:val="yellow"/>
                              <w:rPrChange w:id="1921" w:author="Králová Eva" w:date="2026-01-02T09:40:00Z" w16du:dateUtc="2026-01-02T08:40:00Z">
                                <w:rPr>
                                  <w:sz w:val="18"/>
                                  <w:szCs w:val="18"/>
                                </w:rPr>
                              </w:rPrChange>
                            </w:rPr>
                            <w:t>pryž</w:t>
                          </w:r>
                          <w:r w:rsidR="00E17641">
                            <w:rPr>
                              <w:sz w:val="18"/>
                              <w:szCs w:val="18"/>
                            </w:rPr>
                            <w:t xml:space="preserve"> </w:t>
                          </w:r>
                        </w:ins>
                        <w:r>
                          <w:rPr>
                            <w:b/>
                            <w:bCs/>
                            <w:sz w:val="18"/>
                            <w:szCs w:val="18"/>
                          </w:rPr>
                          <w:t xml:space="preserve">je </w:t>
                        </w:r>
                        <w:r w:rsidRPr="00904C3A">
                          <w:rPr>
                            <w:sz w:val="18"/>
                            <w:szCs w:val="18"/>
                          </w:rPr>
                          <w:t>vidět</w:t>
                        </w:r>
                      </w:p>
                      <w:p w14:paraId="16795629" w14:textId="77777777" w:rsidR="003C60DD" w:rsidRPr="00904C3A" w:rsidRDefault="003C60DD" w:rsidP="00FD7EB8">
                        <w:pPr>
                          <w:rPr>
                            <w:sz w:val="18"/>
                            <w:szCs w:val="18"/>
                          </w:rPr>
                        </w:pPr>
                      </w:p>
                    </w:txbxContent>
                  </v:textbox>
                </v:shape>
              </w:pict>
            </mc:Fallback>
          </mc:AlternateContent>
        </w:r>
        <w:r w:rsidR="003C60DD" w:rsidRPr="00F0287C">
          <w:rPr>
            <w:noProof/>
          </w:rPr>
          <mc:AlternateContent>
            <mc:Choice Requires="wps">
              <w:drawing>
                <wp:anchor distT="45720" distB="45720" distL="114300" distR="114300" simplePos="0" relativeHeight="251771904" behindDoc="0" locked="0" layoutInCell="1" allowOverlap="1" wp14:anchorId="0CF3DCAA" wp14:editId="026519D6">
                  <wp:simplePos x="0" y="0"/>
                  <wp:positionH relativeFrom="column">
                    <wp:posOffset>2230755</wp:posOffset>
                  </wp:positionH>
                  <wp:positionV relativeFrom="paragraph">
                    <wp:posOffset>106045</wp:posOffset>
                  </wp:positionV>
                  <wp:extent cx="1941195" cy="257175"/>
                  <wp:effectExtent l="0" t="0" r="1905" b="9525"/>
                  <wp:wrapNone/>
                  <wp:docPr id="3698268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257175"/>
                          </a:xfrm>
                          <a:prstGeom prst="rect">
                            <a:avLst/>
                          </a:prstGeom>
                          <a:solidFill>
                            <a:srgbClr val="FFFFFF"/>
                          </a:solidFill>
                          <a:ln w="9525">
                            <a:noFill/>
                            <a:miter lim="800000"/>
                            <a:headEnd/>
                            <a:tailEnd/>
                          </a:ln>
                        </wps:spPr>
                        <wps:txbx>
                          <w:txbxContent>
                            <w:p w14:paraId="178BA7F6" w14:textId="77777777" w:rsidR="003C60DD" w:rsidRPr="00904C3A" w:rsidRDefault="003C60DD" w:rsidP="00FD7EB8">
                              <w:pPr>
                                <w:rPr>
                                  <w:b/>
                                  <w:bCs/>
                                  <w:sz w:val="18"/>
                                  <w:szCs w:val="18"/>
                                </w:rPr>
                              </w:pPr>
                              <w:r w:rsidRPr="00904C3A">
                                <w:rPr>
                                  <w:b/>
                                  <w:bCs/>
                                  <w:sz w:val="18"/>
                                  <w:szCs w:val="18"/>
                                </w:rPr>
                                <w:t>[Kryt s ochrannou plombou]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CF3DCAA" id="_x0000_s1176" type="#_x0000_t202" style="position:absolute;left:0;text-align:left;margin-left:175.65pt;margin-top:8.35pt;width:152.85pt;height:20.2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" stroked="f">
                  <v:textbox>
                    <w:txbxContent>
                      <w:p w14:paraId="178BA7F6" w14:textId="77777777" w:rsidR="003C60DD" w:rsidRPr="00904C3A" w:rsidRDefault="003C60DD" w:rsidP="00FD7EB8">
                        <w:pPr>
                          <w:rPr>
                            <w:b/>
                            <w:bCs/>
                            <w:sz w:val="18"/>
                            <w:szCs w:val="18"/>
                          </w:rPr>
                        </w:pPr>
                        <w:r w:rsidRPr="00904C3A">
                          <w:rPr>
                            <w:b/>
                            <w:bCs/>
                            <w:sz w:val="18"/>
                            <w:szCs w:val="18"/>
                          </w:rPr>
                          <w:t>[Kryt s ochrannou plombou]</w:t>
                        </w:r>
                      </w:p>
                    </w:txbxContent>
                  </v:textbox>
                </v:shape>
              </w:pict>
            </mc:Fallback>
          </mc:AlternateContent>
        </w:r>
        <w:r w:rsidR="003C60DD" w:rsidRPr="00F0287C">
          <w:rPr>
            <w:noProof/>
            <w:szCs w:val="22"/>
            <w:lang w:val="en-US" w:bidi="en-US"/>
          </w:rPr>
          <w:drawing>
            <wp:inline distT="0" distB="0" distL="0" distR="0" wp14:anchorId="7B9CE36E" wp14:editId="1C9FABED">
              <wp:extent cx="3138805" cy="2023930"/>
              <wp:effectExtent l="0" t="0" r="4445" b="0"/>
              <wp:docPr id="2" name="Picture 2"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38"/>
                      <a:stretch>
                        <a:fillRect/>
                      </a:stretch>
                    </pic:blipFill>
                    <pic:spPr>
                      <a:xfrm>
                        <a:off x="0" y="0"/>
                        <a:ext cx="3167295" cy="2042301"/>
                      </a:xfrm>
                      <a:prstGeom prst="rect">
                        <a:avLst/>
                      </a:prstGeom>
                    </pic:spPr>
                  </pic:pic>
                </a:graphicData>
              </a:graphic>
            </wp:inline>
          </w:drawing>
        </w:r>
      </w:ins>
    </w:p>
    <w:p w14:paraId="0F692A9B" w14:textId="77777777" w:rsidR="003C60DD" w:rsidRPr="00F0287C" w:rsidRDefault="003C60DD" w:rsidP="00FD7EB8">
      <w:pPr>
        <w:tabs>
          <w:tab w:val="clear" w:pos="567"/>
        </w:tabs>
        <w:spacing w:line="240" w:lineRule="auto"/>
        <w:ind w:left="567" w:hanging="567"/>
        <w:rPr>
          <w:ins w:id="1914" w:author="Author" w:date="2025-09-23T17:12:00Z"/>
          <w:szCs w:val="22"/>
        </w:rPr>
      </w:pPr>
      <w:ins w:id="1915" w:author="Author" w:date="2025-09-23T17:12:00Z">
        <w:r w:rsidRPr="00F0287C">
          <w:rPr>
            <w:b/>
            <w:bCs/>
            <w:sz w:val="20"/>
          </w:rPr>
          <w:t>Obrázek 2</w:t>
        </w:r>
      </w:ins>
    </w:p>
    <w:p w14:paraId="50944583" w14:textId="77777777" w:rsidR="003C60DD" w:rsidRPr="00F0287C" w:rsidRDefault="003C60DD" w:rsidP="00FD7EB8">
      <w:pPr>
        <w:tabs>
          <w:tab w:val="clear" w:pos="567"/>
        </w:tabs>
        <w:spacing w:line="240" w:lineRule="auto"/>
        <w:ind w:left="567" w:hanging="567"/>
        <w:jc w:val="center"/>
        <w:rPr>
          <w:ins w:id="1916" w:author="Author" w:date="2025-09-23T17:12:00Z"/>
          <w:szCs w:val="22"/>
        </w:rPr>
      </w:pPr>
    </w:p>
    <w:p w14:paraId="633B9E2F" w14:textId="77777777" w:rsidR="003C60DD" w:rsidRPr="003C56D8" w:rsidRDefault="003C60DD" w:rsidP="00FD7EB8">
      <w:pPr>
        <w:tabs>
          <w:tab w:val="clear" w:pos="567"/>
        </w:tabs>
        <w:spacing w:line="240" w:lineRule="auto"/>
        <w:ind w:left="567" w:hanging="567"/>
        <w:rPr>
          <w:ins w:id="1917" w:author="Author" w:date="2025-09-23T17:12:00Z"/>
          <w:szCs w:val="22"/>
        </w:rPr>
      </w:pPr>
      <w:ins w:id="1918" w:author="Author" w:date="2025-09-23T17:12:00Z">
        <w:r w:rsidRPr="003C56D8">
          <w:rPr>
            <w:rFonts w:eastAsia="Times New Roman"/>
            <w:b/>
            <w:szCs w:val="22"/>
          </w:rPr>
          <w:t>Krok 3: Odstranění uzávěru injekční stříkačky</w:t>
        </w:r>
      </w:ins>
    </w:p>
    <w:p w14:paraId="01306AFD" w14:textId="77777777" w:rsidR="003C60DD" w:rsidRPr="003C56D8" w:rsidRDefault="003C60DD">
      <w:pPr>
        <w:pStyle w:val="BodyText"/>
        <w:widowControl w:val="0"/>
        <w:numPr>
          <w:ilvl w:val="0"/>
          <w:numId w:val="36"/>
        </w:numPr>
        <w:autoSpaceDE w:val="0"/>
        <w:autoSpaceDN w:val="0"/>
        <w:rPr>
          <w:ins w:id="1919" w:author="Author" w:date="2025-09-23T17:12:00Z"/>
          <w:i w:val="0"/>
          <w:iCs/>
          <w:color w:val="auto"/>
        </w:rPr>
        <w:pPrChange w:id="1920" w:author="김지선(Jisun KIM)" w:date="2025-12-16T16:07:00Z">
          <w:pPr>
            <w:pStyle w:val="BodyText"/>
            <w:widowControl w:val="0"/>
            <w:numPr>
              <w:numId w:val="47"/>
            </w:numPr>
            <w:tabs>
              <w:tab w:val="num" w:pos="360"/>
              <w:tab w:val="num" w:pos="720"/>
            </w:tabs>
            <w:autoSpaceDE w:val="0"/>
            <w:autoSpaceDN w:val="0"/>
            <w:ind w:left="720" w:hanging="720"/>
          </w:pPr>
        </w:pPrChange>
      </w:pPr>
      <w:ins w:id="1921" w:author="Author" w:date="2025-09-23T17:12:00Z">
        <w:r w:rsidRPr="003C56D8">
          <w:rPr>
            <w:i w:val="0"/>
            <w:iCs/>
            <w:color w:val="auto"/>
          </w:rPr>
          <w:t>Odšroubujete (</w:t>
        </w:r>
        <w:r w:rsidRPr="003C56D8">
          <w:rPr>
            <w:b/>
            <w:i w:val="0"/>
            <w:iCs/>
            <w:color w:val="auto"/>
          </w:rPr>
          <w:t>netahejte</w:t>
        </w:r>
        <w:r w:rsidRPr="003C56D8">
          <w:rPr>
            <w:i w:val="0"/>
            <w:iCs/>
            <w:color w:val="auto"/>
          </w:rPr>
          <w:t xml:space="preserve"> nebo </w:t>
        </w:r>
        <w:r w:rsidRPr="003C56D8">
          <w:rPr>
            <w:b/>
            <w:bCs/>
            <w:i w:val="0"/>
            <w:iCs/>
            <w:color w:val="auto"/>
          </w:rPr>
          <w:t>neodlamujte</w:t>
        </w:r>
        <w:r w:rsidRPr="003C56D8">
          <w:rPr>
            <w:i w:val="0"/>
            <w:iCs/>
            <w:color w:val="auto"/>
          </w:rPr>
          <w:t>) uzávěr injekční stříkačky tak, že injekční stříkačku držíte v jedné ruce a uzávěr injekční stříkačky palcem a ukazováčkem druhé ruky (viz obrázek 3).</w:t>
        </w:r>
      </w:ins>
    </w:p>
    <w:p w14:paraId="39850D54" w14:textId="77777777" w:rsidR="003C60DD" w:rsidRPr="003C56D8" w:rsidRDefault="003C60DD" w:rsidP="00FD7EB8">
      <w:pPr>
        <w:tabs>
          <w:tab w:val="clear" w:pos="567"/>
        </w:tabs>
        <w:spacing w:line="240" w:lineRule="auto"/>
        <w:ind w:left="567" w:hanging="567"/>
        <w:rPr>
          <w:ins w:id="1922" w:author="Author" w:date="2025-09-23T17:12:00Z"/>
          <w:iCs/>
          <w:szCs w:val="22"/>
        </w:rPr>
      </w:pPr>
    </w:p>
    <w:p w14:paraId="405D29CE" w14:textId="77777777" w:rsidR="003C60DD" w:rsidRPr="003C56D8" w:rsidRDefault="003C60DD" w:rsidP="00FD7EB8">
      <w:pPr>
        <w:tabs>
          <w:tab w:val="clear" w:pos="567"/>
        </w:tabs>
        <w:spacing w:line="240" w:lineRule="auto"/>
        <w:ind w:left="567" w:hanging="567"/>
        <w:jc w:val="center"/>
        <w:rPr>
          <w:ins w:id="1923" w:author="Author" w:date="2025-09-23T17:12:00Z"/>
          <w:szCs w:val="22"/>
        </w:rPr>
      </w:pPr>
      <w:ins w:id="1924" w:author="Author" w:date="2025-09-23T17:12:00Z">
        <w:r w:rsidRPr="003C56D8">
          <w:rPr>
            <w:noProof/>
          </w:rPr>
          <mc:AlternateContent>
            <mc:Choice Requires="wps">
              <w:drawing>
                <wp:anchor distT="45720" distB="45720" distL="114300" distR="114300" simplePos="0" relativeHeight="251774976" behindDoc="0" locked="0" layoutInCell="1" allowOverlap="1" wp14:anchorId="14B43266" wp14:editId="5FFE3FEE">
                  <wp:simplePos x="0" y="0"/>
                  <wp:positionH relativeFrom="column">
                    <wp:posOffset>2611755</wp:posOffset>
                  </wp:positionH>
                  <wp:positionV relativeFrom="paragraph">
                    <wp:posOffset>213995</wp:posOffset>
                  </wp:positionV>
                  <wp:extent cx="1143000" cy="342900"/>
                  <wp:effectExtent l="0" t="0" r="19050" b="19050"/>
                  <wp:wrapNone/>
                  <wp:docPr id="132481179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14:paraId="63B74C07" w14:textId="77777777" w:rsidR="003C60DD" w:rsidRPr="000222BB" w:rsidRDefault="003C60DD" w:rsidP="00FD7EB8">
                              <w:pPr>
                                <w:rPr>
                                  <w:b/>
                                  <w:bCs/>
                                  <w:sz w:val="18"/>
                                  <w:szCs w:val="18"/>
                                  <w14:textOutline w14:w="9525" w14:cap="rnd" w14:cmpd="sng" w14:algn="ctr">
                                    <w14:noFill/>
                                    <w14:prstDash w14:val="solid"/>
                                    <w14:bevel/>
                                  </w14:textOutline>
                                </w:rPr>
                              </w:pPr>
                              <w:r w:rsidRPr="000222BB">
                                <w:rPr>
                                  <w:b/>
                                  <w:bCs/>
                                  <w:sz w:val="18"/>
                                  <w:szCs w:val="18"/>
                                  <w14:textOutline w14:w="9525" w14:cap="rnd" w14:cmpd="sng" w14:algn="ctr">
                                    <w14:noFill/>
                                    <w14:prstDash w14:val="solid"/>
                                    <w14:bevel/>
                                  </w14:textOutline>
                                </w:rPr>
                                <w:t>Otočit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4B43266" id="_x0000_s1177" type="#_x0000_t202" style="position:absolute;left:0;text-align:left;margin-left:205.65pt;margin-top:16.85pt;width:90pt;height:27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">
                  <v:textbox>
                    <w:txbxContent>
                      <w:p w14:paraId="63B74C07" w14:textId="77777777" w:rsidR="003C60DD" w:rsidRPr="000222BB" w:rsidRDefault="003C60DD" w:rsidP="00FD7EB8">
                        <w:pPr>
                          <w:rPr>
                            <w:b/>
                            <w:bCs/>
                            <w:sz w:val="18"/>
                            <w:szCs w:val="18"/>
                            <w14:textOutline w14:w="9525" w14:cap="rnd" w14:cmpd="sng" w14:algn="ctr">
                              <w14:noFill/>
                              <w14:prstDash w14:val="solid"/>
                              <w14:bevel/>
                            </w14:textOutline>
                          </w:rPr>
                        </w:pPr>
                        <w:r w:rsidRPr="000222BB">
                          <w:rPr>
                            <w:b/>
                            <w:bCs/>
                            <w:sz w:val="18"/>
                            <w:szCs w:val="18"/>
                            <w14:textOutline w14:w="9525" w14:cap="rnd" w14:cmpd="sng" w14:algn="ctr">
                              <w14:noFill/>
                              <w14:prstDash w14:val="solid"/>
                              <w14:bevel/>
                            </w14:textOutline>
                          </w:rPr>
                          <w:t>Otočit</w:t>
                        </w:r>
                      </w:p>
                    </w:txbxContent>
                  </v:textbox>
                </v:shape>
              </w:pict>
            </mc:Fallback>
          </mc:AlternateContent>
        </w:r>
        <w:r w:rsidRPr="003C56D8">
          <w:rPr>
            <w:noProof/>
            <w:szCs w:val="22"/>
            <w:lang w:val="en-US" w:eastAsia="ko-KR" w:bidi="en-US"/>
          </w:rPr>
          <w:drawing>
            <wp:inline distT="0" distB="0" distL="0" distR="0" wp14:anchorId="37E7753D" wp14:editId="45896E97">
              <wp:extent cx="3040912" cy="1836300"/>
              <wp:effectExtent l="0" t="0" r="0" b="0"/>
              <wp:docPr id="4" name="그림 4" descr="Obsah obrázku skica, Perokresba, kresba,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Obsah obrázku skica, Perokresba, kresba, diagram&#10;&#10;Obsah generovaný pomocí AI může být nesprávný."/>
                      <pic:cNvPicPr/>
                    </pic:nvPicPr>
                    <pic:blipFill>
                      <a:blip r:embed="rId39"/>
                      <a:stretch>
                        <a:fillRect/>
                      </a:stretch>
                    </pic:blipFill>
                    <pic:spPr>
                      <a:xfrm>
                        <a:off x="0" y="0"/>
                        <a:ext cx="3070606" cy="1854231"/>
                      </a:xfrm>
                      <a:prstGeom prst="rect">
                        <a:avLst/>
                      </a:prstGeom>
                    </pic:spPr>
                  </pic:pic>
                </a:graphicData>
              </a:graphic>
            </wp:inline>
          </w:drawing>
        </w:r>
      </w:ins>
    </w:p>
    <w:p w14:paraId="5119A46B" w14:textId="77777777" w:rsidR="003C60DD" w:rsidRPr="003C56D8" w:rsidRDefault="003C60DD" w:rsidP="00FD7EB8">
      <w:pPr>
        <w:tabs>
          <w:tab w:val="clear" w:pos="567"/>
        </w:tabs>
        <w:spacing w:line="240" w:lineRule="auto"/>
        <w:ind w:left="567" w:hanging="567"/>
        <w:rPr>
          <w:ins w:id="1925" w:author="Author" w:date="2025-09-23T17:12:00Z"/>
          <w:szCs w:val="22"/>
        </w:rPr>
      </w:pPr>
      <w:ins w:id="1926" w:author="Author" w:date="2025-09-23T17:12:00Z">
        <w:r w:rsidRPr="003C56D8">
          <w:rPr>
            <w:b/>
            <w:bCs/>
            <w:sz w:val="20"/>
          </w:rPr>
          <w:t>Obrázek 3</w:t>
        </w:r>
      </w:ins>
    </w:p>
    <w:p w14:paraId="5FC57BE1" w14:textId="77777777" w:rsidR="003C60DD" w:rsidRPr="003C56D8" w:rsidRDefault="003C60DD" w:rsidP="00FD7EB8">
      <w:pPr>
        <w:tabs>
          <w:tab w:val="clear" w:pos="567"/>
        </w:tabs>
        <w:spacing w:line="240" w:lineRule="auto"/>
        <w:ind w:left="567" w:hanging="567"/>
        <w:rPr>
          <w:ins w:id="1927" w:author="Author" w:date="2025-09-23T17:12:00Z"/>
          <w:szCs w:val="22"/>
        </w:rPr>
      </w:pPr>
    </w:p>
    <w:p w14:paraId="362E4CDE" w14:textId="77777777" w:rsidR="003C60DD" w:rsidRPr="003C56D8" w:rsidRDefault="003C60DD" w:rsidP="00FD7EB8">
      <w:pPr>
        <w:keepNext/>
        <w:keepLines/>
        <w:tabs>
          <w:tab w:val="clear" w:pos="567"/>
        </w:tabs>
        <w:spacing w:line="240" w:lineRule="auto"/>
        <w:ind w:left="567" w:hanging="567"/>
        <w:outlineLvl w:val="1"/>
        <w:rPr>
          <w:ins w:id="1928" w:author="Author" w:date="2025-09-23T17:12:00Z"/>
          <w:b/>
        </w:rPr>
      </w:pPr>
      <w:ins w:id="1929" w:author="Author" w:date="2025-09-23T17:12:00Z">
        <w:r w:rsidRPr="003C56D8">
          <w:rPr>
            <w:b/>
          </w:rPr>
          <w:t>Krok 4: Nasazení jehly</w:t>
        </w:r>
      </w:ins>
    </w:p>
    <w:p w14:paraId="2947AA3B" w14:textId="17918139" w:rsidR="003C60DD" w:rsidRPr="003C56D8" w:rsidRDefault="003C60DD">
      <w:pPr>
        <w:widowControl w:val="0"/>
        <w:numPr>
          <w:ilvl w:val="0"/>
          <w:numId w:val="37"/>
        </w:numPr>
        <w:tabs>
          <w:tab w:val="clear" w:pos="567"/>
        </w:tabs>
        <w:autoSpaceDE w:val="0"/>
        <w:autoSpaceDN w:val="0"/>
        <w:spacing w:line="240" w:lineRule="auto"/>
        <w:rPr>
          <w:ins w:id="1930" w:author="Author" w:date="2025-09-23T17:12:00Z"/>
          <w:rFonts w:eastAsia="Times New Roman"/>
          <w:szCs w:val="22"/>
        </w:rPr>
        <w:pPrChange w:id="1931" w:author="김지선(Jisun KIM)" w:date="2025-12-16T16:07:00Z">
          <w:pPr>
            <w:widowControl w:val="0"/>
            <w:numPr>
              <w:numId w:val="48"/>
            </w:numPr>
            <w:tabs>
              <w:tab w:val="clear" w:pos="567"/>
              <w:tab w:val="num" w:pos="360"/>
              <w:tab w:val="num" w:pos="720"/>
            </w:tabs>
            <w:autoSpaceDE w:val="0"/>
            <w:autoSpaceDN w:val="0"/>
            <w:spacing w:line="240" w:lineRule="auto"/>
            <w:ind w:left="720" w:hanging="720"/>
          </w:pPr>
        </w:pPrChange>
      </w:pPr>
      <w:ins w:id="1932" w:author="Author" w:date="2025-09-23T17:12:00Z">
        <w:r w:rsidRPr="003C56D8">
          <w:rPr>
            <w:rFonts w:eastAsia="Times New Roman"/>
            <w:szCs w:val="22"/>
          </w:rPr>
          <w:t xml:space="preserve">Nasaďte </w:t>
        </w:r>
      </w:ins>
      <w:ins w:id="1933" w:author="Králová Eva" w:date="2026-01-02T09:43:00Z">
        <w:r w:rsidR="003C56D8" w:rsidRPr="005909BB">
          <w:rPr>
            <w:rFonts w:eastAsia="Times New Roman"/>
            <w:szCs w:val="22"/>
            <w:highlight w:val="yellow"/>
            <w:rPrChange w:id="1934" w:author="Králová Eva" w:date="2026-01-02T10:09:00Z">
              <w:rPr>
                <w:rFonts w:eastAsia="Times New Roman"/>
                <w:szCs w:val="22"/>
              </w:rPr>
            </w:rPrChange>
          </w:rPr>
          <w:t xml:space="preserve">sterilní injekční jehlu </w:t>
        </w:r>
      </w:ins>
      <w:ins w:id="1935" w:author="Author" w:date="2025-09-23T17:12:00Z">
        <w:r w:rsidRPr="005909BB">
          <w:rPr>
            <w:rFonts w:eastAsia="Times New Roman"/>
            <w:szCs w:val="22"/>
            <w:highlight w:val="yellow"/>
            <w:rPrChange w:id="1936" w:author="Králová Eva" w:date="2026-01-02T10:09:00Z">
              <w:rPr>
                <w:rFonts w:eastAsia="Times New Roman"/>
                <w:szCs w:val="22"/>
              </w:rPr>
            </w:rPrChange>
          </w:rPr>
          <w:t xml:space="preserve">30G × ½ " </w:t>
        </w:r>
        <w:del w:id="1937" w:author="Králová Eva" w:date="2026-01-02T09:43:00Z">
          <w:r w:rsidRPr="005909BB" w:rsidDel="003C56D8">
            <w:rPr>
              <w:rFonts w:eastAsia="Times New Roman"/>
              <w:szCs w:val="22"/>
              <w:highlight w:val="yellow"/>
              <w:rPrChange w:id="1938" w:author="Králová Eva" w:date="2026-01-02T10:09:00Z">
                <w:rPr>
                  <w:rFonts w:eastAsia="Times New Roman"/>
                  <w:szCs w:val="22"/>
                </w:rPr>
              </w:rPrChange>
            </w:rPr>
            <w:delText>sterilní injekční jehlu</w:delText>
          </w:r>
          <w:r w:rsidRPr="003C56D8" w:rsidDel="003C56D8">
            <w:rPr>
              <w:rFonts w:eastAsia="Times New Roman"/>
              <w:szCs w:val="22"/>
            </w:rPr>
            <w:delText xml:space="preserve"> </w:delText>
          </w:r>
        </w:del>
        <w:r w:rsidRPr="003C56D8">
          <w:rPr>
            <w:rFonts w:eastAsia="Times New Roman"/>
            <w:szCs w:val="22"/>
          </w:rPr>
          <w:t>na injekční stříkačku pevným našroubováním pomocí koncovky Luer Lock (viz obrázek 4).</w:t>
        </w:r>
      </w:ins>
    </w:p>
    <w:p w14:paraId="3D5A5B25" w14:textId="77777777" w:rsidR="003C60DD" w:rsidRPr="003C56D8" w:rsidRDefault="003C60DD">
      <w:pPr>
        <w:widowControl w:val="0"/>
        <w:numPr>
          <w:ilvl w:val="0"/>
          <w:numId w:val="37"/>
        </w:numPr>
        <w:tabs>
          <w:tab w:val="clear" w:pos="567"/>
        </w:tabs>
        <w:autoSpaceDE w:val="0"/>
        <w:autoSpaceDN w:val="0"/>
        <w:spacing w:line="240" w:lineRule="auto"/>
        <w:rPr>
          <w:ins w:id="1939" w:author="Author" w:date="2025-09-23T17:12:00Z"/>
          <w:rFonts w:eastAsia="Times New Roman"/>
          <w:szCs w:val="22"/>
        </w:rPr>
        <w:pPrChange w:id="1940" w:author="김지선(Jisun KIM)" w:date="2025-12-16T16:07:00Z">
          <w:pPr>
            <w:widowControl w:val="0"/>
            <w:numPr>
              <w:numId w:val="48"/>
            </w:numPr>
            <w:tabs>
              <w:tab w:val="clear" w:pos="567"/>
              <w:tab w:val="num" w:pos="360"/>
              <w:tab w:val="num" w:pos="720"/>
            </w:tabs>
            <w:autoSpaceDE w:val="0"/>
            <w:autoSpaceDN w:val="0"/>
            <w:spacing w:line="240" w:lineRule="auto"/>
            <w:ind w:left="720" w:hanging="720"/>
          </w:pPr>
        </w:pPrChange>
      </w:pPr>
      <w:ins w:id="1941" w:author="Author" w:date="2025-09-23T17:12:00Z">
        <w:r w:rsidRPr="003C56D8">
          <w:rPr>
            <w:rFonts w:eastAsia="Times New Roman"/>
            <w:szCs w:val="22"/>
          </w:rPr>
          <w:t xml:space="preserve">Když jste připraven(a) podat přípravek Opuviz, opatrně sejměte kryt injekční jehly tak, že jej rovně vytáhnete. </w:t>
        </w:r>
      </w:ins>
    </w:p>
    <w:p w14:paraId="4E677FBE" w14:textId="77777777" w:rsidR="003C60DD" w:rsidRPr="003C56D8" w:rsidRDefault="003C60DD" w:rsidP="00FD7EB8">
      <w:pPr>
        <w:widowControl w:val="0"/>
        <w:tabs>
          <w:tab w:val="clear" w:pos="567"/>
        </w:tabs>
        <w:autoSpaceDE w:val="0"/>
        <w:autoSpaceDN w:val="0"/>
        <w:spacing w:line="240" w:lineRule="auto"/>
        <w:rPr>
          <w:ins w:id="1942" w:author="Author" w:date="2025-09-23T17:12:00Z"/>
          <w:rFonts w:eastAsia="Times New Roman"/>
          <w:szCs w:val="22"/>
        </w:rPr>
      </w:pPr>
      <w:ins w:id="1943" w:author="Author" w:date="2025-09-23T17:12:00Z">
        <w:r w:rsidRPr="003C56D8">
          <w:rPr>
            <w:rFonts w:eastAsia="Times New Roman"/>
            <w:b/>
            <w:bCs/>
            <w:i/>
            <w:iCs/>
            <w:szCs w:val="22"/>
          </w:rPr>
          <w:t>Poznámka: Jehlu nikdy neotírejte.</w:t>
        </w:r>
      </w:ins>
    </w:p>
    <w:p w14:paraId="739C8C0A" w14:textId="77777777" w:rsidR="003C60DD" w:rsidRPr="003C56D8" w:rsidRDefault="003C60DD" w:rsidP="00FD7EB8">
      <w:pPr>
        <w:keepNext/>
        <w:keepLines/>
        <w:tabs>
          <w:tab w:val="clear" w:pos="567"/>
        </w:tabs>
        <w:spacing w:line="240" w:lineRule="auto"/>
        <w:ind w:left="567" w:hanging="567"/>
        <w:outlineLvl w:val="1"/>
        <w:rPr>
          <w:ins w:id="1944" w:author="Author" w:date="2025-09-23T17:12:00Z"/>
          <w:rFonts w:eastAsia="Times New Roman"/>
          <w:b/>
          <w:bCs/>
          <w:i/>
          <w:iCs/>
          <w:szCs w:val="22"/>
        </w:rPr>
      </w:pPr>
    </w:p>
    <w:p w14:paraId="57B54AAD" w14:textId="77777777" w:rsidR="003C60DD" w:rsidRPr="003C56D8" w:rsidRDefault="003C60DD" w:rsidP="00FD7EB8">
      <w:pPr>
        <w:keepNext/>
        <w:keepLines/>
        <w:tabs>
          <w:tab w:val="clear" w:pos="567"/>
        </w:tabs>
        <w:spacing w:line="240" w:lineRule="auto"/>
        <w:ind w:left="567" w:hanging="567"/>
        <w:jc w:val="center"/>
        <w:outlineLvl w:val="1"/>
        <w:rPr>
          <w:ins w:id="1945" w:author="Author" w:date="2025-09-23T17:12:00Z"/>
          <w:b/>
        </w:rPr>
      </w:pPr>
      <w:ins w:id="1946" w:author="Author" w:date="2025-09-23T17:12:00Z">
        <w:r w:rsidRPr="003C56D8">
          <w:rPr>
            <w:noProof/>
            <w:szCs w:val="22"/>
            <w:lang w:val="en-US" w:eastAsia="ko-KR" w:bidi="en-US"/>
          </w:rPr>
          <w:drawing>
            <wp:inline distT="0" distB="0" distL="0" distR="0" wp14:anchorId="446470FF" wp14:editId="5C4FADD1">
              <wp:extent cx="3071613" cy="2115436"/>
              <wp:effectExtent l="0" t="0" r="0" b="0"/>
              <wp:docPr id="38"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40"/>
                      <a:stretch>
                        <a:fillRect/>
                      </a:stretch>
                    </pic:blipFill>
                    <pic:spPr>
                      <a:xfrm>
                        <a:off x="0" y="0"/>
                        <a:ext cx="3088949" cy="2127375"/>
                      </a:xfrm>
                      <a:prstGeom prst="rect">
                        <a:avLst/>
                      </a:prstGeom>
                    </pic:spPr>
                  </pic:pic>
                </a:graphicData>
              </a:graphic>
            </wp:inline>
          </w:drawing>
        </w:r>
      </w:ins>
    </w:p>
    <w:p w14:paraId="60FEB02E" w14:textId="77777777" w:rsidR="003C60DD" w:rsidRPr="003C56D8" w:rsidRDefault="003C60DD" w:rsidP="00FD7EB8">
      <w:pPr>
        <w:tabs>
          <w:tab w:val="clear" w:pos="567"/>
        </w:tabs>
        <w:spacing w:line="240" w:lineRule="auto"/>
        <w:ind w:left="567" w:hanging="567"/>
        <w:rPr>
          <w:ins w:id="1947" w:author="Author" w:date="2025-09-23T17:12:00Z"/>
          <w:szCs w:val="22"/>
        </w:rPr>
      </w:pPr>
      <w:ins w:id="1948" w:author="Author" w:date="2025-09-23T17:12:00Z">
        <w:r w:rsidRPr="003C56D8">
          <w:rPr>
            <w:b/>
            <w:bCs/>
            <w:sz w:val="20"/>
          </w:rPr>
          <w:t>Obrázek 4</w:t>
        </w:r>
      </w:ins>
    </w:p>
    <w:p w14:paraId="25B9ACAE" w14:textId="77777777" w:rsidR="003C60DD" w:rsidRPr="003C56D8" w:rsidRDefault="003C60DD" w:rsidP="00FD7EB8">
      <w:pPr>
        <w:keepNext/>
        <w:keepLines/>
        <w:tabs>
          <w:tab w:val="clear" w:pos="567"/>
        </w:tabs>
        <w:spacing w:line="240" w:lineRule="auto"/>
        <w:ind w:left="567" w:hanging="567"/>
        <w:outlineLvl w:val="1"/>
        <w:rPr>
          <w:ins w:id="1949" w:author="Author" w:date="2025-09-23T17:12:00Z"/>
          <w:b/>
          <w:bCs/>
          <w:szCs w:val="22"/>
        </w:rPr>
      </w:pPr>
    </w:p>
    <w:p w14:paraId="5F224C20" w14:textId="77777777" w:rsidR="003C60DD" w:rsidRPr="003C56D8" w:rsidRDefault="003C60DD" w:rsidP="00FD7EB8">
      <w:pPr>
        <w:keepNext/>
        <w:keepLines/>
        <w:tabs>
          <w:tab w:val="clear" w:pos="567"/>
        </w:tabs>
        <w:spacing w:line="240" w:lineRule="auto"/>
        <w:ind w:left="567" w:hanging="567"/>
        <w:outlineLvl w:val="1"/>
        <w:rPr>
          <w:ins w:id="1950" w:author="Author" w:date="2025-09-23T17:12:00Z"/>
          <w:b/>
        </w:rPr>
      </w:pPr>
      <w:ins w:id="1951" w:author="Author" w:date="2025-09-23T17:12:00Z">
        <w:r w:rsidRPr="003C56D8">
          <w:rPr>
            <w:b/>
          </w:rPr>
          <w:t>Krok 5: Odstranění vzduchových bublin</w:t>
        </w:r>
      </w:ins>
    </w:p>
    <w:p w14:paraId="41CF5B51" w14:textId="77777777" w:rsidR="003C60DD" w:rsidRPr="003C56D8" w:rsidRDefault="003C60DD">
      <w:pPr>
        <w:widowControl w:val="0"/>
        <w:numPr>
          <w:ilvl w:val="0"/>
          <w:numId w:val="38"/>
        </w:numPr>
        <w:tabs>
          <w:tab w:val="clear" w:pos="567"/>
        </w:tabs>
        <w:autoSpaceDE w:val="0"/>
        <w:autoSpaceDN w:val="0"/>
        <w:spacing w:line="240" w:lineRule="auto"/>
        <w:rPr>
          <w:ins w:id="1952" w:author="Author" w:date="2025-09-23T17:12:00Z"/>
          <w:rFonts w:eastAsia="Times New Roman"/>
          <w:szCs w:val="22"/>
        </w:rPr>
        <w:pPrChange w:id="1953" w:author="김지선(Jisun KIM)" w:date="2025-12-16T16:07:00Z">
          <w:pPr>
            <w:widowControl w:val="0"/>
            <w:numPr>
              <w:numId w:val="49"/>
            </w:numPr>
            <w:tabs>
              <w:tab w:val="clear" w:pos="567"/>
              <w:tab w:val="num" w:pos="360"/>
              <w:tab w:val="num" w:pos="720"/>
            </w:tabs>
            <w:autoSpaceDE w:val="0"/>
            <w:autoSpaceDN w:val="0"/>
            <w:spacing w:line="240" w:lineRule="auto"/>
            <w:ind w:left="720" w:hanging="720"/>
          </w:pPr>
        </w:pPrChange>
      </w:pPr>
      <w:ins w:id="1954" w:author="Author" w:date="2025-09-23T17:12:00Z">
        <w:r w:rsidRPr="003C56D8">
          <w:rPr>
            <w:rFonts w:eastAsia="Times New Roman"/>
            <w:szCs w:val="22"/>
          </w:rPr>
          <w:t>Držte injekční stříkačku ve svislé poloze s injekční jehlou směřující nahoru.</w:t>
        </w:r>
      </w:ins>
    </w:p>
    <w:p w14:paraId="4AEEF749" w14:textId="77777777" w:rsidR="003C60DD" w:rsidRPr="003C56D8" w:rsidRDefault="003C60DD">
      <w:pPr>
        <w:widowControl w:val="0"/>
        <w:numPr>
          <w:ilvl w:val="0"/>
          <w:numId w:val="38"/>
        </w:numPr>
        <w:tabs>
          <w:tab w:val="clear" w:pos="567"/>
        </w:tabs>
        <w:autoSpaceDE w:val="0"/>
        <w:autoSpaceDN w:val="0"/>
        <w:spacing w:line="240" w:lineRule="auto"/>
        <w:rPr>
          <w:ins w:id="1955" w:author="Author" w:date="2025-09-23T17:12:00Z"/>
          <w:rFonts w:eastAsia="Times New Roman"/>
          <w:szCs w:val="22"/>
        </w:rPr>
        <w:pPrChange w:id="1956" w:author="김지선(Jisun KIM)" w:date="2025-12-16T16:07:00Z">
          <w:pPr>
            <w:widowControl w:val="0"/>
            <w:numPr>
              <w:numId w:val="49"/>
            </w:numPr>
            <w:tabs>
              <w:tab w:val="clear" w:pos="567"/>
              <w:tab w:val="num" w:pos="360"/>
              <w:tab w:val="num" w:pos="720"/>
            </w:tabs>
            <w:autoSpaceDE w:val="0"/>
            <w:autoSpaceDN w:val="0"/>
            <w:spacing w:line="240" w:lineRule="auto"/>
            <w:ind w:left="720" w:hanging="720"/>
          </w:pPr>
        </w:pPrChange>
      </w:pPr>
      <w:ins w:id="1957" w:author="Author" w:date="2025-09-23T17:12:00Z">
        <w:r w:rsidRPr="003C56D8">
          <w:rPr>
            <w:rFonts w:eastAsia="Times New Roman"/>
            <w:szCs w:val="22"/>
          </w:rPr>
          <w:t>Pokud se v injekční stříkačce nacházejí vzduchové bubliny, jemně na ni poklepejte prstem, dokud bubliny nevystoupí nahoru (viz obrázek 5).</w:t>
        </w:r>
      </w:ins>
    </w:p>
    <w:p w14:paraId="4C918296" w14:textId="77777777" w:rsidR="003C60DD" w:rsidRPr="003C56D8" w:rsidRDefault="003C60DD" w:rsidP="00FD7EB8">
      <w:pPr>
        <w:keepNext/>
        <w:keepLines/>
        <w:tabs>
          <w:tab w:val="clear" w:pos="567"/>
        </w:tabs>
        <w:spacing w:line="240" w:lineRule="auto"/>
        <w:ind w:left="567" w:hanging="567"/>
        <w:outlineLvl w:val="1"/>
        <w:rPr>
          <w:ins w:id="1958" w:author="Author" w:date="2025-09-23T17:12:00Z"/>
          <w:rFonts w:eastAsia="Times New Roman"/>
          <w:b/>
          <w:bCs/>
          <w:i/>
          <w:iCs/>
          <w:szCs w:val="22"/>
        </w:rPr>
      </w:pPr>
      <w:ins w:id="1959" w:author="Author" w:date="2025-09-23T17:12:00Z">
        <w:r w:rsidRPr="003C56D8">
          <w:rPr>
            <w:rFonts w:eastAsia="Times New Roman"/>
            <w:b/>
            <w:bCs/>
            <w:i/>
            <w:iCs/>
            <w:szCs w:val="22"/>
          </w:rPr>
          <w:t>Poznámka: Nikdy netahejte za píst, aby nedošlo k narušení sterility přípravku.</w:t>
        </w:r>
      </w:ins>
    </w:p>
    <w:p w14:paraId="054B90E2" w14:textId="77777777" w:rsidR="003C60DD" w:rsidRPr="003C56D8" w:rsidRDefault="003C60DD" w:rsidP="00FD7EB8">
      <w:pPr>
        <w:keepNext/>
        <w:keepLines/>
        <w:tabs>
          <w:tab w:val="clear" w:pos="567"/>
        </w:tabs>
        <w:spacing w:line="240" w:lineRule="auto"/>
        <w:ind w:left="567" w:hanging="567"/>
        <w:outlineLvl w:val="1"/>
        <w:rPr>
          <w:ins w:id="1960" w:author="Author" w:date="2025-09-23T17:12:00Z"/>
          <w:b/>
        </w:rPr>
      </w:pPr>
    </w:p>
    <w:p w14:paraId="3F01E027" w14:textId="77777777" w:rsidR="003C60DD" w:rsidRPr="003C56D8" w:rsidRDefault="003C60DD" w:rsidP="00FD7EB8">
      <w:pPr>
        <w:keepNext/>
        <w:keepLines/>
        <w:tabs>
          <w:tab w:val="clear" w:pos="567"/>
        </w:tabs>
        <w:spacing w:line="240" w:lineRule="auto"/>
        <w:ind w:left="567" w:hanging="567"/>
        <w:jc w:val="center"/>
        <w:outlineLvl w:val="1"/>
        <w:rPr>
          <w:ins w:id="1961" w:author="Author" w:date="2025-09-23T17:12:00Z"/>
          <w:b/>
          <w:bCs/>
          <w:szCs w:val="22"/>
        </w:rPr>
      </w:pPr>
      <w:ins w:id="1962" w:author="Author" w:date="2025-09-23T17:12:00Z">
        <w:r w:rsidRPr="003C56D8">
          <w:rPr>
            <w:noProof/>
          </w:rPr>
          <mc:AlternateContent>
            <mc:Choice Requires="wps">
              <w:drawing>
                <wp:anchor distT="45720" distB="45720" distL="114300" distR="114300" simplePos="0" relativeHeight="251776000" behindDoc="0" locked="0" layoutInCell="1" allowOverlap="1" wp14:anchorId="77CC1A31" wp14:editId="6C15BFE3">
                  <wp:simplePos x="0" y="0"/>
                  <wp:positionH relativeFrom="column">
                    <wp:posOffset>2326592</wp:posOffset>
                  </wp:positionH>
                  <wp:positionV relativeFrom="paragraph">
                    <wp:posOffset>618099</wp:posOffset>
                  </wp:positionV>
                  <wp:extent cx="633046" cy="612140"/>
                  <wp:effectExtent l="0" t="0" r="15240" b="10160"/>
                  <wp:wrapNone/>
                  <wp:docPr id="13331971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46" cy="612140"/>
                          </a:xfrm>
                          <a:prstGeom prst="rect">
                            <a:avLst/>
                          </a:prstGeom>
                          <a:solidFill>
                            <a:srgbClr val="FFFFFF"/>
                          </a:solidFill>
                          <a:ln w="9525">
                            <a:solidFill>
                              <a:srgbClr val="000000"/>
                            </a:solidFill>
                            <a:miter lim="800000"/>
                            <a:headEnd/>
                            <a:tailEnd/>
                          </a:ln>
                        </wps:spPr>
                        <wps:txbx>
                          <w:txbxContent>
                            <w:p w14:paraId="09EC8336" w14:textId="7704A026" w:rsidR="003C60DD" w:rsidRPr="00904C3A" w:rsidRDefault="003C60DD" w:rsidP="00FD7EB8">
                              <w:pPr>
                                <w:rPr>
                                  <w:sz w:val="18"/>
                                  <w:szCs w:val="18"/>
                                </w:rPr>
                              </w:pPr>
                              <w:r>
                                <w:rPr>
                                  <w:sz w:val="18"/>
                                  <w:szCs w:val="18"/>
                                </w:rPr>
                                <w:t>Vzdu</w:t>
                              </w:r>
                              <w:ins w:id="1963" w:author="Králová Eva" w:date="2026-01-02T09:44:00Z">
                                <w:r w:rsidR="003C56D8">
                                  <w:rPr>
                                    <w:sz w:val="18"/>
                                    <w:szCs w:val="18"/>
                                  </w:rPr>
                                  <w:t>-</w:t>
                                </w:r>
                              </w:ins>
                              <w:r>
                                <w:rPr>
                                  <w:sz w:val="18"/>
                                  <w:szCs w:val="18"/>
                                </w:rPr>
                                <w:t>chová bublina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7CC1A31" id="_x0000_s1178" type="#_x0000_t202" style="position:absolute;left:0;text-align:left;margin-left:183.2pt;margin-top:48.65pt;width:49.85pt;height:48.2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">
                  <v:textbox>
                    <w:txbxContent>
                      <w:p w14:paraId="09EC8336" w14:textId="7704A026" w:rsidR="003C60DD" w:rsidRPr="00904C3A" w:rsidRDefault="003C60DD" w:rsidP="00FD7EB8">
                        <w:pPr>
                          <w:rPr>
                            <w:sz w:val="18"/>
                            <w:szCs w:val="18"/>
                          </w:rPr>
                        </w:pPr>
                        <w:r>
                          <w:rPr>
                            <w:sz w:val="18"/>
                            <w:szCs w:val="18"/>
                          </w:rPr>
                          <w:t>Vzdu</w:t>
                        </w:r>
                        <w:ins w:id="1972" w:author="Králová Eva" w:date="2026-01-02T09:44:00Z" w16du:dateUtc="2026-01-02T08:44:00Z">
                          <w:r w:rsidR="003C56D8">
                            <w:rPr>
                              <w:sz w:val="18"/>
                              <w:szCs w:val="18"/>
                            </w:rPr>
                            <w:t>-</w:t>
                          </w:r>
                        </w:ins>
                        <w:r>
                          <w:rPr>
                            <w:sz w:val="18"/>
                            <w:szCs w:val="18"/>
                          </w:rPr>
                          <w:t>chová bublina</w:t>
                        </w:r>
                      </w:p>
                    </w:txbxContent>
                  </v:textbox>
                </v:shape>
              </w:pict>
            </mc:Fallback>
          </mc:AlternateContent>
        </w:r>
        <w:r w:rsidRPr="003C56D8">
          <w:rPr>
            <w:noProof/>
            <w:szCs w:val="22"/>
            <w:lang w:val="en-US" w:eastAsia="ko-KR" w:bidi="en-US"/>
          </w:rPr>
          <w:drawing>
            <wp:inline distT="0" distB="0" distL="0" distR="0" wp14:anchorId="196F4B7F" wp14:editId="5DB00D7E">
              <wp:extent cx="3066430" cy="2190307"/>
              <wp:effectExtent l="0" t="0" r="0" b="0"/>
              <wp:docPr id="6"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41"/>
                      <a:stretch>
                        <a:fillRect/>
                      </a:stretch>
                    </pic:blipFill>
                    <pic:spPr>
                      <a:xfrm>
                        <a:off x="0" y="0"/>
                        <a:ext cx="3076257" cy="2197327"/>
                      </a:xfrm>
                      <a:prstGeom prst="rect">
                        <a:avLst/>
                      </a:prstGeom>
                    </pic:spPr>
                  </pic:pic>
                </a:graphicData>
              </a:graphic>
            </wp:inline>
          </w:drawing>
        </w:r>
      </w:ins>
    </w:p>
    <w:p w14:paraId="46011EE5" w14:textId="77777777" w:rsidR="003C60DD" w:rsidRPr="003C56D8" w:rsidRDefault="003C60DD" w:rsidP="00FD7EB8">
      <w:pPr>
        <w:tabs>
          <w:tab w:val="clear" w:pos="567"/>
        </w:tabs>
        <w:spacing w:line="240" w:lineRule="auto"/>
        <w:ind w:left="567" w:hanging="567"/>
        <w:rPr>
          <w:ins w:id="1964" w:author="Author" w:date="2025-09-23T17:12:00Z"/>
          <w:szCs w:val="22"/>
        </w:rPr>
      </w:pPr>
      <w:ins w:id="1965" w:author="Author" w:date="2025-09-23T17:12:00Z">
        <w:r w:rsidRPr="003C56D8">
          <w:rPr>
            <w:b/>
            <w:bCs/>
            <w:sz w:val="20"/>
          </w:rPr>
          <w:t>Obrázek 5</w:t>
        </w:r>
      </w:ins>
    </w:p>
    <w:p w14:paraId="340B1228" w14:textId="77777777" w:rsidR="003C60DD" w:rsidRPr="003C56D8" w:rsidRDefault="003C60DD" w:rsidP="00FD7EB8">
      <w:pPr>
        <w:keepNext/>
        <w:keepLines/>
        <w:tabs>
          <w:tab w:val="clear" w:pos="567"/>
        </w:tabs>
        <w:spacing w:line="240" w:lineRule="auto"/>
        <w:ind w:left="567" w:hanging="567"/>
        <w:outlineLvl w:val="1"/>
        <w:rPr>
          <w:ins w:id="1966" w:author="Author" w:date="2025-09-23T17:12:00Z"/>
          <w:b/>
        </w:rPr>
      </w:pPr>
    </w:p>
    <w:p w14:paraId="27C44FA4" w14:textId="77777777" w:rsidR="003C60DD" w:rsidRPr="003C56D8" w:rsidRDefault="003C60DD" w:rsidP="00FD7EB8">
      <w:pPr>
        <w:keepNext/>
        <w:keepLines/>
        <w:tabs>
          <w:tab w:val="clear" w:pos="567"/>
        </w:tabs>
        <w:spacing w:line="240" w:lineRule="auto"/>
        <w:ind w:left="567" w:hanging="567"/>
        <w:outlineLvl w:val="1"/>
        <w:rPr>
          <w:ins w:id="1967" w:author="Author" w:date="2025-09-23T17:12:00Z"/>
          <w:b/>
        </w:rPr>
      </w:pPr>
      <w:ins w:id="1968" w:author="Author" w:date="2025-09-23T17:12:00Z">
        <w:r w:rsidRPr="003C56D8">
          <w:rPr>
            <w:b/>
          </w:rPr>
          <w:t>Krok 6: Vytlačení vzduchu a úprava dávky léčiva</w:t>
        </w:r>
      </w:ins>
    </w:p>
    <w:p w14:paraId="31300884" w14:textId="77777777" w:rsidR="003C60DD" w:rsidRPr="003C56D8" w:rsidRDefault="003C60DD">
      <w:pPr>
        <w:widowControl w:val="0"/>
        <w:numPr>
          <w:ilvl w:val="0"/>
          <w:numId w:val="39"/>
        </w:numPr>
        <w:tabs>
          <w:tab w:val="clear" w:pos="567"/>
        </w:tabs>
        <w:autoSpaceDE w:val="0"/>
        <w:autoSpaceDN w:val="0"/>
        <w:spacing w:line="240" w:lineRule="auto"/>
        <w:rPr>
          <w:ins w:id="1969" w:author="Author" w:date="2025-09-23T17:12:00Z"/>
          <w:rFonts w:eastAsia="Times New Roman"/>
          <w:szCs w:val="22"/>
        </w:rPr>
        <w:pPrChange w:id="1970" w:author="김지선(Jisun KIM)" w:date="2025-12-16T16:07:00Z">
          <w:pPr>
            <w:widowControl w:val="0"/>
            <w:numPr>
              <w:numId w:val="50"/>
            </w:numPr>
            <w:tabs>
              <w:tab w:val="clear" w:pos="567"/>
              <w:tab w:val="num" w:pos="360"/>
              <w:tab w:val="num" w:pos="720"/>
            </w:tabs>
            <w:autoSpaceDE w:val="0"/>
            <w:autoSpaceDN w:val="0"/>
            <w:spacing w:line="240" w:lineRule="auto"/>
            <w:ind w:left="720" w:hanging="720"/>
          </w:pPr>
        </w:pPrChange>
      </w:pPr>
      <w:ins w:id="1971" w:author="Author" w:date="2025-09-23T17:12:00Z">
        <w:r w:rsidRPr="003C56D8">
          <w:rPr>
            <w:rFonts w:eastAsia="Times New Roman"/>
            <w:szCs w:val="22"/>
          </w:rPr>
          <w:t>Držte injekční stříkačku v úrovni očí.</w:t>
        </w:r>
      </w:ins>
    </w:p>
    <w:p w14:paraId="1AC383CD" w14:textId="77777777" w:rsidR="003C60DD" w:rsidRPr="003C56D8" w:rsidRDefault="003C60DD">
      <w:pPr>
        <w:widowControl w:val="0"/>
        <w:numPr>
          <w:ilvl w:val="0"/>
          <w:numId w:val="39"/>
        </w:numPr>
        <w:tabs>
          <w:tab w:val="clear" w:pos="567"/>
        </w:tabs>
        <w:autoSpaceDE w:val="0"/>
        <w:autoSpaceDN w:val="0"/>
        <w:spacing w:line="240" w:lineRule="auto"/>
        <w:rPr>
          <w:ins w:id="1972" w:author="Author" w:date="2025-09-23T17:12:00Z"/>
          <w:rFonts w:eastAsia="Times New Roman"/>
          <w:szCs w:val="22"/>
        </w:rPr>
        <w:pPrChange w:id="1973" w:author="김지선(Jisun KIM)" w:date="2025-12-16T16:07:00Z">
          <w:pPr>
            <w:widowControl w:val="0"/>
            <w:numPr>
              <w:numId w:val="50"/>
            </w:numPr>
            <w:tabs>
              <w:tab w:val="clear" w:pos="567"/>
              <w:tab w:val="num" w:pos="360"/>
              <w:tab w:val="num" w:pos="720"/>
            </w:tabs>
            <w:autoSpaceDE w:val="0"/>
            <w:autoSpaceDN w:val="0"/>
            <w:spacing w:line="240" w:lineRule="auto"/>
            <w:ind w:left="720" w:hanging="720"/>
          </w:pPr>
        </w:pPrChange>
      </w:pPr>
      <w:ins w:id="1974" w:author="Author" w:date="2025-09-23T17:12:00Z">
        <w:r w:rsidRPr="003C56D8">
          <w:rPr>
            <w:rFonts w:eastAsia="Times New Roman"/>
            <w:szCs w:val="22"/>
          </w:rPr>
          <w:t xml:space="preserve">Pohledem zblízka najděte </w:t>
        </w:r>
        <w:r w:rsidRPr="003C56D8">
          <w:rPr>
            <w:rFonts w:eastAsia="Times New Roman"/>
            <w:bCs/>
            <w:szCs w:val="22"/>
          </w:rPr>
          <w:t>průsvitnou značku dávky.</w:t>
        </w:r>
      </w:ins>
    </w:p>
    <w:p w14:paraId="59A40CC3" w14:textId="77777777" w:rsidR="003C60DD" w:rsidRPr="003C56D8" w:rsidRDefault="003C60DD">
      <w:pPr>
        <w:widowControl w:val="0"/>
        <w:numPr>
          <w:ilvl w:val="0"/>
          <w:numId w:val="39"/>
        </w:numPr>
        <w:tabs>
          <w:tab w:val="clear" w:pos="567"/>
        </w:tabs>
        <w:autoSpaceDE w:val="0"/>
        <w:autoSpaceDN w:val="0"/>
        <w:spacing w:line="240" w:lineRule="auto"/>
        <w:rPr>
          <w:ins w:id="1975" w:author="Author" w:date="2025-09-23T17:12:00Z"/>
          <w:rFonts w:eastAsia="Times New Roman"/>
          <w:szCs w:val="22"/>
        </w:rPr>
        <w:pPrChange w:id="1976" w:author="김지선(Jisun KIM)" w:date="2025-12-16T16:07:00Z">
          <w:pPr>
            <w:widowControl w:val="0"/>
            <w:numPr>
              <w:numId w:val="50"/>
            </w:numPr>
            <w:tabs>
              <w:tab w:val="clear" w:pos="567"/>
              <w:tab w:val="num" w:pos="360"/>
              <w:tab w:val="num" w:pos="720"/>
            </w:tabs>
            <w:autoSpaceDE w:val="0"/>
            <w:autoSpaceDN w:val="0"/>
            <w:spacing w:line="240" w:lineRule="auto"/>
            <w:ind w:left="720" w:hanging="720"/>
          </w:pPr>
        </w:pPrChange>
      </w:pPr>
      <w:ins w:id="1977" w:author="Author" w:date="2025-09-23T17:12:00Z">
        <w:r w:rsidRPr="003C56D8">
          <w:rPr>
            <w:rFonts w:eastAsia="Times New Roman"/>
            <w:szCs w:val="22"/>
          </w:rPr>
          <w:t xml:space="preserve">Opatrně zatlačte na píst, dokud </w:t>
        </w:r>
        <w:r w:rsidRPr="003C56D8">
          <w:rPr>
            <w:rFonts w:eastAsia="Times New Roman"/>
            <w:b/>
            <w:bCs/>
            <w:szCs w:val="22"/>
          </w:rPr>
          <w:t>horní okraj pod zaoblenou částí</w:t>
        </w:r>
        <w:r w:rsidRPr="003C56D8">
          <w:rPr>
            <w:rFonts w:eastAsia="Times New Roman"/>
            <w:szCs w:val="22"/>
          </w:rPr>
          <w:t xml:space="preserve"> pryžové zátky nebude zarovnán s průsvitnou značkou dávky 0,05 ml (viz obrázek 6).</w:t>
        </w:r>
      </w:ins>
    </w:p>
    <w:p w14:paraId="058A8503" w14:textId="77777777" w:rsidR="003C60DD" w:rsidRPr="003C56D8" w:rsidRDefault="003C60DD">
      <w:pPr>
        <w:widowControl w:val="0"/>
        <w:numPr>
          <w:ilvl w:val="0"/>
          <w:numId w:val="39"/>
        </w:numPr>
        <w:tabs>
          <w:tab w:val="clear" w:pos="567"/>
        </w:tabs>
        <w:autoSpaceDE w:val="0"/>
        <w:autoSpaceDN w:val="0"/>
        <w:spacing w:line="240" w:lineRule="auto"/>
        <w:rPr>
          <w:ins w:id="1978" w:author="Author" w:date="2025-09-23T17:12:00Z"/>
          <w:rFonts w:eastAsia="Times New Roman"/>
          <w:szCs w:val="22"/>
        </w:rPr>
        <w:pPrChange w:id="1979" w:author="김지선(Jisun KIM)" w:date="2025-12-16T16:07:00Z">
          <w:pPr>
            <w:widowControl w:val="0"/>
            <w:numPr>
              <w:numId w:val="50"/>
            </w:numPr>
            <w:tabs>
              <w:tab w:val="clear" w:pos="567"/>
              <w:tab w:val="num" w:pos="360"/>
              <w:tab w:val="num" w:pos="720"/>
            </w:tabs>
            <w:autoSpaceDE w:val="0"/>
            <w:autoSpaceDN w:val="0"/>
            <w:spacing w:line="240" w:lineRule="auto"/>
            <w:ind w:left="720" w:hanging="720"/>
          </w:pPr>
        </w:pPrChange>
      </w:pPr>
      <w:ins w:id="1980" w:author="Author" w:date="2025-09-23T17:12:00Z">
        <w:r w:rsidRPr="003C56D8">
          <w:rPr>
            <w:rFonts w:eastAsia="Times New Roman"/>
            <w:szCs w:val="22"/>
          </w:rPr>
          <w:t>Můžete pocítit odpor, když pryžová zátka dosáhne značky dávky. Tento odpor signalizuje, že bylo dosaženo správného dávkování přípravku Opuviz.</w:t>
        </w:r>
      </w:ins>
    </w:p>
    <w:p w14:paraId="2E1D7458" w14:textId="77777777" w:rsidR="003C60DD" w:rsidRPr="003C56D8" w:rsidRDefault="003C60DD" w:rsidP="00FD7EB8">
      <w:pPr>
        <w:keepNext/>
        <w:keepLines/>
        <w:tabs>
          <w:tab w:val="clear" w:pos="567"/>
        </w:tabs>
        <w:spacing w:line="240" w:lineRule="auto"/>
        <w:ind w:left="567" w:hanging="567"/>
        <w:jc w:val="center"/>
        <w:outlineLvl w:val="1"/>
        <w:rPr>
          <w:ins w:id="1981" w:author="Author" w:date="2025-09-23T17:12:00Z"/>
          <w:b/>
          <w:bCs/>
          <w:szCs w:val="22"/>
        </w:rPr>
      </w:pPr>
      <w:ins w:id="1982" w:author="Author" w:date="2025-09-23T17:12:00Z">
        <w:r w:rsidRPr="003C56D8">
          <w:rPr>
            <w:noProof/>
          </w:rPr>
          <mc:AlternateContent>
            <mc:Choice Requires="wps">
              <w:drawing>
                <wp:anchor distT="45720" distB="45720" distL="114300" distR="114300" simplePos="0" relativeHeight="251780096" behindDoc="0" locked="0" layoutInCell="1" allowOverlap="1" wp14:anchorId="46028A1E" wp14:editId="6A797797">
                  <wp:simplePos x="0" y="0"/>
                  <wp:positionH relativeFrom="column">
                    <wp:posOffset>4070888</wp:posOffset>
                  </wp:positionH>
                  <wp:positionV relativeFrom="paragraph">
                    <wp:posOffset>450166</wp:posOffset>
                  </wp:positionV>
                  <wp:extent cx="904875" cy="661182"/>
                  <wp:effectExtent l="0" t="0" r="9525" b="12065"/>
                  <wp:wrapNone/>
                  <wp:docPr id="16239766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61182"/>
                          </a:xfrm>
                          <a:prstGeom prst="rect">
                            <a:avLst/>
                          </a:prstGeom>
                          <a:solidFill>
                            <a:srgbClr val="FFFFFF"/>
                          </a:solidFill>
                          <a:ln w="9525">
                            <a:solidFill>
                              <a:srgbClr val="000000"/>
                            </a:solidFill>
                            <a:miter lim="800000"/>
                            <a:headEnd/>
                            <a:tailEnd/>
                          </a:ln>
                        </wps:spPr>
                        <wps:txbx>
                          <w:txbxContent>
                            <w:p w14:paraId="517259DA" w14:textId="77777777" w:rsidR="003C60DD" w:rsidRPr="000222BB" w:rsidRDefault="003C60DD" w:rsidP="00FD7EB8">
                              <w:pPr>
                                <w:rPr>
                                  <w:sz w:val="18"/>
                                  <w:szCs w:val="18"/>
                                  <w14:textOutline w14:w="9525" w14:cap="rnd" w14:cmpd="sng" w14:algn="ctr">
                                    <w14:noFill/>
                                    <w14:prstDash w14:val="solid"/>
                                    <w14:bevel/>
                                  </w14:textOutline>
                                </w:rPr>
                              </w:pPr>
                              <w:r w:rsidRPr="000222BB">
                                <w:rPr>
                                  <w:sz w:val="18"/>
                                  <w:szCs w:val="18"/>
                                  <w14:textOutline w14:w="9525" w14:cap="rnd" w14:cmpd="sng" w14:algn="ctr">
                                    <w14:noFill/>
                                    <w14:prstDash w14:val="solid"/>
                                    <w14:bevel/>
                                  </w14:textOutline>
                                </w:rPr>
                                <w:t>průsvitná značka dávky 0,05 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028A1E" id="_x0000_s1179" type="#_x0000_t202" style="position:absolute;left:0;text-align:left;margin-left:320.55pt;margin-top:35.45pt;width:71.25pt;height:52.0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">
                  <v:textbox>
                    <w:txbxContent>
                      <w:p w14:paraId="517259DA" w14:textId="77777777" w:rsidR="003C60DD" w:rsidRPr="000222BB" w:rsidRDefault="003C60DD" w:rsidP="00FD7EB8">
                        <w:pPr>
                          <w:rPr>
                            <w:sz w:val="18"/>
                            <w:szCs w:val="18"/>
                            <w14:textOutline w14:w="9525" w14:cap="rnd" w14:cmpd="sng" w14:algn="ctr">
                              <w14:noFill/>
                              <w14:prstDash w14:val="solid"/>
                              <w14:bevel/>
                            </w14:textOutline>
                          </w:rPr>
                        </w:pPr>
                        <w:r w:rsidRPr="000222BB">
                          <w:rPr>
                            <w:sz w:val="18"/>
                            <w:szCs w:val="18"/>
                            <w14:textOutline w14:w="9525" w14:cap="rnd" w14:cmpd="sng" w14:algn="ctr">
                              <w14:noFill/>
                              <w14:prstDash w14:val="solid"/>
                              <w14:bevel/>
                            </w14:textOutline>
                          </w:rPr>
                          <w:t>průsvitná značka dávky 0,05 ml</w:t>
                        </w:r>
                      </w:p>
                    </w:txbxContent>
                  </v:textbox>
                </v:shape>
              </w:pict>
            </mc:Fallback>
          </mc:AlternateContent>
        </w:r>
        <w:r w:rsidRPr="003C56D8">
          <w:rPr>
            <w:noProof/>
          </w:rPr>
          <mc:AlternateContent>
            <mc:Choice Requires="wps">
              <w:drawing>
                <wp:anchor distT="45720" distB="45720" distL="114300" distR="114300" simplePos="0" relativeHeight="251779072" behindDoc="0" locked="0" layoutInCell="1" allowOverlap="1" wp14:anchorId="50EDBBC3" wp14:editId="4B4914DC">
                  <wp:simplePos x="0" y="0"/>
                  <wp:positionH relativeFrom="column">
                    <wp:posOffset>2968039</wp:posOffset>
                  </wp:positionH>
                  <wp:positionV relativeFrom="paragraph">
                    <wp:posOffset>1491175</wp:posOffset>
                  </wp:positionV>
                  <wp:extent cx="962025" cy="352425"/>
                  <wp:effectExtent l="0" t="0" r="28575" b="28575"/>
                  <wp:wrapNone/>
                  <wp:docPr id="140812317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52425"/>
                          </a:xfrm>
                          <a:prstGeom prst="rect">
                            <a:avLst/>
                          </a:prstGeom>
                          <a:solidFill>
                            <a:srgbClr val="FFFFFF"/>
                          </a:solidFill>
                          <a:ln w="9525">
                            <a:solidFill>
                              <a:srgbClr val="000000"/>
                            </a:solidFill>
                            <a:miter lim="800000"/>
                            <a:headEnd/>
                            <a:tailEnd/>
                          </a:ln>
                        </wps:spPr>
                        <wps:txbx>
                          <w:txbxContent>
                            <w:p w14:paraId="2AEDD29E" w14:textId="77777777" w:rsidR="003C60DD" w:rsidRPr="00904C3A" w:rsidRDefault="003C60DD" w:rsidP="00FD7EB8">
                              <w:pPr>
                                <w:rPr>
                                  <w:sz w:val="18"/>
                                  <w:szCs w:val="18"/>
                                </w:rPr>
                              </w:pPr>
                              <w:r>
                                <w:rPr>
                                  <w:sz w:val="18"/>
                                  <w:szCs w:val="18"/>
                                </w:rPr>
                                <w:t>Po úpravě dávky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0EDBBC3" id="_x0000_s1180" type="#_x0000_t202" style="position:absolute;left:0;text-align:left;margin-left:233.7pt;margin-top:117.4pt;width:75.75pt;height:27.7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">
                  <v:textbox>
                    <w:txbxContent>
                      <w:p w14:paraId="2AEDD29E" w14:textId="77777777" w:rsidR="003C60DD" w:rsidRPr="00904C3A" w:rsidRDefault="003C60DD" w:rsidP="00FD7EB8">
                        <w:pPr>
                          <w:rPr>
                            <w:sz w:val="18"/>
                            <w:szCs w:val="18"/>
                          </w:rPr>
                        </w:pPr>
                        <w:r>
                          <w:rPr>
                            <w:sz w:val="18"/>
                            <w:szCs w:val="18"/>
                          </w:rPr>
                          <w:t>Po úpravě dávky</w:t>
                        </w:r>
                      </w:p>
                    </w:txbxContent>
                  </v:textbox>
                </v:shape>
              </w:pict>
            </mc:Fallback>
          </mc:AlternateContent>
        </w:r>
        <w:r w:rsidRPr="003C56D8">
          <w:rPr>
            <w:noProof/>
          </w:rPr>
          <mc:AlternateContent>
            <mc:Choice Requires="wps">
              <w:drawing>
                <wp:anchor distT="45720" distB="45720" distL="114300" distR="114300" simplePos="0" relativeHeight="251778048" behindDoc="0" locked="0" layoutInCell="1" allowOverlap="1" wp14:anchorId="4DB220C6" wp14:editId="45A03880">
                  <wp:simplePos x="0" y="0"/>
                  <wp:positionH relativeFrom="column">
                    <wp:posOffset>1426210</wp:posOffset>
                  </wp:positionH>
                  <wp:positionV relativeFrom="paragraph">
                    <wp:posOffset>1490980</wp:posOffset>
                  </wp:positionV>
                  <wp:extent cx="962025" cy="435756"/>
                  <wp:effectExtent l="0" t="0" r="15875" b="8890"/>
                  <wp:wrapNone/>
                  <wp:docPr id="68079650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35756"/>
                          </a:xfrm>
                          <a:prstGeom prst="rect">
                            <a:avLst/>
                          </a:prstGeom>
                          <a:solidFill>
                            <a:srgbClr val="FFFFFF"/>
                          </a:solidFill>
                          <a:ln w="9525">
                            <a:solidFill>
                              <a:srgbClr val="000000"/>
                            </a:solidFill>
                            <a:miter lim="800000"/>
                            <a:headEnd/>
                            <a:tailEnd/>
                          </a:ln>
                        </wps:spPr>
                        <wps:txbx>
                          <w:txbxContent>
                            <w:p w14:paraId="00B5C9C0" w14:textId="77777777" w:rsidR="003C60DD" w:rsidRPr="00904C3A" w:rsidRDefault="003C60DD" w:rsidP="00FD7EB8">
                              <w:pPr>
                                <w:rPr>
                                  <w:sz w:val="18"/>
                                  <w:szCs w:val="18"/>
                                </w:rPr>
                              </w:pPr>
                              <w:r>
                                <w:rPr>
                                  <w:sz w:val="18"/>
                                  <w:szCs w:val="18"/>
                                </w:rPr>
                                <w:t>Před úpravou dávky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DB220C6" id="_x0000_s1181" type="#_x0000_t202" style="position:absolute;left:0;text-align:left;margin-left:112.3pt;margin-top:117.4pt;width:75.75pt;height:34.3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">
                  <v:textbox>
                    <w:txbxContent>
                      <w:p w14:paraId="00B5C9C0" w14:textId="77777777" w:rsidR="003C60DD" w:rsidRPr="00904C3A" w:rsidRDefault="003C60DD" w:rsidP="00FD7EB8">
                        <w:pPr>
                          <w:rPr>
                            <w:sz w:val="18"/>
                            <w:szCs w:val="18"/>
                          </w:rPr>
                        </w:pPr>
                        <w:r>
                          <w:rPr>
                            <w:sz w:val="18"/>
                            <w:szCs w:val="18"/>
                          </w:rPr>
                          <w:t>Před úpravou dávky</w:t>
                        </w:r>
                      </w:p>
                    </w:txbxContent>
                  </v:textbox>
                </v:shape>
              </w:pict>
            </mc:Fallback>
          </mc:AlternateContent>
        </w:r>
        <w:r w:rsidRPr="003C56D8">
          <w:rPr>
            <w:noProof/>
          </w:rPr>
          <mc:AlternateContent>
            <mc:Choice Requires="wps">
              <w:drawing>
                <wp:anchor distT="45720" distB="45720" distL="114300" distR="114300" simplePos="0" relativeHeight="251777024" behindDoc="0" locked="0" layoutInCell="1" allowOverlap="1" wp14:anchorId="2EA467E8" wp14:editId="74330E36">
                  <wp:simplePos x="0" y="0"/>
                  <wp:positionH relativeFrom="column">
                    <wp:posOffset>1623207</wp:posOffset>
                  </wp:positionH>
                  <wp:positionV relativeFrom="paragraph">
                    <wp:posOffset>1927274</wp:posOffset>
                  </wp:positionV>
                  <wp:extent cx="2307101" cy="450166"/>
                  <wp:effectExtent l="0" t="0" r="17145" b="7620"/>
                  <wp:wrapNone/>
                  <wp:docPr id="32256043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101" cy="450166"/>
                          </a:xfrm>
                          <a:prstGeom prst="rect">
                            <a:avLst/>
                          </a:prstGeom>
                          <a:solidFill>
                            <a:srgbClr val="FFFFFF"/>
                          </a:solidFill>
                          <a:ln w="9525">
                            <a:solidFill>
                              <a:srgbClr val="000000"/>
                            </a:solidFill>
                            <a:miter lim="800000"/>
                            <a:headEnd/>
                            <a:tailEnd/>
                          </a:ln>
                        </wps:spPr>
                        <wps:txbx>
                          <w:txbxContent>
                            <w:p w14:paraId="59096FC3" w14:textId="77777777" w:rsidR="003C60DD" w:rsidRPr="00904C3A" w:rsidRDefault="003C60DD" w:rsidP="00FD7EB8">
                              <w:pPr>
                                <w:rPr>
                                  <w:sz w:val="18"/>
                                  <w:szCs w:val="18"/>
                                </w:rPr>
                              </w:pPr>
                              <w:r>
                                <w:rPr>
                                  <w:sz w:val="18"/>
                                  <w:szCs w:val="18"/>
                                </w:rPr>
                                <w:t>H</w:t>
                              </w:r>
                              <w:r w:rsidRPr="00904C3A">
                                <w:rPr>
                                  <w:sz w:val="18"/>
                                  <w:szCs w:val="18"/>
                                </w:rPr>
                                <w:t xml:space="preserve">orní okraj pod zaoblenou částí </w:t>
                              </w:r>
                              <w:r>
                                <w:rPr>
                                  <w:sz w:val="18"/>
                                  <w:szCs w:val="18"/>
                                </w:rPr>
                                <w:t>pryžové</w:t>
                              </w:r>
                              <w:r w:rsidRPr="00904C3A">
                                <w:rPr>
                                  <w:sz w:val="18"/>
                                  <w:szCs w:val="18"/>
                                </w:rPr>
                                <w:t xml:space="preserve"> </w:t>
                              </w:r>
                              <w:r>
                                <w:rPr>
                                  <w:sz w:val="18"/>
                                  <w:szCs w:val="18"/>
                                </w:rPr>
                                <w:t>zátky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EA467E8" id="_x0000_s1182" type="#_x0000_t202" style="position:absolute;left:0;text-align:left;margin-left:127.8pt;margin-top:151.75pt;width:181.65pt;height:35.4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">
                  <v:textbox>
                    <w:txbxContent>
                      <w:p w14:paraId="59096FC3" w14:textId="77777777" w:rsidR="003C60DD" w:rsidRPr="00904C3A" w:rsidRDefault="003C60DD" w:rsidP="00FD7EB8">
                        <w:pPr>
                          <w:rPr>
                            <w:sz w:val="18"/>
                            <w:szCs w:val="18"/>
                          </w:rPr>
                        </w:pPr>
                        <w:r>
                          <w:rPr>
                            <w:sz w:val="18"/>
                            <w:szCs w:val="18"/>
                          </w:rPr>
                          <w:t>H</w:t>
                        </w:r>
                        <w:r w:rsidRPr="00904C3A">
                          <w:rPr>
                            <w:sz w:val="18"/>
                            <w:szCs w:val="18"/>
                          </w:rPr>
                          <w:t xml:space="preserve">orní okraj pod zaoblenou částí </w:t>
                        </w:r>
                        <w:r>
                          <w:rPr>
                            <w:sz w:val="18"/>
                            <w:szCs w:val="18"/>
                          </w:rPr>
                          <w:t>pryžové</w:t>
                        </w:r>
                        <w:r w:rsidRPr="00904C3A">
                          <w:rPr>
                            <w:sz w:val="18"/>
                            <w:szCs w:val="18"/>
                          </w:rPr>
                          <w:t xml:space="preserve"> </w:t>
                        </w:r>
                        <w:r>
                          <w:rPr>
                            <w:sz w:val="18"/>
                            <w:szCs w:val="18"/>
                          </w:rPr>
                          <w:t>zátky</w:t>
                        </w:r>
                      </w:p>
                    </w:txbxContent>
                  </v:textbox>
                </v:shape>
              </w:pict>
            </mc:Fallback>
          </mc:AlternateContent>
        </w:r>
        <w:r w:rsidRPr="003C56D8">
          <w:rPr>
            <w:noProof/>
            <w:szCs w:val="22"/>
            <w:lang w:val="en-US" w:eastAsia="ko-KR" w:bidi="en-US"/>
          </w:rPr>
          <w:drawing>
            <wp:inline distT="0" distB="0" distL="0" distR="0" wp14:anchorId="65B53323" wp14:editId="7377B9ED">
              <wp:extent cx="4236684" cy="2530549"/>
              <wp:effectExtent l="0" t="0" r="0" b="0"/>
              <wp:docPr id="40"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42"/>
                      <a:stretch>
                        <a:fillRect/>
                      </a:stretch>
                    </pic:blipFill>
                    <pic:spPr>
                      <a:xfrm>
                        <a:off x="0" y="0"/>
                        <a:ext cx="4236684" cy="2530549"/>
                      </a:xfrm>
                      <a:prstGeom prst="rect">
                        <a:avLst/>
                      </a:prstGeom>
                    </pic:spPr>
                  </pic:pic>
                </a:graphicData>
              </a:graphic>
            </wp:inline>
          </w:drawing>
        </w:r>
      </w:ins>
    </w:p>
    <w:p w14:paraId="3B052CE9" w14:textId="77777777" w:rsidR="003C60DD" w:rsidRPr="003C56D8" w:rsidRDefault="003C60DD" w:rsidP="00FD7EB8">
      <w:pPr>
        <w:tabs>
          <w:tab w:val="clear" w:pos="567"/>
        </w:tabs>
        <w:spacing w:line="240" w:lineRule="auto"/>
        <w:ind w:left="567" w:hanging="567"/>
        <w:rPr>
          <w:ins w:id="1983" w:author="Author" w:date="2025-09-23T17:12:00Z"/>
          <w:szCs w:val="22"/>
        </w:rPr>
      </w:pPr>
      <w:ins w:id="1984" w:author="Author" w:date="2025-09-23T17:12:00Z">
        <w:r w:rsidRPr="003C56D8">
          <w:rPr>
            <w:b/>
            <w:bCs/>
            <w:sz w:val="20"/>
          </w:rPr>
          <w:t>Obrázek 6</w:t>
        </w:r>
      </w:ins>
    </w:p>
    <w:p w14:paraId="5098B16C" w14:textId="77777777" w:rsidR="003C60DD" w:rsidRPr="003C56D8" w:rsidRDefault="003C60DD" w:rsidP="00FD7EB8">
      <w:pPr>
        <w:keepNext/>
        <w:keepLines/>
        <w:tabs>
          <w:tab w:val="clear" w:pos="567"/>
        </w:tabs>
        <w:spacing w:line="240" w:lineRule="auto"/>
        <w:ind w:left="567" w:hanging="567"/>
        <w:outlineLvl w:val="1"/>
        <w:rPr>
          <w:ins w:id="1985" w:author="Author" w:date="2025-09-23T17:12:00Z"/>
          <w:b/>
          <w:bCs/>
          <w:szCs w:val="22"/>
        </w:rPr>
      </w:pPr>
    </w:p>
    <w:p w14:paraId="0CDB60B7" w14:textId="77777777" w:rsidR="003C60DD" w:rsidRPr="003C56D8" w:rsidRDefault="003C60DD" w:rsidP="00FD7EB8">
      <w:pPr>
        <w:keepNext/>
        <w:keepLines/>
        <w:tabs>
          <w:tab w:val="clear" w:pos="567"/>
        </w:tabs>
        <w:spacing w:line="240" w:lineRule="auto"/>
        <w:ind w:left="567" w:hanging="567"/>
        <w:outlineLvl w:val="1"/>
        <w:rPr>
          <w:ins w:id="1986" w:author="Author" w:date="2025-09-23T17:12:00Z"/>
          <w:b/>
        </w:rPr>
      </w:pPr>
      <w:ins w:id="1987" w:author="Author" w:date="2025-09-23T17:12:00Z">
        <w:r w:rsidRPr="003C56D8">
          <w:rPr>
            <w:b/>
          </w:rPr>
          <w:t>Krok 7: Injekční podání</w:t>
        </w:r>
      </w:ins>
    </w:p>
    <w:p w14:paraId="571A1635" w14:textId="77777777" w:rsidR="003C60DD" w:rsidRPr="003C56D8" w:rsidRDefault="003C60DD">
      <w:pPr>
        <w:widowControl w:val="0"/>
        <w:numPr>
          <w:ilvl w:val="0"/>
          <w:numId w:val="40"/>
        </w:numPr>
        <w:tabs>
          <w:tab w:val="clear" w:pos="567"/>
        </w:tabs>
        <w:autoSpaceDE w:val="0"/>
        <w:autoSpaceDN w:val="0"/>
        <w:spacing w:line="240" w:lineRule="auto"/>
        <w:rPr>
          <w:ins w:id="1988" w:author="Author" w:date="2025-09-23T17:12:00Z"/>
          <w:rFonts w:eastAsia="Times New Roman"/>
          <w:szCs w:val="22"/>
        </w:rPr>
        <w:pPrChange w:id="1989" w:author="김지선(Jisun KIM)" w:date="2025-12-16T16:07:00Z">
          <w:pPr>
            <w:widowControl w:val="0"/>
            <w:numPr>
              <w:numId w:val="51"/>
            </w:numPr>
            <w:tabs>
              <w:tab w:val="clear" w:pos="567"/>
              <w:tab w:val="num" w:pos="360"/>
              <w:tab w:val="num" w:pos="720"/>
            </w:tabs>
            <w:autoSpaceDE w:val="0"/>
            <w:autoSpaceDN w:val="0"/>
            <w:spacing w:line="240" w:lineRule="auto"/>
            <w:ind w:left="720" w:hanging="720"/>
          </w:pPr>
        </w:pPrChange>
      </w:pPr>
      <w:ins w:id="1990" w:author="Author" w:date="2025-09-23T17:12:00Z">
        <w:r w:rsidRPr="003C56D8">
          <w:rPr>
            <w:rFonts w:eastAsia="Times New Roman"/>
            <w:szCs w:val="22"/>
          </w:rPr>
          <w:t>Injekční podání má probíhat za aseptických podmínek.</w:t>
        </w:r>
      </w:ins>
    </w:p>
    <w:p w14:paraId="1ED2E545" w14:textId="77777777" w:rsidR="003C60DD" w:rsidRPr="003C56D8" w:rsidRDefault="003C60DD">
      <w:pPr>
        <w:widowControl w:val="0"/>
        <w:numPr>
          <w:ilvl w:val="0"/>
          <w:numId w:val="40"/>
        </w:numPr>
        <w:tabs>
          <w:tab w:val="clear" w:pos="567"/>
        </w:tabs>
        <w:autoSpaceDE w:val="0"/>
        <w:autoSpaceDN w:val="0"/>
        <w:spacing w:line="240" w:lineRule="auto"/>
        <w:rPr>
          <w:ins w:id="1991" w:author="Author" w:date="2025-09-23T17:12:00Z"/>
          <w:rFonts w:eastAsia="Times New Roman"/>
          <w:szCs w:val="22"/>
        </w:rPr>
        <w:pPrChange w:id="1992" w:author="김지선(Jisun KIM)" w:date="2025-12-16T16:07:00Z">
          <w:pPr>
            <w:widowControl w:val="0"/>
            <w:numPr>
              <w:numId w:val="51"/>
            </w:numPr>
            <w:tabs>
              <w:tab w:val="clear" w:pos="567"/>
              <w:tab w:val="num" w:pos="360"/>
              <w:tab w:val="num" w:pos="720"/>
            </w:tabs>
            <w:autoSpaceDE w:val="0"/>
            <w:autoSpaceDN w:val="0"/>
            <w:spacing w:line="240" w:lineRule="auto"/>
            <w:ind w:left="720" w:hanging="720"/>
          </w:pPr>
        </w:pPrChange>
      </w:pPr>
      <w:ins w:id="1993" w:author="Author" w:date="2025-09-23T17:12:00Z">
        <w:r w:rsidRPr="003C56D8">
          <w:rPr>
            <w:rFonts w:eastAsia="Times New Roman"/>
            <w:szCs w:val="22"/>
          </w:rPr>
          <w:t xml:space="preserve">Zaveďte jehlu do místa vpichu. </w:t>
        </w:r>
      </w:ins>
    </w:p>
    <w:p w14:paraId="1BB23EC4" w14:textId="77777777" w:rsidR="003C60DD" w:rsidRPr="003C56D8" w:rsidRDefault="003C60DD">
      <w:pPr>
        <w:widowControl w:val="0"/>
        <w:numPr>
          <w:ilvl w:val="0"/>
          <w:numId w:val="40"/>
        </w:numPr>
        <w:tabs>
          <w:tab w:val="clear" w:pos="567"/>
        </w:tabs>
        <w:autoSpaceDE w:val="0"/>
        <w:autoSpaceDN w:val="0"/>
        <w:spacing w:line="240" w:lineRule="auto"/>
        <w:rPr>
          <w:ins w:id="1994" w:author="Author" w:date="2025-09-23T17:12:00Z"/>
          <w:rFonts w:eastAsia="Times New Roman"/>
          <w:szCs w:val="22"/>
        </w:rPr>
        <w:pPrChange w:id="1995" w:author="김지선(Jisun KIM)" w:date="2025-12-16T16:07:00Z">
          <w:pPr>
            <w:widowControl w:val="0"/>
            <w:numPr>
              <w:numId w:val="51"/>
            </w:numPr>
            <w:tabs>
              <w:tab w:val="clear" w:pos="567"/>
              <w:tab w:val="num" w:pos="360"/>
              <w:tab w:val="num" w:pos="720"/>
            </w:tabs>
            <w:autoSpaceDE w:val="0"/>
            <w:autoSpaceDN w:val="0"/>
            <w:spacing w:line="240" w:lineRule="auto"/>
            <w:ind w:left="720" w:hanging="720"/>
          </w:pPr>
        </w:pPrChange>
      </w:pPr>
      <w:ins w:id="1996" w:author="Author" w:date="2025-09-23T17:12:00Z">
        <w:r w:rsidRPr="003C56D8">
          <w:rPr>
            <w:rFonts w:eastAsia="Times New Roman"/>
            <w:szCs w:val="22"/>
          </w:rPr>
          <w:t>Pomalu podejte injekci, dokud pryžová zátka nedosáhne dna injekční stříkačky, aby byl podán objem 0,05 ml.</w:t>
        </w:r>
      </w:ins>
    </w:p>
    <w:p w14:paraId="201EAF9C" w14:textId="77777777" w:rsidR="003C60DD" w:rsidRPr="003C56D8" w:rsidRDefault="003C60DD">
      <w:pPr>
        <w:widowControl w:val="0"/>
        <w:numPr>
          <w:ilvl w:val="0"/>
          <w:numId w:val="40"/>
        </w:numPr>
        <w:tabs>
          <w:tab w:val="clear" w:pos="567"/>
        </w:tabs>
        <w:autoSpaceDE w:val="0"/>
        <w:autoSpaceDN w:val="0"/>
        <w:spacing w:line="240" w:lineRule="auto"/>
        <w:rPr>
          <w:ins w:id="1997" w:author="Author" w:date="2025-09-23T17:12:00Z"/>
          <w:rFonts w:eastAsia="Times New Roman"/>
          <w:szCs w:val="22"/>
        </w:rPr>
        <w:pPrChange w:id="1998" w:author="김지선(Jisun KIM)" w:date="2025-12-16T16:07:00Z">
          <w:pPr>
            <w:widowControl w:val="0"/>
            <w:numPr>
              <w:numId w:val="51"/>
            </w:numPr>
            <w:tabs>
              <w:tab w:val="clear" w:pos="567"/>
              <w:tab w:val="num" w:pos="360"/>
              <w:tab w:val="num" w:pos="720"/>
            </w:tabs>
            <w:autoSpaceDE w:val="0"/>
            <w:autoSpaceDN w:val="0"/>
            <w:spacing w:line="240" w:lineRule="auto"/>
            <w:ind w:left="720" w:hanging="720"/>
          </w:pPr>
        </w:pPrChange>
      </w:pPr>
      <w:ins w:id="1999" w:author="Author" w:date="2025-09-23T17:12:00Z">
        <w:r w:rsidRPr="003C56D8">
          <w:rPr>
            <w:rFonts w:eastAsia="Times New Roman"/>
            <w:szCs w:val="22"/>
          </w:rPr>
          <w:t>Následující injekci je nutné aplikovat v jiném místě skléry.</w:t>
        </w:r>
      </w:ins>
    </w:p>
    <w:p w14:paraId="5443B54F" w14:textId="77777777" w:rsidR="003C60DD" w:rsidRPr="003C56D8" w:rsidRDefault="003C60DD" w:rsidP="00FD7EB8">
      <w:pPr>
        <w:keepNext/>
        <w:keepLines/>
        <w:tabs>
          <w:tab w:val="clear" w:pos="567"/>
        </w:tabs>
        <w:spacing w:line="240" w:lineRule="auto"/>
        <w:ind w:left="567" w:hanging="567"/>
        <w:outlineLvl w:val="1"/>
        <w:rPr>
          <w:ins w:id="2000" w:author="Author" w:date="2025-09-23T17:12:00Z"/>
          <w:b/>
        </w:rPr>
      </w:pPr>
    </w:p>
    <w:p w14:paraId="448F7609" w14:textId="77777777" w:rsidR="003C60DD" w:rsidRPr="003C56D8" w:rsidRDefault="003C60DD" w:rsidP="00FD7EB8">
      <w:pPr>
        <w:pStyle w:val="BodyText"/>
        <w:rPr>
          <w:ins w:id="2001" w:author="Author" w:date="2025-09-23T17:12:00Z"/>
          <w:b/>
          <w:i w:val="0"/>
          <w:iCs/>
          <w:color w:val="auto"/>
          <w:lang w:eastAsia="ko-KR"/>
        </w:rPr>
      </w:pPr>
      <w:ins w:id="2002" w:author="Author" w:date="2025-09-23T17:12:00Z">
        <w:r w:rsidRPr="003C56D8">
          <w:rPr>
            <w:b/>
            <w:i w:val="0"/>
            <w:iCs/>
            <w:color w:val="auto"/>
          </w:rPr>
          <w:t xml:space="preserve">Krok 8: </w:t>
        </w:r>
        <w:r w:rsidRPr="003C56D8">
          <w:rPr>
            <w:b/>
            <w:i w:val="0"/>
            <w:iCs/>
            <w:color w:val="auto"/>
            <w:lang w:eastAsia="ko-KR"/>
          </w:rPr>
          <w:t>Likvidace</w:t>
        </w:r>
      </w:ins>
    </w:p>
    <w:p w14:paraId="4EB0050B" w14:textId="77777777" w:rsidR="003C60DD" w:rsidRPr="003C56D8" w:rsidRDefault="003C60DD" w:rsidP="00FD7EB8">
      <w:pPr>
        <w:widowControl w:val="0"/>
        <w:tabs>
          <w:tab w:val="clear" w:pos="567"/>
        </w:tabs>
        <w:autoSpaceDE w:val="0"/>
        <w:autoSpaceDN w:val="0"/>
        <w:spacing w:line="240" w:lineRule="auto"/>
        <w:ind w:right="178"/>
        <w:rPr>
          <w:ins w:id="2003" w:author="Author" w:date="2025-09-23T17:12:00Z"/>
          <w:rFonts w:eastAsia="Times New Roman"/>
          <w:b/>
          <w:bCs/>
          <w:i/>
          <w:iCs/>
          <w:szCs w:val="22"/>
        </w:rPr>
      </w:pPr>
      <w:ins w:id="2004" w:author="Author" w:date="2025-09-23T17:12:00Z">
        <w:r w:rsidRPr="003C56D8">
          <w:rPr>
            <w:rFonts w:eastAsia="Times New Roman"/>
            <w:b/>
            <w:i/>
            <w:szCs w:val="22"/>
          </w:rPr>
          <w:t>Poznámka:</w:t>
        </w:r>
        <w:r w:rsidRPr="003C56D8">
          <w:rPr>
            <w:rFonts w:eastAsia="Times New Roman"/>
            <w:b/>
            <w:i/>
            <w:szCs w:val="22"/>
            <w:rPrChange w:id="2005" w:author="Králová Eva" w:date="2026-01-02T09:48:00Z">
              <w:rPr>
                <w:rFonts w:eastAsia="Times New Roman"/>
                <w:b/>
                <w:i/>
                <w:szCs w:val="22"/>
                <w:lang w:val="en-US"/>
              </w:rPr>
            </w:rPrChange>
          </w:rPr>
          <w:t xml:space="preserve"> </w:t>
        </w:r>
        <w:r w:rsidRPr="003C56D8">
          <w:rPr>
            <w:rFonts w:eastAsia="Times New Roman"/>
            <w:b/>
            <w:bCs/>
            <w:i/>
            <w:iCs/>
            <w:szCs w:val="22"/>
          </w:rPr>
          <w:t>Po podání injekce nenasazujte zpět kryt jehly ani jehlu neoddělujte od injekční stříkačky.</w:t>
        </w:r>
        <w:r w:rsidRPr="003C56D8">
          <w:rPr>
            <w:rFonts w:eastAsia="Times New Roman"/>
            <w:szCs w:val="22"/>
          </w:rPr>
          <w:t xml:space="preserve"> </w:t>
        </w:r>
        <w:r w:rsidRPr="003C56D8">
          <w:rPr>
            <w:rFonts w:eastAsia="Times New Roman"/>
            <w:b/>
            <w:bCs/>
            <w:i/>
            <w:iCs/>
            <w:szCs w:val="22"/>
          </w:rPr>
          <w:t>To by mohlo vést k poranění injekční jehlou.</w:t>
        </w:r>
      </w:ins>
    </w:p>
    <w:p w14:paraId="51BE65AA" w14:textId="77777777" w:rsidR="003C60DD" w:rsidRPr="003C56D8" w:rsidRDefault="003C60DD">
      <w:pPr>
        <w:widowControl w:val="0"/>
        <w:numPr>
          <w:ilvl w:val="0"/>
          <w:numId w:val="41"/>
        </w:numPr>
        <w:tabs>
          <w:tab w:val="clear" w:pos="567"/>
        </w:tabs>
        <w:autoSpaceDE w:val="0"/>
        <w:autoSpaceDN w:val="0"/>
        <w:spacing w:line="240" w:lineRule="auto"/>
        <w:rPr>
          <w:ins w:id="2006" w:author="Author" w:date="2025-09-23T17:12:00Z"/>
          <w:rFonts w:eastAsia="Times New Roman"/>
          <w:szCs w:val="22"/>
        </w:rPr>
        <w:pPrChange w:id="2007" w:author="김지선(Jisun KIM)" w:date="2025-12-16T16:07:00Z">
          <w:pPr>
            <w:widowControl w:val="0"/>
            <w:numPr>
              <w:numId w:val="52"/>
            </w:numPr>
            <w:tabs>
              <w:tab w:val="clear" w:pos="567"/>
              <w:tab w:val="num" w:pos="360"/>
              <w:tab w:val="num" w:pos="720"/>
            </w:tabs>
            <w:autoSpaceDE w:val="0"/>
            <w:autoSpaceDN w:val="0"/>
            <w:spacing w:line="240" w:lineRule="auto"/>
            <w:ind w:left="720" w:hanging="720"/>
          </w:pPr>
        </w:pPrChange>
      </w:pPr>
      <w:ins w:id="2008" w:author="Author" w:date="2025-09-23T17:12:00Z">
        <w:r w:rsidRPr="003C56D8">
          <w:rPr>
            <w:rFonts w:eastAsia="Times New Roman"/>
            <w:szCs w:val="22"/>
          </w:rPr>
          <w:t>Předplněná injekční stříkačka je pouze na jedno použití. Extrakce více dávek z předplněné injekční stříkačky může zvýšit riziko kontaminace a následné infekce.</w:t>
        </w:r>
      </w:ins>
    </w:p>
    <w:p w14:paraId="104F0F77" w14:textId="77777777" w:rsidR="003C60DD" w:rsidRPr="003C56D8" w:rsidRDefault="003C60DD">
      <w:pPr>
        <w:pStyle w:val="ListParagraph"/>
        <w:widowControl w:val="0"/>
        <w:numPr>
          <w:ilvl w:val="0"/>
          <w:numId w:val="41"/>
        </w:numPr>
        <w:autoSpaceDE w:val="0"/>
        <w:autoSpaceDN w:val="0"/>
        <w:rPr>
          <w:ins w:id="2009" w:author="Author" w:date="2025-09-23T17:12:00Z"/>
          <w:rFonts w:eastAsia="Times New Roman"/>
          <w:szCs w:val="22"/>
          <w:lang w:val="cs-CZ"/>
          <w:rPrChange w:id="2010" w:author="Králová Eva" w:date="2026-01-02T09:48:00Z">
            <w:rPr>
              <w:ins w:id="2011" w:author="Author" w:date="2025-09-23T17:12:00Z"/>
              <w:rFonts w:eastAsia="Times New Roman"/>
              <w:szCs w:val="22"/>
            </w:rPr>
          </w:rPrChange>
        </w:rPr>
        <w:pPrChange w:id="2012" w:author="김지선(Jisun KIM)" w:date="2025-12-16T16:07:00Z">
          <w:pPr>
            <w:pStyle w:val="ListParagraph"/>
            <w:widowControl w:val="0"/>
            <w:numPr>
              <w:numId w:val="52"/>
            </w:numPr>
            <w:tabs>
              <w:tab w:val="num" w:pos="360"/>
              <w:tab w:val="num" w:pos="720"/>
            </w:tabs>
            <w:autoSpaceDE w:val="0"/>
            <w:autoSpaceDN w:val="0"/>
            <w:ind w:hanging="720"/>
          </w:pPr>
        </w:pPrChange>
      </w:pPr>
      <w:ins w:id="2013" w:author="Author" w:date="2025-09-23T17:12:00Z">
        <w:r w:rsidRPr="003C56D8">
          <w:rPr>
            <w:rFonts w:eastAsia="Times New Roman"/>
            <w:szCs w:val="22"/>
            <w:lang w:val="cs-CZ"/>
            <w:rPrChange w:id="2014" w:author="Králová Eva" w:date="2026-01-02T09:48:00Z">
              <w:rPr>
                <w:rFonts w:eastAsia="Times New Roman"/>
                <w:szCs w:val="22"/>
              </w:rPr>
            </w:rPrChange>
          </w:rPr>
          <w:t>Zlikvidujte veškerý nepoužitý léčivý přípravek nebo použitou injekční stříkačku společně s jehlou v souladu s místními požadavky nebo vyhozením do nádoby na ostré předměty.</w:t>
        </w:r>
      </w:ins>
    </w:p>
    <w:p w14:paraId="44110080" w14:textId="77777777" w:rsidR="003C60DD" w:rsidRPr="003C56D8" w:rsidRDefault="003C60DD" w:rsidP="00FD7EB8">
      <w:pPr>
        <w:widowControl w:val="0"/>
        <w:tabs>
          <w:tab w:val="clear" w:pos="567"/>
        </w:tabs>
        <w:autoSpaceDE w:val="0"/>
        <w:autoSpaceDN w:val="0"/>
        <w:spacing w:line="240" w:lineRule="auto"/>
        <w:rPr>
          <w:ins w:id="2015" w:author="Author" w:date="2025-09-23T17:12:00Z"/>
          <w:rFonts w:eastAsia="Times New Roman"/>
          <w:szCs w:val="22"/>
        </w:rPr>
      </w:pPr>
    </w:p>
    <w:p w14:paraId="5B4D1826" w14:textId="77777777" w:rsidR="003C60DD" w:rsidRPr="003C56D8" w:rsidRDefault="003C60DD" w:rsidP="00FD7EB8">
      <w:pPr>
        <w:keepNext/>
        <w:keepLines/>
        <w:tabs>
          <w:tab w:val="clear" w:pos="567"/>
        </w:tabs>
        <w:spacing w:line="240" w:lineRule="auto"/>
        <w:ind w:left="567" w:hanging="567"/>
        <w:outlineLvl w:val="1"/>
        <w:rPr>
          <w:ins w:id="2016" w:author="Author" w:date="2025-09-23T17:12:00Z"/>
          <w:b/>
          <w:bCs/>
          <w:szCs w:val="22"/>
        </w:rPr>
      </w:pPr>
    </w:p>
    <w:p w14:paraId="37A447FE" w14:textId="77777777" w:rsidR="003C60DD" w:rsidRPr="003C56D8" w:rsidRDefault="003C60DD" w:rsidP="00FD7EB8">
      <w:pPr>
        <w:keepNext/>
        <w:keepLines/>
        <w:tabs>
          <w:tab w:val="clear" w:pos="567"/>
        </w:tabs>
        <w:spacing w:line="240" w:lineRule="auto"/>
        <w:ind w:left="567" w:hanging="567"/>
        <w:outlineLvl w:val="1"/>
        <w:rPr>
          <w:ins w:id="2017" w:author="Author" w:date="2025-09-23T17:12:00Z"/>
          <w:szCs w:val="22"/>
        </w:rPr>
      </w:pPr>
      <w:ins w:id="2018" w:author="Author" w:date="2025-09-23T17:12:00Z">
        <w:r w:rsidRPr="003C56D8">
          <w:rPr>
            <w:b/>
            <w:bCs/>
            <w:szCs w:val="22"/>
          </w:rPr>
          <w:t>7.</w:t>
        </w:r>
        <w:r w:rsidRPr="003C56D8">
          <w:rPr>
            <w:b/>
            <w:bCs/>
            <w:szCs w:val="22"/>
          </w:rPr>
          <w:tab/>
          <w:t>DRŽITEL ROZHODNUTÍ O REGISTRACI</w:t>
        </w:r>
      </w:ins>
    </w:p>
    <w:p w14:paraId="346A9B1D" w14:textId="77777777" w:rsidR="003C60DD" w:rsidRPr="003C56D8" w:rsidRDefault="003C60DD" w:rsidP="00FD7EB8">
      <w:pPr>
        <w:keepNext/>
        <w:keepLines/>
        <w:tabs>
          <w:tab w:val="clear" w:pos="567"/>
        </w:tabs>
        <w:spacing w:line="240" w:lineRule="auto"/>
        <w:rPr>
          <w:ins w:id="2019" w:author="Author" w:date="2025-09-23T17:12:00Z"/>
          <w:szCs w:val="22"/>
        </w:rPr>
      </w:pPr>
    </w:p>
    <w:p w14:paraId="78CD7814" w14:textId="77777777" w:rsidR="003C60DD" w:rsidRPr="003C56D8" w:rsidRDefault="003C60DD" w:rsidP="00FD7EB8">
      <w:pPr>
        <w:spacing w:line="240" w:lineRule="auto"/>
        <w:rPr>
          <w:ins w:id="2020" w:author="Author" w:date="2025-09-23T17:12:00Z"/>
          <w:szCs w:val="22"/>
        </w:rPr>
      </w:pPr>
      <w:ins w:id="2021" w:author="Author" w:date="2025-09-23T17:12:00Z">
        <w:r w:rsidRPr="003C56D8">
          <w:rPr>
            <w:szCs w:val="22"/>
          </w:rPr>
          <w:t>Samsung Bioepis NL B.V.</w:t>
        </w:r>
      </w:ins>
    </w:p>
    <w:p w14:paraId="7D84A194" w14:textId="77777777" w:rsidR="003C60DD" w:rsidRPr="003C56D8" w:rsidRDefault="003C60DD" w:rsidP="00FD7EB8">
      <w:pPr>
        <w:spacing w:line="240" w:lineRule="auto"/>
        <w:rPr>
          <w:ins w:id="2022" w:author="Author" w:date="2025-09-23T17:12:00Z"/>
          <w:szCs w:val="22"/>
        </w:rPr>
      </w:pPr>
      <w:ins w:id="2023" w:author="Author" w:date="2025-09-23T17:12:00Z">
        <w:r w:rsidRPr="003C56D8">
          <w:rPr>
            <w:szCs w:val="22"/>
          </w:rPr>
          <w:t>Olof Palmestraat 10</w:t>
        </w:r>
      </w:ins>
    </w:p>
    <w:p w14:paraId="6437B6F4" w14:textId="77777777" w:rsidR="003C60DD" w:rsidRPr="003C56D8" w:rsidRDefault="003C60DD" w:rsidP="00FD7EB8">
      <w:pPr>
        <w:spacing w:line="240" w:lineRule="auto"/>
        <w:rPr>
          <w:ins w:id="2024" w:author="Author" w:date="2025-09-23T17:12:00Z"/>
          <w:szCs w:val="22"/>
        </w:rPr>
      </w:pPr>
      <w:ins w:id="2025" w:author="Author" w:date="2025-09-23T17:12:00Z">
        <w:r w:rsidRPr="003C56D8">
          <w:rPr>
            <w:szCs w:val="22"/>
          </w:rPr>
          <w:t>2616 LR Delft</w:t>
        </w:r>
      </w:ins>
    </w:p>
    <w:p w14:paraId="4872A926" w14:textId="77777777" w:rsidR="003C60DD" w:rsidRPr="003C56D8" w:rsidRDefault="003C60DD" w:rsidP="00FD7EB8">
      <w:pPr>
        <w:tabs>
          <w:tab w:val="clear" w:pos="567"/>
        </w:tabs>
        <w:spacing w:line="240" w:lineRule="auto"/>
        <w:rPr>
          <w:ins w:id="2026" w:author="Author" w:date="2025-09-23T17:12:00Z"/>
          <w:szCs w:val="22"/>
        </w:rPr>
      </w:pPr>
      <w:ins w:id="2027" w:author="Author" w:date="2025-09-23T17:12:00Z">
        <w:r w:rsidRPr="003C56D8">
          <w:rPr>
            <w:szCs w:val="22"/>
          </w:rPr>
          <w:t>Nizozemsko</w:t>
        </w:r>
      </w:ins>
    </w:p>
    <w:p w14:paraId="71CFEFF7" w14:textId="77777777" w:rsidR="003C60DD" w:rsidRPr="003C56D8" w:rsidRDefault="003C60DD" w:rsidP="00FD7EB8">
      <w:pPr>
        <w:tabs>
          <w:tab w:val="clear" w:pos="567"/>
        </w:tabs>
        <w:spacing w:line="240" w:lineRule="auto"/>
        <w:rPr>
          <w:ins w:id="2028" w:author="Author" w:date="2025-09-23T17:12:00Z"/>
          <w:szCs w:val="22"/>
        </w:rPr>
      </w:pPr>
    </w:p>
    <w:p w14:paraId="5135DCC7" w14:textId="77777777" w:rsidR="003C60DD" w:rsidRPr="003C56D8" w:rsidRDefault="003C60DD" w:rsidP="00FD7EB8">
      <w:pPr>
        <w:keepNext/>
        <w:keepLines/>
        <w:tabs>
          <w:tab w:val="clear" w:pos="567"/>
        </w:tabs>
        <w:spacing w:line="240" w:lineRule="auto"/>
        <w:ind w:left="567" w:hanging="567"/>
        <w:outlineLvl w:val="1"/>
        <w:rPr>
          <w:ins w:id="2029" w:author="Author" w:date="2025-09-23T17:12:00Z"/>
          <w:b/>
          <w:szCs w:val="22"/>
        </w:rPr>
      </w:pPr>
      <w:ins w:id="2030" w:author="Author" w:date="2025-09-23T17:12:00Z">
        <w:r w:rsidRPr="003C56D8">
          <w:rPr>
            <w:b/>
            <w:bCs/>
            <w:szCs w:val="22"/>
          </w:rPr>
          <w:t>8.</w:t>
        </w:r>
        <w:r w:rsidRPr="003C56D8">
          <w:rPr>
            <w:b/>
            <w:bCs/>
            <w:szCs w:val="22"/>
          </w:rPr>
          <w:tab/>
          <w:t>REGISTRAČNÍ ČÍSLO / REGISTRAČNÍ ČÍSLA</w:t>
        </w:r>
      </w:ins>
    </w:p>
    <w:p w14:paraId="1A63967C" w14:textId="77777777" w:rsidR="003C60DD" w:rsidRPr="003C56D8" w:rsidRDefault="003C60DD" w:rsidP="00FD7EB8">
      <w:pPr>
        <w:keepNext/>
        <w:keepLines/>
        <w:tabs>
          <w:tab w:val="clear" w:pos="567"/>
        </w:tabs>
        <w:spacing w:line="240" w:lineRule="auto"/>
        <w:rPr>
          <w:ins w:id="2031" w:author="Author" w:date="2025-09-23T17:12:00Z"/>
          <w:szCs w:val="22"/>
        </w:rPr>
      </w:pPr>
    </w:p>
    <w:p w14:paraId="7990E4DE" w14:textId="77777777" w:rsidR="003C60DD" w:rsidRPr="001112FA" w:rsidRDefault="003C60DD" w:rsidP="00FD7EB8">
      <w:pPr>
        <w:spacing w:line="240" w:lineRule="auto"/>
        <w:rPr>
          <w:ins w:id="2032" w:author="Author" w:date="2025-09-23T17:12:00Z"/>
          <w:noProof/>
          <w:szCs w:val="22"/>
          <w:lang w:val="de-DE" w:eastAsia="ko-KR"/>
        </w:rPr>
      </w:pPr>
      <w:ins w:id="2033" w:author="Author" w:date="2025-09-23T17:12:00Z">
        <w:r w:rsidRPr="003C56D8">
          <w:rPr>
            <w:noProof/>
            <w:szCs w:val="22"/>
            <w:lang w:val="de-DE" w:eastAsia="ko-KR"/>
          </w:rPr>
          <w:t>EU/1/24/1865/003</w:t>
        </w:r>
      </w:ins>
    </w:p>
    <w:p w14:paraId="46A8FFF9" w14:textId="77777777" w:rsidR="003C60DD" w:rsidRPr="007E46CA" w:rsidRDefault="003C60DD" w:rsidP="00FD7EB8">
      <w:pPr>
        <w:tabs>
          <w:tab w:val="clear" w:pos="567"/>
        </w:tabs>
        <w:spacing w:line="240" w:lineRule="auto"/>
        <w:rPr>
          <w:ins w:id="2034" w:author="Author" w:date="2025-09-23T17:12:00Z"/>
          <w:szCs w:val="22"/>
        </w:rPr>
      </w:pPr>
    </w:p>
    <w:p w14:paraId="5C70DFE0" w14:textId="77777777" w:rsidR="003C60DD" w:rsidRPr="007E5E31" w:rsidRDefault="003C60DD" w:rsidP="00FD7EB8">
      <w:pPr>
        <w:tabs>
          <w:tab w:val="clear" w:pos="567"/>
        </w:tabs>
        <w:spacing w:line="240" w:lineRule="auto"/>
        <w:rPr>
          <w:ins w:id="2035" w:author="Author" w:date="2025-09-23T17:12:00Z"/>
          <w:szCs w:val="22"/>
        </w:rPr>
      </w:pPr>
    </w:p>
    <w:p w14:paraId="71498E35" w14:textId="77777777" w:rsidR="003C60DD" w:rsidRPr="007E5E31" w:rsidRDefault="003C60DD" w:rsidP="00FD7EB8">
      <w:pPr>
        <w:keepNext/>
        <w:tabs>
          <w:tab w:val="clear" w:pos="567"/>
        </w:tabs>
        <w:spacing w:line="240" w:lineRule="auto"/>
        <w:ind w:left="567" w:hanging="567"/>
        <w:outlineLvl w:val="1"/>
        <w:rPr>
          <w:ins w:id="2036" w:author="Author" w:date="2025-09-23T17:12:00Z"/>
          <w:szCs w:val="22"/>
        </w:rPr>
      </w:pPr>
      <w:ins w:id="2037" w:author="Author" w:date="2025-09-23T17:12:00Z">
        <w:r w:rsidRPr="007E5E31">
          <w:rPr>
            <w:b/>
            <w:bCs/>
            <w:szCs w:val="22"/>
          </w:rPr>
          <w:t>9.</w:t>
        </w:r>
        <w:r w:rsidRPr="007E5E31">
          <w:rPr>
            <w:b/>
            <w:bCs/>
            <w:szCs w:val="22"/>
          </w:rPr>
          <w:tab/>
          <w:t>DATUM PRVNÍ REGISTRACE</w:t>
        </w:r>
        <w:r>
          <w:rPr>
            <w:b/>
            <w:bCs/>
            <w:szCs w:val="22"/>
          </w:rPr>
          <w:t> </w:t>
        </w:r>
        <w:r w:rsidRPr="007E5E31">
          <w:rPr>
            <w:b/>
            <w:bCs/>
            <w:szCs w:val="22"/>
          </w:rPr>
          <w:t>/</w:t>
        </w:r>
        <w:r>
          <w:rPr>
            <w:b/>
            <w:bCs/>
            <w:szCs w:val="22"/>
          </w:rPr>
          <w:t xml:space="preserve"> </w:t>
        </w:r>
        <w:r w:rsidRPr="007E5E31">
          <w:rPr>
            <w:b/>
            <w:bCs/>
            <w:szCs w:val="22"/>
          </w:rPr>
          <w:t>PRODLOUŽENÍ REGISTRACE</w:t>
        </w:r>
      </w:ins>
    </w:p>
    <w:p w14:paraId="2DE16E6E" w14:textId="77777777" w:rsidR="003C60DD" w:rsidRPr="007E5E31" w:rsidRDefault="003C60DD" w:rsidP="00FD7EB8">
      <w:pPr>
        <w:keepNext/>
        <w:tabs>
          <w:tab w:val="clear" w:pos="567"/>
        </w:tabs>
        <w:spacing w:line="240" w:lineRule="auto"/>
        <w:rPr>
          <w:ins w:id="2038" w:author="Author" w:date="2025-09-23T17:12:00Z"/>
          <w:i/>
          <w:szCs w:val="22"/>
        </w:rPr>
      </w:pPr>
    </w:p>
    <w:p w14:paraId="3C565072" w14:textId="34D611AF" w:rsidR="003C60DD" w:rsidRPr="007E46CA" w:rsidRDefault="003C60DD" w:rsidP="00FD7EB8">
      <w:pPr>
        <w:spacing w:line="240" w:lineRule="auto"/>
        <w:rPr>
          <w:ins w:id="2039" w:author="Author" w:date="2025-09-23T17:12:00Z"/>
          <w:color w:val="000000"/>
          <w:szCs w:val="22"/>
        </w:rPr>
      </w:pPr>
      <w:ins w:id="2040" w:author="Author" w:date="2025-09-23T17:12:00Z">
        <w:r w:rsidRPr="007E46CA">
          <w:rPr>
            <w:color w:val="000000"/>
            <w:szCs w:val="22"/>
          </w:rPr>
          <w:t xml:space="preserve">Datum první registrace: </w:t>
        </w:r>
      </w:ins>
      <w:ins w:id="2041" w:author="Hwiwon Bak" w:date="2026-01-06T11:29:00Z">
        <w:r w:rsidR="00026A61">
          <w:t>27</w:t>
        </w:r>
        <w:r w:rsidR="00026A61">
          <w:t>. listopadu 202</w:t>
        </w:r>
        <w:r w:rsidR="00026A61">
          <w:t>5</w:t>
        </w:r>
      </w:ins>
      <w:ins w:id="2042" w:author="Author" w:date="2025-09-23T17:12:00Z">
        <w:del w:id="2043" w:author="Hwiwon Bak" w:date="2026-01-06T11:29:00Z">
          <w:r w:rsidDel="00026A61">
            <w:rPr>
              <w:color w:val="000000"/>
              <w:szCs w:val="22"/>
            </w:rPr>
            <w:delText>DD. měsíc RRRR</w:delText>
          </w:r>
        </w:del>
      </w:ins>
    </w:p>
    <w:p w14:paraId="56590120" w14:textId="77777777" w:rsidR="003C60DD" w:rsidRPr="007E5E31" w:rsidRDefault="003C60DD" w:rsidP="00FD7EB8">
      <w:pPr>
        <w:keepNext/>
        <w:tabs>
          <w:tab w:val="clear" w:pos="567"/>
        </w:tabs>
        <w:spacing w:line="240" w:lineRule="auto"/>
        <w:rPr>
          <w:ins w:id="2044" w:author="Author" w:date="2025-09-23T17:12:00Z"/>
          <w:szCs w:val="22"/>
        </w:rPr>
      </w:pPr>
    </w:p>
    <w:p w14:paraId="2F8D0F0E" w14:textId="77777777" w:rsidR="003C60DD" w:rsidRPr="007E5E31" w:rsidRDefault="003C60DD" w:rsidP="00FD7EB8">
      <w:pPr>
        <w:tabs>
          <w:tab w:val="clear" w:pos="567"/>
        </w:tabs>
        <w:spacing w:line="240" w:lineRule="auto"/>
        <w:rPr>
          <w:ins w:id="2045" w:author="Author" w:date="2025-09-23T17:12:00Z"/>
          <w:szCs w:val="22"/>
        </w:rPr>
      </w:pPr>
    </w:p>
    <w:p w14:paraId="51874B2D" w14:textId="77777777" w:rsidR="003C60DD" w:rsidRPr="007E5E31" w:rsidRDefault="003C60DD" w:rsidP="00FD7EB8">
      <w:pPr>
        <w:keepNext/>
        <w:tabs>
          <w:tab w:val="clear" w:pos="567"/>
        </w:tabs>
        <w:spacing w:line="240" w:lineRule="auto"/>
        <w:ind w:left="567" w:hanging="567"/>
        <w:outlineLvl w:val="1"/>
        <w:rPr>
          <w:ins w:id="2046" w:author="Author" w:date="2025-09-23T17:12:00Z"/>
          <w:b/>
          <w:szCs w:val="22"/>
        </w:rPr>
      </w:pPr>
      <w:ins w:id="2047" w:author="Author" w:date="2025-09-23T17:12:00Z">
        <w:r w:rsidRPr="007E5E31">
          <w:rPr>
            <w:b/>
            <w:bCs/>
            <w:szCs w:val="22"/>
          </w:rPr>
          <w:t>10.</w:t>
        </w:r>
        <w:r w:rsidRPr="007E5E31">
          <w:rPr>
            <w:b/>
            <w:bCs/>
            <w:szCs w:val="22"/>
          </w:rPr>
          <w:tab/>
          <w:t>DATUM REVIZE TEXTU</w:t>
        </w:r>
      </w:ins>
    </w:p>
    <w:p w14:paraId="4E5BD4F0" w14:textId="77777777" w:rsidR="003C60DD" w:rsidRPr="007E5E31" w:rsidRDefault="003C60DD" w:rsidP="00FD7EB8">
      <w:pPr>
        <w:keepNext/>
        <w:tabs>
          <w:tab w:val="clear" w:pos="567"/>
        </w:tabs>
        <w:spacing w:line="240" w:lineRule="auto"/>
        <w:rPr>
          <w:ins w:id="2048" w:author="Author" w:date="2025-09-23T17:12:00Z"/>
          <w:szCs w:val="22"/>
        </w:rPr>
      </w:pPr>
    </w:p>
    <w:p w14:paraId="3404E1FD" w14:textId="77777777" w:rsidR="003C60DD" w:rsidRPr="007E46CA" w:rsidRDefault="003C60DD" w:rsidP="00FD7EB8">
      <w:pPr>
        <w:tabs>
          <w:tab w:val="clear" w:pos="567"/>
        </w:tabs>
        <w:spacing w:line="240" w:lineRule="auto"/>
        <w:ind w:right="-2"/>
        <w:rPr>
          <w:ins w:id="2049" w:author="Author" w:date="2025-09-23T17:12:00Z"/>
          <w:szCs w:val="22"/>
          <w:u w:val="single"/>
        </w:rPr>
      </w:pPr>
      <w:ins w:id="2050" w:author="Author" w:date="2025-09-23T17:12:00Z">
        <w:r w:rsidRPr="007E46CA">
          <w:rPr>
            <w:szCs w:val="22"/>
          </w:rPr>
          <w:t xml:space="preserve">Podrobné informace o tomto léčivém přípravku jsou k dispozici na webových stránkách Evropské agentury pro léčivé přípravky </w:t>
        </w:r>
        <w:r>
          <w:fldChar w:fldCharType="begin"/>
        </w:r>
        <w:r>
          <w:instrText>HYPERLINK "https://www.ema.europa.eu"</w:instrText>
        </w:r>
        <w:r>
          <w:fldChar w:fldCharType="separate"/>
        </w:r>
        <w:r w:rsidRPr="00843767">
          <w:rPr>
            <w:rStyle w:val="Hyperlink"/>
            <w:szCs w:val="22"/>
          </w:rPr>
          <w:t>https://www.ema.europa.eu</w:t>
        </w:r>
        <w:r>
          <w:fldChar w:fldCharType="end"/>
        </w:r>
        <w:r w:rsidRPr="007E46CA">
          <w:rPr>
            <w:szCs w:val="22"/>
            <w:u w:val="single"/>
          </w:rPr>
          <w:t>.</w:t>
        </w:r>
      </w:ins>
    </w:p>
    <w:p w14:paraId="3A5E88D8" w14:textId="77777777" w:rsidR="003C60DD" w:rsidRPr="007E46CA" w:rsidRDefault="003C60DD" w:rsidP="00FD7EB8">
      <w:pPr>
        <w:tabs>
          <w:tab w:val="clear" w:pos="567"/>
        </w:tabs>
        <w:spacing w:line="240" w:lineRule="auto"/>
        <w:rPr>
          <w:szCs w:val="22"/>
          <w:u w:val="single"/>
        </w:rPr>
      </w:pPr>
      <w:r w:rsidRPr="007E46CA">
        <w:rPr>
          <w:szCs w:val="22"/>
          <w:u w:val="single"/>
        </w:rPr>
        <w:br w:type="page"/>
      </w:r>
    </w:p>
    <w:p w14:paraId="57B48974" w14:textId="77777777" w:rsidR="003C60DD" w:rsidRPr="007E46CA" w:rsidRDefault="000855F1" w:rsidP="00FD7EB8">
      <w:pPr>
        <w:tabs>
          <w:tab w:val="clear" w:pos="567"/>
        </w:tabs>
        <w:spacing w:line="240" w:lineRule="auto"/>
        <w:rPr>
          <w:szCs w:val="22"/>
        </w:rPr>
      </w:pPr>
      <w:hyperlink w:history="1"/>
    </w:p>
    <w:p w14:paraId="440A0FD1" w14:textId="77777777" w:rsidR="003C60DD" w:rsidRPr="007E46CA" w:rsidRDefault="003C60DD" w:rsidP="00FD7EB8">
      <w:pPr>
        <w:spacing w:line="240" w:lineRule="auto"/>
        <w:rPr>
          <w:szCs w:val="22"/>
        </w:rPr>
      </w:pPr>
    </w:p>
    <w:p w14:paraId="510D9540" w14:textId="77777777" w:rsidR="003C60DD" w:rsidRPr="007E46CA" w:rsidRDefault="003C60DD" w:rsidP="00FD7EB8">
      <w:pPr>
        <w:spacing w:line="240" w:lineRule="auto"/>
        <w:rPr>
          <w:szCs w:val="22"/>
        </w:rPr>
      </w:pPr>
    </w:p>
    <w:p w14:paraId="1123874D" w14:textId="77777777" w:rsidR="003C60DD" w:rsidRPr="007E46CA" w:rsidRDefault="003C60DD" w:rsidP="00FD7EB8">
      <w:pPr>
        <w:spacing w:line="240" w:lineRule="auto"/>
        <w:rPr>
          <w:szCs w:val="22"/>
        </w:rPr>
      </w:pPr>
    </w:p>
    <w:p w14:paraId="1B0A60A7" w14:textId="77777777" w:rsidR="003C60DD" w:rsidRPr="007E46CA" w:rsidRDefault="003C60DD" w:rsidP="00FD7EB8">
      <w:pPr>
        <w:spacing w:line="240" w:lineRule="auto"/>
        <w:rPr>
          <w:szCs w:val="22"/>
        </w:rPr>
      </w:pPr>
    </w:p>
    <w:p w14:paraId="782AABAC" w14:textId="77777777" w:rsidR="003C60DD" w:rsidRPr="007E46CA" w:rsidRDefault="003C60DD" w:rsidP="00FD7EB8">
      <w:pPr>
        <w:spacing w:line="240" w:lineRule="auto"/>
        <w:rPr>
          <w:szCs w:val="22"/>
        </w:rPr>
      </w:pPr>
    </w:p>
    <w:p w14:paraId="1808F0DB" w14:textId="77777777" w:rsidR="003C60DD" w:rsidRPr="007E46CA" w:rsidRDefault="003C60DD" w:rsidP="00FD7EB8">
      <w:pPr>
        <w:spacing w:line="240" w:lineRule="auto"/>
        <w:rPr>
          <w:szCs w:val="22"/>
        </w:rPr>
      </w:pPr>
    </w:p>
    <w:p w14:paraId="2A0CAF57" w14:textId="77777777" w:rsidR="003C60DD" w:rsidRPr="007E46CA" w:rsidRDefault="003C60DD" w:rsidP="00FD7EB8">
      <w:pPr>
        <w:spacing w:line="240" w:lineRule="auto"/>
        <w:rPr>
          <w:szCs w:val="22"/>
        </w:rPr>
      </w:pPr>
    </w:p>
    <w:p w14:paraId="43AF75C5" w14:textId="77777777" w:rsidR="003C60DD" w:rsidRPr="007E46CA" w:rsidRDefault="003C60DD" w:rsidP="00FD7EB8">
      <w:pPr>
        <w:spacing w:line="240" w:lineRule="auto"/>
        <w:rPr>
          <w:szCs w:val="22"/>
        </w:rPr>
      </w:pPr>
    </w:p>
    <w:p w14:paraId="3D45E640" w14:textId="77777777" w:rsidR="003C60DD" w:rsidRPr="007E46CA" w:rsidRDefault="003C60DD" w:rsidP="00FD7EB8">
      <w:pPr>
        <w:spacing w:line="240" w:lineRule="auto"/>
        <w:rPr>
          <w:szCs w:val="22"/>
        </w:rPr>
      </w:pPr>
    </w:p>
    <w:p w14:paraId="3D9EFD5E" w14:textId="77777777" w:rsidR="003C60DD" w:rsidRPr="007E46CA" w:rsidRDefault="003C60DD" w:rsidP="00FD7EB8">
      <w:pPr>
        <w:spacing w:line="240" w:lineRule="auto"/>
        <w:rPr>
          <w:szCs w:val="22"/>
        </w:rPr>
      </w:pPr>
    </w:p>
    <w:p w14:paraId="176ACA01" w14:textId="77777777" w:rsidR="003C60DD" w:rsidRPr="007E46CA" w:rsidRDefault="003C60DD" w:rsidP="00FD7EB8">
      <w:pPr>
        <w:spacing w:line="240" w:lineRule="auto"/>
        <w:rPr>
          <w:szCs w:val="22"/>
        </w:rPr>
      </w:pPr>
    </w:p>
    <w:p w14:paraId="76D44D72" w14:textId="77777777" w:rsidR="003C60DD" w:rsidRPr="007E46CA" w:rsidRDefault="003C60DD" w:rsidP="00FD7EB8">
      <w:pPr>
        <w:spacing w:line="240" w:lineRule="auto"/>
        <w:rPr>
          <w:szCs w:val="22"/>
        </w:rPr>
      </w:pPr>
    </w:p>
    <w:p w14:paraId="49ABFA63" w14:textId="77777777" w:rsidR="003C60DD" w:rsidRPr="007E46CA" w:rsidRDefault="003C60DD" w:rsidP="00FD7EB8">
      <w:pPr>
        <w:spacing w:line="240" w:lineRule="auto"/>
        <w:rPr>
          <w:szCs w:val="22"/>
        </w:rPr>
      </w:pPr>
    </w:p>
    <w:p w14:paraId="65B17810" w14:textId="77777777" w:rsidR="003C60DD" w:rsidRPr="007E46CA" w:rsidRDefault="003C60DD" w:rsidP="00FD7EB8">
      <w:pPr>
        <w:spacing w:line="240" w:lineRule="auto"/>
        <w:rPr>
          <w:szCs w:val="22"/>
        </w:rPr>
      </w:pPr>
    </w:p>
    <w:p w14:paraId="6457DE51" w14:textId="77777777" w:rsidR="003C60DD" w:rsidRPr="007E46CA" w:rsidRDefault="003C60DD" w:rsidP="00FD7EB8">
      <w:pPr>
        <w:spacing w:line="240" w:lineRule="auto"/>
        <w:rPr>
          <w:szCs w:val="22"/>
        </w:rPr>
      </w:pPr>
    </w:p>
    <w:p w14:paraId="19F8C7D5" w14:textId="77777777" w:rsidR="003C60DD" w:rsidRPr="007E46CA" w:rsidRDefault="003C60DD" w:rsidP="00FD7EB8">
      <w:pPr>
        <w:spacing w:line="240" w:lineRule="auto"/>
        <w:rPr>
          <w:szCs w:val="22"/>
        </w:rPr>
      </w:pPr>
    </w:p>
    <w:p w14:paraId="7816FA43" w14:textId="77777777" w:rsidR="003C60DD" w:rsidRPr="007E46CA" w:rsidRDefault="003C60DD" w:rsidP="00FD7EB8">
      <w:pPr>
        <w:spacing w:line="240" w:lineRule="auto"/>
        <w:rPr>
          <w:szCs w:val="22"/>
        </w:rPr>
      </w:pPr>
    </w:p>
    <w:p w14:paraId="248BCBE9" w14:textId="77777777" w:rsidR="003C60DD" w:rsidRPr="007E46CA" w:rsidRDefault="003C60DD" w:rsidP="00FD7EB8">
      <w:pPr>
        <w:spacing w:line="240" w:lineRule="auto"/>
        <w:rPr>
          <w:szCs w:val="22"/>
        </w:rPr>
      </w:pPr>
    </w:p>
    <w:p w14:paraId="221A6EF5" w14:textId="77777777" w:rsidR="003C60DD" w:rsidRPr="007E46CA" w:rsidRDefault="003C60DD" w:rsidP="00FD7EB8">
      <w:pPr>
        <w:spacing w:line="240" w:lineRule="auto"/>
        <w:jc w:val="center"/>
        <w:outlineLvl w:val="0"/>
        <w:rPr>
          <w:b/>
        </w:rPr>
      </w:pPr>
      <w:r w:rsidRPr="007E46CA">
        <w:rPr>
          <w:b/>
        </w:rPr>
        <w:t>PŘÍLOHA II</w:t>
      </w:r>
    </w:p>
    <w:p w14:paraId="6B1F6127" w14:textId="77777777" w:rsidR="003C60DD" w:rsidRPr="007E46CA" w:rsidRDefault="003C60DD" w:rsidP="00FD7EB8">
      <w:pPr>
        <w:tabs>
          <w:tab w:val="left" w:pos="1701"/>
        </w:tabs>
        <w:spacing w:line="240" w:lineRule="auto"/>
        <w:ind w:left="1701" w:right="1416" w:hanging="708"/>
      </w:pPr>
    </w:p>
    <w:p w14:paraId="2DDEFF31" w14:textId="77777777" w:rsidR="003C60DD" w:rsidRPr="007E46CA" w:rsidRDefault="003C60DD" w:rsidP="00FD7EB8">
      <w:pPr>
        <w:spacing w:line="240" w:lineRule="auto"/>
        <w:ind w:left="1701" w:right="1416" w:hanging="708"/>
        <w:rPr>
          <w:b/>
        </w:rPr>
      </w:pPr>
      <w:r w:rsidRPr="007E46CA">
        <w:rPr>
          <w:b/>
        </w:rPr>
        <w:t>A.</w:t>
      </w:r>
      <w:r w:rsidRPr="007E46CA">
        <w:rPr>
          <w:b/>
        </w:rPr>
        <w:tab/>
        <w:t>VÝROBCE/VÝROBCI BIOLOGICKÉ LÉČIVÉ LÁTKY / BIOLOGICKÝCH LÉČIVÝCH LÁTEK A VÝROBCE ODPOVĚDNÝ / VÝROBCI ODPOVĚDNÍ ZA PROPOUŠTĚNÍ ŠARŽÍ</w:t>
      </w:r>
    </w:p>
    <w:p w14:paraId="5EF0D58A" w14:textId="77777777" w:rsidR="003C60DD" w:rsidRPr="007E46CA" w:rsidRDefault="003C60DD" w:rsidP="00FD7EB8">
      <w:pPr>
        <w:tabs>
          <w:tab w:val="left" w:pos="1701"/>
        </w:tabs>
        <w:spacing w:line="240" w:lineRule="auto"/>
        <w:ind w:left="1701" w:right="1416" w:hanging="708"/>
        <w:rPr>
          <w:b/>
        </w:rPr>
      </w:pPr>
    </w:p>
    <w:p w14:paraId="583CE7B2" w14:textId="77777777" w:rsidR="003C60DD" w:rsidRPr="007E46CA" w:rsidRDefault="003C60DD" w:rsidP="00FD7EB8">
      <w:pPr>
        <w:tabs>
          <w:tab w:val="left" w:pos="1701"/>
        </w:tabs>
        <w:spacing w:line="240" w:lineRule="auto"/>
        <w:ind w:left="1701" w:right="1416" w:hanging="708"/>
        <w:rPr>
          <w:b/>
        </w:rPr>
      </w:pPr>
      <w:r w:rsidRPr="007E46CA">
        <w:rPr>
          <w:b/>
        </w:rPr>
        <w:t>B.</w:t>
      </w:r>
      <w:r w:rsidRPr="007E46CA">
        <w:rPr>
          <w:b/>
        </w:rPr>
        <w:tab/>
        <w:t>PODMÍNKY NEBO OMEZENÍ VÝDEJE A POUŽITÍ</w:t>
      </w:r>
    </w:p>
    <w:p w14:paraId="33918C54" w14:textId="77777777" w:rsidR="003C60DD" w:rsidRPr="007E46CA" w:rsidRDefault="003C60DD" w:rsidP="00FD7EB8">
      <w:pPr>
        <w:tabs>
          <w:tab w:val="left" w:pos="1701"/>
        </w:tabs>
        <w:spacing w:line="240" w:lineRule="auto"/>
        <w:ind w:left="1701" w:right="1416" w:hanging="708"/>
        <w:rPr>
          <w:b/>
        </w:rPr>
      </w:pPr>
    </w:p>
    <w:p w14:paraId="71C1453C" w14:textId="77777777" w:rsidR="003C60DD" w:rsidRPr="007E46CA" w:rsidRDefault="003C60DD" w:rsidP="00FD7EB8">
      <w:pPr>
        <w:tabs>
          <w:tab w:val="left" w:pos="1701"/>
        </w:tabs>
        <w:spacing w:line="240" w:lineRule="auto"/>
        <w:ind w:left="1701" w:right="1558" w:hanging="708"/>
        <w:rPr>
          <w:b/>
        </w:rPr>
      </w:pPr>
      <w:r w:rsidRPr="007E46CA">
        <w:rPr>
          <w:b/>
        </w:rPr>
        <w:t>C.</w:t>
      </w:r>
      <w:r w:rsidRPr="007E46CA">
        <w:rPr>
          <w:b/>
        </w:rPr>
        <w:tab/>
        <w:t>DALŠÍ PODMÍNKY A POŽADAVKY REGISTRACE</w:t>
      </w:r>
    </w:p>
    <w:p w14:paraId="1E89FD05" w14:textId="77777777" w:rsidR="003C60DD" w:rsidRPr="007E46CA" w:rsidRDefault="003C60DD" w:rsidP="00FD7EB8">
      <w:pPr>
        <w:tabs>
          <w:tab w:val="left" w:pos="1701"/>
        </w:tabs>
        <w:spacing w:line="240" w:lineRule="auto"/>
        <w:ind w:left="1701" w:right="1558" w:hanging="708"/>
        <w:rPr>
          <w:b/>
        </w:rPr>
      </w:pPr>
    </w:p>
    <w:p w14:paraId="2EBC63C9" w14:textId="77777777" w:rsidR="003C60DD" w:rsidRPr="007E46CA" w:rsidRDefault="003C60DD" w:rsidP="00FD7EB8">
      <w:pPr>
        <w:tabs>
          <w:tab w:val="clear" w:pos="567"/>
        </w:tabs>
        <w:spacing w:line="240" w:lineRule="auto"/>
        <w:ind w:left="1701" w:right="1416" w:hanging="708"/>
        <w:rPr>
          <w:b/>
        </w:rPr>
      </w:pPr>
      <w:r w:rsidRPr="007E46CA">
        <w:rPr>
          <w:b/>
        </w:rPr>
        <w:t>D.</w:t>
      </w:r>
      <w:r w:rsidRPr="007E46CA">
        <w:rPr>
          <w:b/>
        </w:rPr>
        <w:tab/>
        <w:t>PODMÍNKY NEBO OMEZENÍ S OHLEDEM NA BEZPEČNÉ A ÚČINNÉ POUŽÍVÁNÍ LÉČIVÉHO PŘÍPRAVKU</w:t>
      </w:r>
    </w:p>
    <w:p w14:paraId="0C4CEDFD" w14:textId="77777777" w:rsidR="003C60DD" w:rsidRPr="007E46CA" w:rsidRDefault="003C60DD" w:rsidP="00FD7EB8">
      <w:pPr>
        <w:tabs>
          <w:tab w:val="left" w:pos="1701"/>
        </w:tabs>
        <w:spacing w:line="240" w:lineRule="auto"/>
        <w:ind w:left="1701" w:right="1558" w:hanging="708"/>
        <w:rPr>
          <w:b/>
        </w:rPr>
      </w:pPr>
    </w:p>
    <w:p w14:paraId="7E52BFD3" w14:textId="77777777" w:rsidR="003C60DD" w:rsidRPr="007E46CA" w:rsidRDefault="003C60DD" w:rsidP="00FD7EB8">
      <w:pPr>
        <w:pStyle w:val="TitleB"/>
        <w:rPr>
          <w:lang w:val="cs-CZ"/>
        </w:rPr>
      </w:pPr>
      <w:r w:rsidRPr="007E46CA">
        <w:rPr>
          <w:lang w:val="cs-CZ"/>
        </w:rPr>
        <w:br w:type="page"/>
      </w:r>
      <w:r w:rsidRPr="007E46CA">
        <w:rPr>
          <w:lang w:val="cs-CZ"/>
        </w:rPr>
        <w:lastRenderedPageBreak/>
        <w:t>A.</w:t>
      </w:r>
      <w:r w:rsidRPr="007E46CA">
        <w:rPr>
          <w:lang w:val="cs-CZ"/>
        </w:rPr>
        <w:tab/>
        <w:t>VÝROBCE/VÝROBCI BIOLOGICKÉ LÉČIVÉ LÁTKY</w:t>
      </w:r>
      <w:r w:rsidRPr="007E46CA">
        <w:rPr>
          <w:rFonts w:eastAsiaTheme="minorEastAsia"/>
          <w:szCs w:val="20"/>
          <w:lang w:val="cs-CZ"/>
        </w:rPr>
        <w:t xml:space="preserve"> / </w:t>
      </w:r>
      <w:r w:rsidRPr="007E46CA">
        <w:rPr>
          <w:lang w:val="cs-CZ"/>
        </w:rPr>
        <w:t>BIOLOGICKÝCH LÉČIVÝCH LÁTEK A VÝROBCE ODPOVĚDNÝ / VÝROBCI ODPOVĚDNÍ ZA PROPOUŠTĚNÍ ŠARŽÍ</w:t>
      </w:r>
    </w:p>
    <w:p w14:paraId="4795F557" w14:textId="77777777" w:rsidR="003C60DD" w:rsidRPr="007E46CA" w:rsidRDefault="003C60DD" w:rsidP="00FD7EB8">
      <w:pPr>
        <w:spacing w:line="240" w:lineRule="auto"/>
        <w:ind w:right="1416"/>
        <w:jc w:val="both"/>
      </w:pPr>
    </w:p>
    <w:p w14:paraId="5EF1F5D4" w14:textId="77777777" w:rsidR="003C60DD" w:rsidRPr="007E46CA" w:rsidRDefault="003C60DD" w:rsidP="00FD7EB8">
      <w:pPr>
        <w:spacing w:line="240" w:lineRule="auto"/>
        <w:jc w:val="both"/>
        <w:rPr>
          <w:u w:val="single"/>
        </w:rPr>
      </w:pPr>
      <w:r w:rsidRPr="007E46CA">
        <w:rPr>
          <w:u w:val="single"/>
        </w:rPr>
        <w:t>Název a adresa výrobce/výrobců biologické léčivé látky / biologických léčivých látek</w:t>
      </w:r>
    </w:p>
    <w:p w14:paraId="03709D16" w14:textId="77777777" w:rsidR="003C60DD" w:rsidRPr="007E46CA" w:rsidRDefault="003C60DD" w:rsidP="00FD7EB8">
      <w:pPr>
        <w:spacing w:line="240" w:lineRule="auto"/>
        <w:jc w:val="both"/>
        <w:rPr>
          <w:u w:val="single"/>
        </w:rPr>
      </w:pPr>
    </w:p>
    <w:p w14:paraId="12470B05" w14:textId="77777777" w:rsidR="003C60DD" w:rsidRPr="007E5E31" w:rsidRDefault="003C60DD" w:rsidP="00FD7EB8">
      <w:pPr>
        <w:spacing w:line="240" w:lineRule="auto"/>
        <w:rPr>
          <w:szCs w:val="22"/>
        </w:rPr>
      </w:pPr>
      <w:r w:rsidRPr="007E5E31">
        <w:rPr>
          <w:szCs w:val="22"/>
        </w:rPr>
        <w:t>Samsung Biologics Co., Ltd.</w:t>
      </w:r>
    </w:p>
    <w:p w14:paraId="4A7E70DE" w14:textId="77777777" w:rsidR="003C60DD" w:rsidRPr="007E5E31" w:rsidRDefault="003C60DD" w:rsidP="00FD7EB8">
      <w:pPr>
        <w:spacing w:line="240" w:lineRule="auto"/>
        <w:rPr>
          <w:szCs w:val="22"/>
        </w:rPr>
      </w:pPr>
      <w:r w:rsidRPr="007E5E31">
        <w:rPr>
          <w:szCs w:val="22"/>
        </w:rPr>
        <w:t>300, Songdo bio-daero,</w:t>
      </w:r>
    </w:p>
    <w:p w14:paraId="6FBCDB5F" w14:textId="77777777" w:rsidR="003C60DD" w:rsidRPr="007E5E31" w:rsidRDefault="003C60DD" w:rsidP="00FD7EB8">
      <w:pPr>
        <w:spacing w:line="240" w:lineRule="auto"/>
        <w:rPr>
          <w:szCs w:val="22"/>
        </w:rPr>
      </w:pPr>
      <w:r w:rsidRPr="007E5E31">
        <w:rPr>
          <w:szCs w:val="22"/>
        </w:rPr>
        <w:t>Yeonsu-gu, Incheon, 21987,</w:t>
      </w:r>
    </w:p>
    <w:p w14:paraId="3B38CCD7" w14:textId="77777777" w:rsidR="003C60DD" w:rsidRPr="007E5E31" w:rsidRDefault="003C60DD" w:rsidP="00FD7EB8">
      <w:pPr>
        <w:spacing w:line="240" w:lineRule="auto"/>
        <w:rPr>
          <w:szCs w:val="22"/>
        </w:rPr>
      </w:pPr>
      <w:r w:rsidRPr="007E5E31">
        <w:rPr>
          <w:szCs w:val="22"/>
        </w:rPr>
        <w:t>Korejská republika</w:t>
      </w:r>
    </w:p>
    <w:p w14:paraId="0D171B5E" w14:textId="77777777" w:rsidR="003C60DD" w:rsidRPr="007E46CA" w:rsidRDefault="003C60DD" w:rsidP="00FD7EB8">
      <w:pPr>
        <w:spacing w:line="240" w:lineRule="auto"/>
        <w:jc w:val="both"/>
        <w:rPr>
          <w:u w:val="single"/>
        </w:rPr>
      </w:pPr>
    </w:p>
    <w:p w14:paraId="4A818EA9" w14:textId="77777777" w:rsidR="003C60DD" w:rsidRPr="007E46CA" w:rsidRDefault="003C60DD" w:rsidP="00FD7EB8">
      <w:pPr>
        <w:spacing w:line="240" w:lineRule="auto"/>
        <w:jc w:val="both"/>
      </w:pPr>
      <w:r w:rsidRPr="007E46CA">
        <w:rPr>
          <w:u w:val="single"/>
        </w:rPr>
        <w:t>Název a adresa výrobce odpovědného / výrobců odpovědných za propouštění šarží</w:t>
      </w:r>
    </w:p>
    <w:p w14:paraId="674AB4FF" w14:textId="77777777" w:rsidR="003C60DD" w:rsidRPr="007E46CA" w:rsidRDefault="003C60DD" w:rsidP="00FD7EB8">
      <w:pPr>
        <w:spacing w:line="240" w:lineRule="auto"/>
        <w:jc w:val="both"/>
      </w:pPr>
    </w:p>
    <w:p w14:paraId="380E7F0B" w14:textId="77777777" w:rsidR="003C60DD" w:rsidRPr="007E5E31" w:rsidRDefault="003C60DD" w:rsidP="00FD7EB8">
      <w:pPr>
        <w:spacing w:line="240" w:lineRule="auto"/>
        <w:rPr>
          <w:szCs w:val="22"/>
        </w:rPr>
      </w:pPr>
      <w:r w:rsidRPr="007E5E31">
        <w:rPr>
          <w:szCs w:val="22"/>
        </w:rPr>
        <w:t>Samsung Bioepis NL B.V.</w:t>
      </w:r>
    </w:p>
    <w:p w14:paraId="1F2C8BC2" w14:textId="77777777" w:rsidR="003C60DD" w:rsidRPr="007E5E31" w:rsidRDefault="003C60DD" w:rsidP="00FD7EB8">
      <w:pPr>
        <w:spacing w:line="240" w:lineRule="auto"/>
        <w:rPr>
          <w:szCs w:val="22"/>
        </w:rPr>
      </w:pPr>
      <w:r w:rsidRPr="007E5E31">
        <w:rPr>
          <w:szCs w:val="22"/>
        </w:rPr>
        <w:t>Olof Palmestraat 10,</w:t>
      </w:r>
    </w:p>
    <w:p w14:paraId="0AFA6540" w14:textId="77777777" w:rsidR="003C60DD" w:rsidRPr="007E5E31" w:rsidRDefault="003C60DD" w:rsidP="00FD7EB8">
      <w:pPr>
        <w:spacing w:line="240" w:lineRule="auto"/>
        <w:rPr>
          <w:szCs w:val="22"/>
        </w:rPr>
      </w:pPr>
      <w:r w:rsidRPr="007E5E31">
        <w:rPr>
          <w:szCs w:val="22"/>
        </w:rPr>
        <w:t>2616 LR Delft,</w:t>
      </w:r>
    </w:p>
    <w:p w14:paraId="430AFE93" w14:textId="77777777" w:rsidR="003C60DD" w:rsidRPr="007E5E31" w:rsidRDefault="003C60DD" w:rsidP="00FD7EB8">
      <w:pPr>
        <w:spacing w:line="240" w:lineRule="auto"/>
        <w:rPr>
          <w:szCs w:val="22"/>
        </w:rPr>
      </w:pPr>
      <w:r w:rsidRPr="007E5E31">
        <w:rPr>
          <w:szCs w:val="22"/>
        </w:rPr>
        <w:t>Nizozemsko</w:t>
      </w:r>
    </w:p>
    <w:p w14:paraId="17D51B55" w14:textId="77777777" w:rsidR="003C60DD" w:rsidRPr="007E5E31" w:rsidRDefault="003C60DD" w:rsidP="00FD7EB8">
      <w:pPr>
        <w:tabs>
          <w:tab w:val="clear" w:pos="567"/>
        </w:tabs>
        <w:spacing w:line="240" w:lineRule="auto"/>
        <w:rPr>
          <w:szCs w:val="22"/>
        </w:rPr>
      </w:pPr>
    </w:p>
    <w:p w14:paraId="65863BC2" w14:textId="77777777" w:rsidR="003C60DD" w:rsidRPr="007E46CA" w:rsidRDefault="003C60DD" w:rsidP="00FD7EB8">
      <w:pPr>
        <w:spacing w:line="240" w:lineRule="auto"/>
        <w:jc w:val="both"/>
      </w:pPr>
      <w:r w:rsidRPr="007E46CA">
        <w:t>V příbalové informaci k léčivému přípravku musí být uveden název a adresa výrobce odpovědného za propouštění dané šarže.</w:t>
      </w:r>
    </w:p>
    <w:p w14:paraId="69AF5DF0" w14:textId="77777777" w:rsidR="003C60DD" w:rsidRPr="007E5E31" w:rsidRDefault="003C60DD" w:rsidP="00FD7EB8">
      <w:pPr>
        <w:tabs>
          <w:tab w:val="clear" w:pos="567"/>
        </w:tabs>
        <w:spacing w:line="240" w:lineRule="auto"/>
        <w:rPr>
          <w:szCs w:val="22"/>
        </w:rPr>
      </w:pPr>
    </w:p>
    <w:p w14:paraId="07B39F93" w14:textId="77777777" w:rsidR="003C60DD" w:rsidRPr="007E46CA" w:rsidRDefault="003C60DD" w:rsidP="00FD7EB8">
      <w:pPr>
        <w:spacing w:line="240" w:lineRule="auto"/>
        <w:jc w:val="both"/>
      </w:pPr>
    </w:p>
    <w:p w14:paraId="10FD86A6" w14:textId="77777777" w:rsidR="003C60DD" w:rsidRPr="007E46CA" w:rsidRDefault="003C60DD" w:rsidP="00FD7EB8">
      <w:pPr>
        <w:pStyle w:val="TitleB"/>
        <w:rPr>
          <w:lang w:val="cs-CZ"/>
        </w:rPr>
      </w:pPr>
      <w:r w:rsidRPr="007E46CA">
        <w:rPr>
          <w:lang w:val="cs-CZ"/>
        </w:rPr>
        <w:t>B.</w:t>
      </w:r>
      <w:r w:rsidRPr="007E46CA">
        <w:rPr>
          <w:lang w:val="cs-CZ"/>
        </w:rPr>
        <w:tab/>
        <w:t>PODMÍNKY NEBO OMEZENÍ VÝDEJE A POUŽITÍ</w:t>
      </w:r>
    </w:p>
    <w:p w14:paraId="69234347" w14:textId="77777777" w:rsidR="003C60DD" w:rsidRPr="007E46CA" w:rsidRDefault="003C60DD" w:rsidP="00FD7EB8">
      <w:pPr>
        <w:spacing w:line="240" w:lineRule="auto"/>
        <w:jc w:val="both"/>
      </w:pPr>
    </w:p>
    <w:p w14:paraId="08D8E4BF" w14:textId="77777777" w:rsidR="003C60DD" w:rsidRPr="007E46CA" w:rsidRDefault="003C60DD" w:rsidP="00FD7EB8">
      <w:pPr>
        <w:spacing w:line="240" w:lineRule="auto"/>
        <w:ind w:right="567"/>
        <w:jc w:val="both"/>
      </w:pPr>
      <w:r w:rsidRPr="007E46CA">
        <w:t>Výdej léčivého přípravku je vázán na lékařský předpis s omezením (viz příloha</w:t>
      </w:r>
      <w:r>
        <w:t> </w:t>
      </w:r>
      <w:r w:rsidRPr="007E46CA">
        <w:t>I: Souhrn údajů o</w:t>
      </w:r>
      <w:r>
        <w:t> </w:t>
      </w:r>
      <w:r w:rsidRPr="007E46CA">
        <w:t>přípravku, bod</w:t>
      </w:r>
      <w:r>
        <w:t> </w:t>
      </w:r>
      <w:r w:rsidRPr="007E46CA">
        <w:t>4.2).</w:t>
      </w:r>
    </w:p>
    <w:p w14:paraId="03CC20B9" w14:textId="77777777" w:rsidR="003C60DD" w:rsidRPr="007E46CA" w:rsidRDefault="003C60DD" w:rsidP="00FD7EB8">
      <w:pPr>
        <w:spacing w:line="240" w:lineRule="auto"/>
        <w:ind w:right="567"/>
        <w:jc w:val="both"/>
      </w:pPr>
    </w:p>
    <w:p w14:paraId="49100890" w14:textId="77777777" w:rsidR="003C60DD" w:rsidRPr="007E46CA" w:rsidRDefault="003C60DD" w:rsidP="00FD7EB8">
      <w:pPr>
        <w:spacing w:line="240" w:lineRule="auto"/>
        <w:ind w:right="567"/>
        <w:jc w:val="both"/>
      </w:pPr>
    </w:p>
    <w:p w14:paraId="07254E5D" w14:textId="77777777" w:rsidR="003C60DD" w:rsidRPr="007E46CA" w:rsidRDefault="003C60DD" w:rsidP="00FD7EB8">
      <w:pPr>
        <w:pStyle w:val="TitleB"/>
        <w:rPr>
          <w:lang w:val="cs-CZ"/>
        </w:rPr>
      </w:pPr>
      <w:r w:rsidRPr="007E46CA">
        <w:rPr>
          <w:lang w:val="cs-CZ"/>
        </w:rPr>
        <w:t>C.</w:t>
      </w:r>
      <w:r w:rsidRPr="007E46CA">
        <w:rPr>
          <w:lang w:val="cs-CZ"/>
        </w:rPr>
        <w:tab/>
        <w:t>DALŠÍ PODMÍNKY A POŽADAVKY REGISTRACE</w:t>
      </w:r>
    </w:p>
    <w:p w14:paraId="3D3BF54A" w14:textId="77777777" w:rsidR="003C60DD" w:rsidRPr="007E46CA" w:rsidRDefault="003C60DD" w:rsidP="00FD7EB8">
      <w:pPr>
        <w:spacing w:line="240" w:lineRule="auto"/>
        <w:ind w:right="-1"/>
        <w:jc w:val="both"/>
      </w:pPr>
    </w:p>
    <w:p w14:paraId="403DF7DE" w14:textId="77777777" w:rsidR="003C60DD" w:rsidRPr="007E46CA" w:rsidRDefault="003C60DD">
      <w:pPr>
        <w:numPr>
          <w:ilvl w:val="0"/>
          <w:numId w:val="7"/>
        </w:numPr>
        <w:tabs>
          <w:tab w:val="clear" w:pos="567"/>
        </w:tabs>
        <w:spacing w:line="240" w:lineRule="auto"/>
        <w:ind w:right="-1" w:hanging="720"/>
        <w:rPr>
          <w:b/>
        </w:rPr>
        <w:pPrChange w:id="2051" w:author="김지선(Jisun KIM)" w:date="2025-12-16T16:07:00Z">
          <w:pPr>
            <w:numPr>
              <w:numId w:val="11"/>
            </w:numPr>
            <w:tabs>
              <w:tab w:val="clear" w:pos="567"/>
            </w:tabs>
            <w:spacing w:line="240" w:lineRule="auto"/>
            <w:ind w:left="360" w:right="-1" w:hanging="720"/>
          </w:pPr>
        </w:pPrChange>
      </w:pPr>
      <w:r w:rsidRPr="007E46CA">
        <w:rPr>
          <w:b/>
        </w:rPr>
        <w:t>Pravidelně aktualizované zprávy o bezpečnosti (PSUR)</w:t>
      </w:r>
    </w:p>
    <w:p w14:paraId="245ACD47" w14:textId="77777777" w:rsidR="003C60DD" w:rsidRPr="007E46CA" w:rsidRDefault="003C60DD" w:rsidP="00FD7EB8">
      <w:pPr>
        <w:spacing w:line="240" w:lineRule="auto"/>
        <w:ind w:right="-1"/>
        <w:rPr>
          <w:u w:val="single"/>
        </w:rPr>
      </w:pPr>
    </w:p>
    <w:p w14:paraId="4A81D729" w14:textId="77777777" w:rsidR="003C60DD" w:rsidRPr="007E46CA" w:rsidRDefault="003C60DD" w:rsidP="00FD7EB8">
      <w:pPr>
        <w:tabs>
          <w:tab w:val="left" w:pos="0"/>
        </w:tabs>
        <w:spacing w:line="240" w:lineRule="auto"/>
        <w:ind w:right="567"/>
      </w:pPr>
      <w:r w:rsidRPr="007E46CA">
        <w:rPr>
          <w:szCs w:val="22"/>
        </w:rPr>
        <w:t>Požadavky pro předkládání PSUR</w:t>
      </w:r>
      <w:r w:rsidRPr="007E46CA">
        <w:t xml:space="preserve"> pro tento léčivý přípravek jsou uvedeny v seznamu referenčních dat Unie (seznam EURD) stanoveném v čl. 107c odst. 7 směrnice 2001/83/ES a </w:t>
      </w:r>
      <w:r w:rsidRPr="007E46CA">
        <w:rPr>
          <w:szCs w:val="22"/>
        </w:rPr>
        <w:t>jakékoli následné změny jsou zveřejněny</w:t>
      </w:r>
      <w:r w:rsidRPr="007E46CA">
        <w:t xml:space="preserve"> na evropském webovém portálu pro léčivé přípravky.</w:t>
      </w:r>
    </w:p>
    <w:p w14:paraId="72282CD6" w14:textId="77777777" w:rsidR="003C60DD" w:rsidRPr="007E46CA" w:rsidRDefault="003C60DD" w:rsidP="00FD7EB8">
      <w:pPr>
        <w:tabs>
          <w:tab w:val="left" w:pos="0"/>
        </w:tabs>
        <w:spacing w:line="240" w:lineRule="auto"/>
        <w:ind w:right="567"/>
      </w:pPr>
    </w:p>
    <w:p w14:paraId="0A4D11FF" w14:textId="77777777" w:rsidR="003C60DD" w:rsidRPr="007E46CA" w:rsidRDefault="003C60DD" w:rsidP="00FD7EB8">
      <w:pPr>
        <w:tabs>
          <w:tab w:val="left" w:pos="0"/>
        </w:tabs>
        <w:spacing w:line="240" w:lineRule="auto"/>
        <w:ind w:right="567"/>
      </w:pPr>
    </w:p>
    <w:p w14:paraId="49B807AD" w14:textId="77777777" w:rsidR="003C60DD" w:rsidRPr="007E46CA" w:rsidRDefault="003C60DD" w:rsidP="00FD7EB8">
      <w:pPr>
        <w:pStyle w:val="TitleB"/>
        <w:rPr>
          <w:lang w:val="cs-CZ"/>
        </w:rPr>
      </w:pPr>
      <w:r w:rsidRPr="007E46CA">
        <w:rPr>
          <w:lang w:val="cs-CZ"/>
        </w:rPr>
        <w:t>D.</w:t>
      </w:r>
      <w:r w:rsidRPr="007E46CA">
        <w:rPr>
          <w:lang w:val="cs-CZ"/>
        </w:rPr>
        <w:tab/>
        <w:t>PODMÍNKY NEBO OMEZENÍ S OHLEDEM NA BEZPEČNÉ A ÚČINNÉ POUŽÍVÁNÍ LÉČIVÉHO PŘÍPRAVKU</w:t>
      </w:r>
    </w:p>
    <w:p w14:paraId="340B5FD9" w14:textId="77777777" w:rsidR="003C60DD" w:rsidRPr="007E46CA" w:rsidRDefault="003C60DD" w:rsidP="00FD7EB8">
      <w:pPr>
        <w:tabs>
          <w:tab w:val="left" w:pos="0"/>
        </w:tabs>
        <w:spacing w:line="240" w:lineRule="auto"/>
        <w:ind w:right="567"/>
        <w:rPr>
          <w:i/>
        </w:rPr>
      </w:pPr>
    </w:p>
    <w:p w14:paraId="3368E62B" w14:textId="77777777" w:rsidR="003C60DD" w:rsidRPr="007E46CA" w:rsidRDefault="003C60DD">
      <w:pPr>
        <w:numPr>
          <w:ilvl w:val="0"/>
          <w:numId w:val="7"/>
        </w:numPr>
        <w:tabs>
          <w:tab w:val="clear" w:pos="567"/>
          <w:tab w:val="clear" w:pos="720"/>
        </w:tabs>
        <w:spacing w:line="240" w:lineRule="auto"/>
        <w:ind w:left="567" w:right="-1" w:hanging="567"/>
        <w:rPr>
          <w:i/>
        </w:rPr>
        <w:pPrChange w:id="2052" w:author="김지선(Jisun KIM)" w:date="2025-12-16T16:07:00Z">
          <w:pPr>
            <w:numPr>
              <w:numId w:val="11"/>
            </w:numPr>
            <w:tabs>
              <w:tab w:val="clear" w:pos="567"/>
            </w:tabs>
            <w:spacing w:line="240" w:lineRule="auto"/>
            <w:ind w:left="567" w:right="-1" w:hanging="567"/>
          </w:pPr>
        </w:pPrChange>
      </w:pPr>
      <w:r w:rsidRPr="007E46CA">
        <w:rPr>
          <w:b/>
        </w:rPr>
        <w:t>Plán řízení rizik (RMP)</w:t>
      </w:r>
    </w:p>
    <w:p w14:paraId="5A52CD65" w14:textId="77777777" w:rsidR="003C60DD" w:rsidRPr="007E46CA" w:rsidRDefault="003C60DD" w:rsidP="00FD7EB8">
      <w:pPr>
        <w:spacing w:line="240" w:lineRule="auto"/>
        <w:ind w:right="-1"/>
      </w:pPr>
    </w:p>
    <w:p w14:paraId="359E8A5D" w14:textId="77777777" w:rsidR="003C60DD" w:rsidRPr="007E46CA" w:rsidRDefault="003C60DD" w:rsidP="00FD7EB8">
      <w:pPr>
        <w:spacing w:line="240" w:lineRule="auto"/>
        <w:ind w:right="-1"/>
      </w:pPr>
      <w:r w:rsidRPr="007E46CA">
        <w:t>Držitel rozhodnutí o registraci (MAH) uskuteční požadované činnosti a intervence v oblasti farmakovigilance podrobně popsané ve schváleném RMP uvedeném v modulu 1.8.2 registrace a ve veškerých schválených následných aktualizacích RMP.</w:t>
      </w:r>
    </w:p>
    <w:p w14:paraId="1E2ED021" w14:textId="77777777" w:rsidR="003C60DD" w:rsidRPr="007E46CA" w:rsidRDefault="003C60DD" w:rsidP="00FD7EB8">
      <w:pPr>
        <w:pStyle w:val="Date"/>
        <w:rPr>
          <w:lang w:eastAsia="x-none"/>
        </w:rPr>
      </w:pPr>
    </w:p>
    <w:p w14:paraId="04F33A43" w14:textId="77777777" w:rsidR="003C60DD" w:rsidRPr="007E46CA" w:rsidRDefault="003C60DD" w:rsidP="00FD7EB8">
      <w:pPr>
        <w:spacing w:line="240" w:lineRule="auto"/>
        <w:ind w:right="-1"/>
      </w:pPr>
      <w:r w:rsidRPr="007E46CA">
        <w:t>Aktualizovaný RMP je třeba předložit:</w:t>
      </w:r>
    </w:p>
    <w:p w14:paraId="020EDFA1" w14:textId="77777777" w:rsidR="003C60DD" w:rsidRPr="007E46CA" w:rsidRDefault="003C60DD">
      <w:pPr>
        <w:numPr>
          <w:ilvl w:val="0"/>
          <w:numId w:val="8"/>
        </w:numPr>
        <w:tabs>
          <w:tab w:val="clear" w:pos="567"/>
          <w:tab w:val="clear" w:pos="720"/>
        </w:tabs>
        <w:spacing w:line="240" w:lineRule="auto"/>
        <w:ind w:left="1134" w:right="-1" w:hanging="567"/>
        <w:pPrChange w:id="2053" w:author="김지선(Jisun KIM)" w:date="2025-12-16T16:07:00Z">
          <w:pPr>
            <w:numPr>
              <w:numId w:val="12"/>
            </w:numPr>
            <w:tabs>
              <w:tab w:val="clear" w:pos="567"/>
            </w:tabs>
            <w:spacing w:line="240" w:lineRule="auto"/>
            <w:ind w:left="1134" w:right="-1" w:hanging="567"/>
          </w:pPr>
        </w:pPrChange>
      </w:pPr>
      <w:r w:rsidRPr="007E46CA">
        <w:t>na žádost Evropské agentury pro léčivé přípravky,</w:t>
      </w:r>
    </w:p>
    <w:p w14:paraId="0FA5DB50" w14:textId="77777777" w:rsidR="003C60DD" w:rsidRPr="007E46CA" w:rsidRDefault="003C60DD">
      <w:pPr>
        <w:numPr>
          <w:ilvl w:val="0"/>
          <w:numId w:val="8"/>
        </w:numPr>
        <w:tabs>
          <w:tab w:val="clear" w:pos="720"/>
          <w:tab w:val="num" w:pos="567"/>
        </w:tabs>
        <w:spacing w:line="240" w:lineRule="auto"/>
        <w:ind w:left="1134" w:right="-1" w:hanging="567"/>
        <w:pPrChange w:id="2054" w:author="김지선(Jisun KIM)" w:date="2025-12-16T16:07:00Z">
          <w:pPr>
            <w:numPr>
              <w:numId w:val="12"/>
            </w:numPr>
            <w:tabs>
              <w:tab w:val="num" w:pos="567"/>
            </w:tabs>
            <w:spacing w:line="240" w:lineRule="auto"/>
            <w:ind w:left="1134" w:right="-1" w:hanging="567"/>
          </w:pPr>
        </w:pPrChange>
      </w:pPr>
      <w:r w:rsidRPr="007E46CA">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8DB4BE7" w14:textId="77777777" w:rsidR="003C60DD" w:rsidRPr="007E46CA" w:rsidRDefault="003C60DD" w:rsidP="00FD7EB8">
      <w:pPr>
        <w:spacing w:line="240" w:lineRule="auto"/>
      </w:pPr>
    </w:p>
    <w:p w14:paraId="3FFBC478" w14:textId="77777777" w:rsidR="003C60DD" w:rsidRPr="007E46CA" w:rsidRDefault="003C60DD" w:rsidP="00FD7EB8">
      <w:pPr>
        <w:spacing w:line="240" w:lineRule="auto"/>
        <w:ind w:right="-1"/>
        <w:rPr>
          <w:u w:val="single"/>
        </w:rPr>
      </w:pPr>
      <w:r w:rsidRPr="007E46CA">
        <w:t>Pokud se shodují data předložení aktualizované zprávy o bezpečnosti (PSUR) a aktualizovaného RMP, je možné je předložit současně.</w:t>
      </w:r>
    </w:p>
    <w:p w14:paraId="38AD0A7C" w14:textId="77777777" w:rsidR="003C60DD" w:rsidRPr="007E46CA" w:rsidRDefault="003C60DD" w:rsidP="00FD7EB8">
      <w:pPr>
        <w:spacing w:line="240" w:lineRule="auto"/>
        <w:ind w:right="-1"/>
        <w:rPr>
          <w:u w:val="single"/>
        </w:rPr>
      </w:pPr>
    </w:p>
    <w:p w14:paraId="6177F72F" w14:textId="77777777" w:rsidR="003C60DD" w:rsidRPr="007E46CA" w:rsidRDefault="003C60DD" w:rsidP="00FD7EB8">
      <w:pPr>
        <w:keepNext/>
        <w:keepLines/>
        <w:spacing w:line="240" w:lineRule="auto"/>
        <w:rPr>
          <w:u w:val="single"/>
        </w:rPr>
      </w:pPr>
      <w:r w:rsidRPr="007E46CA">
        <w:rPr>
          <w:u w:val="single"/>
        </w:rPr>
        <w:lastRenderedPageBreak/>
        <w:t>Systém farmakovigilance</w:t>
      </w:r>
    </w:p>
    <w:p w14:paraId="5252B27F" w14:textId="77777777" w:rsidR="003C60DD" w:rsidRPr="007E46CA" w:rsidRDefault="003C60DD" w:rsidP="00FD7EB8">
      <w:pPr>
        <w:spacing w:line="240" w:lineRule="auto"/>
        <w:ind w:right="-1"/>
      </w:pPr>
    </w:p>
    <w:p w14:paraId="4996859B" w14:textId="77777777" w:rsidR="003C60DD" w:rsidRPr="007E46CA" w:rsidRDefault="003C60DD" w:rsidP="00FD7EB8">
      <w:pPr>
        <w:spacing w:line="240" w:lineRule="auto"/>
        <w:ind w:right="-1"/>
      </w:pPr>
      <w:r w:rsidRPr="007E46CA">
        <w:t>Držitel rozhodnutí o registraci musí zajistit, aby byl zaveden funkční systém farmakovigilance</w:t>
      </w:r>
      <w:r w:rsidRPr="007E5E31">
        <w:rPr>
          <w:szCs w:val="24"/>
        </w:rPr>
        <w:t xml:space="preserve"> uvedený</w:t>
      </w:r>
      <w:r w:rsidRPr="007E46CA">
        <w:t xml:space="preserve"> v</w:t>
      </w:r>
      <w:r>
        <w:t> </w:t>
      </w:r>
      <w:r w:rsidRPr="007E46CA">
        <w:t>modulu</w:t>
      </w:r>
      <w:r>
        <w:t> </w:t>
      </w:r>
      <w:r w:rsidRPr="007E46CA">
        <w:t>1.8.1</w:t>
      </w:r>
      <w:r w:rsidRPr="007E5E31">
        <w:rPr>
          <w:szCs w:val="24"/>
        </w:rPr>
        <w:t xml:space="preserve"> </w:t>
      </w:r>
      <w:r w:rsidRPr="007E46CA">
        <w:t xml:space="preserve">schválené registrace předtím, než bude </w:t>
      </w:r>
      <w:r w:rsidRPr="007E5E31">
        <w:rPr>
          <w:szCs w:val="24"/>
        </w:rPr>
        <w:t xml:space="preserve">léčivý </w:t>
      </w:r>
      <w:r w:rsidRPr="007E46CA">
        <w:t>přípravek uveden na trh, a dále po celou dobu, kdy bude</w:t>
      </w:r>
      <w:r w:rsidRPr="007E5E31">
        <w:rPr>
          <w:szCs w:val="24"/>
        </w:rPr>
        <w:t xml:space="preserve"> léčivý</w:t>
      </w:r>
      <w:r w:rsidRPr="007E46CA">
        <w:t xml:space="preserve"> přípravek na trhu.</w:t>
      </w:r>
    </w:p>
    <w:p w14:paraId="2E90727C" w14:textId="77777777" w:rsidR="003C60DD" w:rsidRPr="007E46CA" w:rsidRDefault="003C60DD" w:rsidP="00FD7EB8">
      <w:pPr>
        <w:spacing w:line="240" w:lineRule="auto"/>
        <w:ind w:right="-1"/>
      </w:pPr>
    </w:p>
    <w:p w14:paraId="7684DD74" w14:textId="77777777" w:rsidR="003C60DD" w:rsidRPr="007E46CA" w:rsidRDefault="003C60DD">
      <w:pPr>
        <w:numPr>
          <w:ilvl w:val="0"/>
          <w:numId w:val="7"/>
        </w:numPr>
        <w:tabs>
          <w:tab w:val="clear" w:pos="567"/>
        </w:tabs>
        <w:spacing w:line="240" w:lineRule="auto"/>
        <w:ind w:right="-1" w:hanging="720"/>
        <w:rPr>
          <w:i/>
        </w:rPr>
        <w:pPrChange w:id="2055" w:author="김지선(Jisun KIM)" w:date="2025-12-16T16:07:00Z">
          <w:pPr>
            <w:numPr>
              <w:numId w:val="11"/>
            </w:numPr>
            <w:tabs>
              <w:tab w:val="clear" w:pos="567"/>
            </w:tabs>
            <w:spacing w:line="240" w:lineRule="auto"/>
            <w:ind w:left="360" w:right="-1" w:hanging="720"/>
          </w:pPr>
        </w:pPrChange>
      </w:pPr>
      <w:r w:rsidRPr="007E46CA">
        <w:rPr>
          <w:b/>
        </w:rPr>
        <w:t>Další opatření k minimalizaci rizik</w:t>
      </w:r>
    </w:p>
    <w:p w14:paraId="6230A63F" w14:textId="77777777" w:rsidR="003C60DD" w:rsidRPr="007E46CA" w:rsidRDefault="003C60DD" w:rsidP="00FD7EB8">
      <w:pPr>
        <w:suppressLineNumbers/>
        <w:spacing w:line="240" w:lineRule="auto"/>
        <w:ind w:right="-1"/>
      </w:pPr>
    </w:p>
    <w:p w14:paraId="7F66A982" w14:textId="77777777" w:rsidR="003C60DD" w:rsidRPr="007E5E31" w:rsidRDefault="003C60DD" w:rsidP="00FD7EB8">
      <w:pPr>
        <w:suppressLineNumbers/>
        <w:spacing w:line="240" w:lineRule="auto"/>
        <w:ind w:right="-1"/>
        <w:rPr>
          <w:iCs/>
          <w:szCs w:val="22"/>
        </w:rPr>
      </w:pPr>
      <w:r w:rsidRPr="00CD28A3">
        <w:rPr>
          <w:iCs/>
          <w:szCs w:val="22"/>
        </w:rPr>
        <w:t xml:space="preserve">MAH souhlasil s poskytnutím </w:t>
      </w:r>
      <w:r>
        <w:rPr>
          <w:iCs/>
          <w:szCs w:val="22"/>
        </w:rPr>
        <w:t>edukačních</w:t>
      </w:r>
      <w:r w:rsidRPr="00CD28A3">
        <w:rPr>
          <w:iCs/>
          <w:szCs w:val="22"/>
        </w:rPr>
        <w:t xml:space="preserve"> materiálů </w:t>
      </w:r>
      <w:r>
        <w:rPr>
          <w:iCs/>
          <w:szCs w:val="22"/>
        </w:rPr>
        <w:t xml:space="preserve">k přípravku Opuviz pro </w:t>
      </w:r>
      <w:r w:rsidRPr="00CD28A3">
        <w:rPr>
          <w:iCs/>
          <w:szCs w:val="22"/>
        </w:rPr>
        <w:t xml:space="preserve">EU. </w:t>
      </w:r>
      <w:r w:rsidRPr="007E5E31">
        <w:rPr>
          <w:iCs/>
          <w:szCs w:val="22"/>
        </w:rPr>
        <w:t xml:space="preserve">Před uvedením </w:t>
      </w:r>
      <w:r>
        <w:rPr>
          <w:iCs/>
          <w:szCs w:val="22"/>
        </w:rPr>
        <w:t xml:space="preserve">přípravku </w:t>
      </w:r>
      <w:r w:rsidRPr="007E5E31">
        <w:rPr>
          <w:iCs/>
          <w:szCs w:val="22"/>
        </w:rPr>
        <w:t xml:space="preserve">na trh </w:t>
      </w:r>
      <w:r>
        <w:rPr>
          <w:iCs/>
          <w:szCs w:val="22"/>
        </w:rPr>
        <w:t xml:space="preserve">a během jeho životního cyklu </w:t>
      </w:r>
      <w:r w:rsidRPr="00F2391C">
        <w:rPr>
          <w:iCs/>
          <w:szCs w:val="22"/>
        </w:rPr>
        <w:t xml:space="preserve">v každém členském státě </w:t>
      </w:r>
      <w:r>
        <w:rPr>
          <w:iCs/>
          <w:szCs w:val="22"/>
        </w:rPr>
        <w:t>odsouhlasí</w:t>
      </w:r>
      <w:r w:rsidRPr="007E5E31">
        <w:rPr>
          <w:iCs/>
          <w:szCs w:val="22"/>
        </w:rPr>
        <w:t xml:space="preserve"> MAH </w:t>
      </w:r>
      <w:r>
        <w:rPr>
          <w:iCs/>
          <w:szCs w:val="22"/>
        </w:rPr>
        <w:t>s </w:t>
      </w:r>
      <w:r w:rsidRPr="007E5E31">
        <w:rPr>
          <w:iCs/>
          <w:szCs w:val="22"/>
        </w:rPr>
        <w:t>národním kompetentním úřad</w:t>
      </w:r>
      <w:r>
        <w:rPr>
          <w:iCs/>
          <w:szCs w:val="22"/>
        </w:rPr>
        <w:t>em</w:t>
      </w:r>
      <w:r w:rsidRPr="007E5E31">
        <w:rPr>
          <w:iCs/>
          <w:szCs w:val="22"/>
        </w:rPr>
        <w:t xml:space="preserve"> </w:t>
      </w:r>
      <w:r>
        <w:rPr>
          <w:iCs/>
          <w:szCs w:val="22"/>
        </w:rPr>
        <w:t xml:space="preserve">konečnou podobu </w:t>
      </w:r>
      <w:r w:rsidRPr="007E5E31">
        <w:rPr>
          <w:iCs/>
          <w:szCs w:val="22"/>
        </w:rPr>
        <w:t>edukační</w:t>
      </w:r>
      <w:r>
        <w:rPr>
          <w:iCs/>
          <w:szCs w:val="22"/>
        </w:rPr>
        <w:t>ch</w:t>
      </w:r>
      <w:r w:rsidRPr="007E5E31">
        <w:rPr>
          <w:iCs/>
          <w:szCs w:val="22"/>
        </w:rPr>
        <w:t xml:space="preserve"> materiál</w:t>
      </w:r>
      <w:r>
        <w:rPr>
          <w:iCs/>
          <w:szCs w:val="22"/>
        </w:rPr>
        <w:t>ů</w:t>
      </w:r>
      <w:r w:rsidRPr="007E5E31">
        <w:rPr>
          <w:iCs/>
          <w:szCs w:val="22"/>
        </w:rPr>
        <w:t>.</w:t>
      </w:r>
    </w:p>
    <w:p w14:paraId="2081CC47" w14:textId="77777777" w:rsidR="003C60DD" w:rsidRPr="00C41D8E" w:rsidRDefault="003C60DD" w:rsidP="00FD7EB8">
      <w:pPr>
        <w:suppressLineNumbers/>
        <w:spacing w:line="240" w:lineRule="auto"/>
        <w:ind w:right="-1"/>
        <w:rPr>
          <w:iCs/>
          <w:szCs w:val="22"/>
        </w:rPr>
      </w:pPr>
      <w:r w:rsidRPr="007E5E31">
        <w:rPr>
          <w:iCs/>
          <w:szCs w:val="22"/>
        </w:rPr>
        <w:t xml:space="preserve">MAH musí </w:t>
      </w:r>
      <w:r w:rsidRPr="00692E56">
        <w:rPr>
          <w:iCs/>
          <w:szCs w:val="22"/>
        </w:rPr>
        <w:t xml:space="preserve">zajistit, </w:t>
      </w:r>
      <w:r>
        <w:rPr>
          <w:iCs/>
          <w:szCs w:val="22"/>
        </w:rPr>
        <w:t>aby po projednání a schválení</w:t>
      </w:r>
      <w:r w:rsidRPr="00692E56">
        <w:rPr>
          <w:iCs/>
          <w:szCs w:val="22"/>
        </w:rPr>
        <w:t xml:space="preserve"> národním kompetentním úřadem </w:t>
      </w:r>
      <w:r w:rsidRPr="007E5E31">
        <w:rPr>
          <w:iCs/>
          <w:szCs w:val="22"/>
        </w:rPr>
        <w:t>v</w:t>
      </w:r>
      <w:r>
        <w:rPr>
          <w:iCs/>
          <w:szCs w:val="22"/>
        </w:rPr>
        <w:t> </w:t>
      </w:r>
      <w:r w:rsidRPr="007E5E31">
        <w:rPr>
          <w:iCs/>
          <w:szCs w:val="22"/>
        </w:rPr>
        <w:t xml:space="preserve">každém členském státě, kde je přípravek Opuviz uveden na trh, </w:t>
      </w:r>
      <w:r>
        <w:rPr>
          <w:iCs/>
          <w:szCs w:val="22"/>
        </w:rPr>
        <w:t>byly v </w:t>
      </w:r>
      <w:r w:rsidRPr="007E5E31">
        <w:rPr>
          <w:iCs/>
          <w:szCs w:val="22"/>
        </w:rPr>
        <w:t>ofta</w:t>
      </w:r>
      <w:r>
        <w:rPr>
          <w:iCs/>
          <w:szCs w:val="22"/>
        </w:rPr>
        <w:t>l</w:t>
      </w:r>
      <w:r w:rsidRPr="007E5E31">
        <w:rPr>
          <w:iCs/>
          <w:szCs w:val="22"/>
        </w:rPr>
        <w:t xml:space="preserve">mologických klinikách, kde se předpokládá, že </w:t>
      </w:r>
      <w:r>
        <w:rPr>
          <w:iCs/>
          <w:szCs w:val="22"/>
        </w:rPr>
        <w:t>bude</w:t>
      </w:r>
      <w:r w:rsidRPr="007E5E31">
        <w:rPr>
          <w:iCs/>
          <w:szCs w:val="22"/>
        </w:rPr>
        <w:t xml:space="preserve"> přípravek Opuviz používán</w:t>
      </w:r>
      <w:r>
        <w:rPr>
          <w:iCs/>
          <w:szCs w:val="22"/>
        </w:rPr>
        <w:t>,</w:t>
      </w:r>
      <w:r w:rsidRPr="007E5E31">
        <w:rPr>
          <w:iCs/>
          <w:szCs w:val="22"/>
        </w:rPr>
        <w:t xml:space="preserve"> k</w:t>
      </w:r>
      <w:r>
        <w:rPr>
          <w:iCs/>
          <w:szCs w:val="22"/>
        </w:rPr>
        <w:t> </w:t>
      </w:r>
      <w:r w:rsidRPr="007E5E31">
        <w:rPr>
          <w:iCs/>
          <w:szCs w:val="22"/>
        </w:rPr>
        <w:t xml:space="preserve">dispozici aktualizované </w:t>
      </w:r>
      <w:r>
        <w:rPr>
          <w:iCs/>
          <w:szCs w:val="22"/>
        </w:rPr>
        <w:t xml:space="preserve">informace pro lékaře obsahující </w:t>
      </w:r>
      <w:r w:rsidRPr="00C41D8E">
        <w:rPr>
          <w:iCs/>
          <w:szCs w:val="22"/>
        </w:rPr>
        <w:t xml:space="preserve">následující </w:t>
      </w:r>
      <w:r w:rsidRPr="00E42057">
        <w:rPr>
          <w:iCs/>
          <w:szCs w:val="22"/>
        </w:rPr>
        <w:t>materiály</w:t>
      </w:r>
      <w:r w:rsidRPr="00C41D8E">
        <w:rPr>
          <w:iCs/>
          <w:szCs w:val="22"/>
        </w:rPr>
        <w:t>:</w:t>
      </w:r>
    </w:p>
    <w:p w14:paraId="2E867093" w14:textId="77777777" w:rsidR="003C60DD" w:rsidRPr="00C41D8E" w:rsidRDefault="003C60DD">
      <w:pPr>
        <w:pStyle w:val="ListParagraph"/>
        <w:numPr>
          <w:ilvl w:val="1"/>
          <w:numId w:val="21"/>
        </w:numPr>
        <w:tabs>
          <w:tab w:val="left" w:pos="567"/>
        </w:tabs>
        <w:ind w:right="-1" w:hanging="780"/>
        <w:contextualSpacing w:val="0"/>
        <w:rPr>
          <w:rFonts w:eastAsia="Times New Roman"/>
          <w:szCs w:val="20"/>
        </w:rPr>
        <w:pPrChange w:id="2056"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C41D8E">
        <w:rPr>
          <w:rFonts w:eastAsia="Times New Roman"/>
          <w:sz w:val="22"/>
          <w:szCs w:val="20"/>
          <w:lang w:val="cs-CZ"/>
        </w:rPr>
        <w:t>Informace pro lékaře</w:t>
      </w:r>
    </w:p>
    <w:p w14:paraId="76997464" w14:textId="77777777" w:rsidR="003C60DD" w:rsidRPr="00C41D8E" w:rsidRDefault="003C60DD">
      <w:pPr>
        <w:pStyle w:val="ListParagraph"/>
        <w:numPr>
          <w:ilvl w:val="1"/>
          <w:numId w:val="21"/>
        </w:numPr>
        <w:tabs>
          <w:tab w:val="left" w:pos="567"/>
        </w:tabs>
        <w:ind w:right="-1" w:hanging="780"/>
        <w:contextualSpacing w:val="0"/>
        <w:rPr>
          <w:rFonts w:eastAsia="Times New Roman"/>
          <w:szCs w:val="20"/>
        </w:rPr>
        <w:pPrChange w:id="2057"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C41D8E">
        <w:rPr>
          <w:rFonts w:eastAsia="Times New Roman"/>
          <w:sz w:val="22"/>
          <w:szCs w:val="20"/>
          <w:lang w:val="cs-CZ"/>
        </w:rPr>
        <w:t xml:space="preserve">Videozáznam procedury intravitreálního podání </w:t>
      </w:r>
    </w:p>
    <w:p w14:paraId="78131AFC" w14:textId="77777777" w:rsidR="003C60DD" w:rsidRPr="00C41D8E" w:rsidRDefault="003C60DD">
      <w:pPr>
        <w:pStyle w:val="ListParagraph"/>
        <w:numPr>
          <w:ilvl w:val="1"/>
          <w:numId w:val="21"/>
        </w:numPr>
        <w:tabs>
          <w:tab w:val="left" w:pos="567"/>
        </w:tabs>
        <w:ind w:right="-1" w:hanging="780"/>
        <w:contextualSpacing w:val="0"/>
        <w:rPr>
          <w:rFonts w:eastAsia="Times New Roman"/>
          <w:szCs w:val="20"/>
        </w:rPr>
        <w:pPrChange w:id="2058"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C41D8E">
        <w:rPr>
          <w:rFonts w:eastAsia="Times New Roman"/>
          <w:sz w:val="22"/>
          <w:szCs w:val="20"/>
          <w:lang w:val="cs-CZ"/>
        </w:rPr>
        <w:t xml:space="preserve">Piktogram procedury intravitreálního podání </w:t>
      </w:r>
    </w:p>
    <w:p w14:paraId="0FFF1CBA" w14:textId="77777777" w:rsidR="003C60DD" w:rsidRPr="00C41D8E" w:rsidRDefault="003C60DD">
      <w:pPr>
        <w:pStyle w:val="ListParagraph"/>
        <w:numPr>
          <w:ilvl w:val="1"/>
          <w:numId w:val="21"/>
        </w:numPr>
        <w:tabs>
          <w:tab w:val="left" w:pos="567"/>
        </w:tabs>
        <w:ind w:right="-1" w:hanging="780"/>
        <w:contextualSpacing w:val="0"/>
        <w:rPr>
          <w:rFonts w:eastAsia="Times New Roman"/>
          <w:szCs w:val="20"/>
        </w:rPr>
        <w:pPrChange w:id="2059"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C41D8E">
        <w:rPr>
          <w:rFonts w:eastAsia="Times New Roman"/>
          <w:sz w:val="22"/>
          <w:szCs w:val="20"/>
          <w:lang w:val="cs-CZ"/>
        </w:rPr>
        <w:t>Soubory informací pro pacienta</w:t>
      </w:r>
    </w:p>
    <w:p w14:paraId="48FDC3B1" w14:textId="77777777" w:rsidR="003C60DD" w:rsidRPr="00C41D8E" w:rsidRDefault="003C60DD" w:rsidP="00FD7EB8">
      <w:pPr>
        <w:suppressLineNumbers/>
        <w:spacing w:line="240" w:lineRule="auto"/>
        <w:ind w:right="-1"/>
        <w:rPr>
          <w:iCs/>
          <w:szCs w:val="22"/>
        </w:rPr>
      </w:pPr>
    </w:p>
    <w:p w14:paraId="4A493903" w14:textId="77777777" w:rsidR="003C60DD" w:rsidRPr="00C41D8E" w:rsidRDefault="003C60DD" w:rsidP="00FD7EB8">
      <w:pPr>
        <w:pStyle w:val="Default"/>
        <w:rPr>
          <w:sz w:val="22"/>
          <w:szCs w:val="22"/>
          <w:lang w:val="cs-CZ"/>
        </w:rPr>
      </w:pPr>
      <w:bookmarkStart w:id="2060" w:name="_Hlk86825398"/>
      <w:bookmarkStart w:id="2061" w:name="_Hlk86825461"/>
      <w:r w:rsidRPr="00C41D8E">
        <w:rPr>
          <w:sz w:val="22"/>
          <w:szCs w:val="22"/>
          <w:lang w:val="cs-CZ" w:eastAsia="cs-CZ"/>
        </w:rPr>
        <w:t xml:space="preserve">Informace pro lékaře v edukačních materiálech obsahují následující nejdůležitější materiály: </w:t>
      </w:r>
      <w:bookmarkStart w:id="2062" w:name="_Hlk86825553"/>
    </w:p>
    <w:p w14:paraId="761D0E84" w14:textId="77777777" w:rsidR="003C60DD" w:rsidRPr="00C41D8E" w:rsidRDefault="003C60DD">
      <w:pPr>
        <w:pStyle w:val="ListParagraph"/>
        <w:numPr>
          <w:ilvl w:val="1"/>
          <w:numId w:val="21"/>
        </w:numPr>
        <w:tabs>
          <w:tab w:val="left" w:pos="567"/>
        </w:tabs>
        <w:ind w:right="-1" w:hanging="780"/>
        <w:contextualSpacing w:val="0"/>
        <w:rPr>
          <w:rFonts w:eastAsia="Times New Roman"/>
          <w:szCs w:val="20"/>
          <w:lang w:val="cs-CZ"/>
        </w:rPr>
        <w:pPrChange w:id="2063"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C41D8E">
        <w:rPr>
          <w:rFonts w:eastAsia="Times New Roman"/>
          <w:sz w:val="22"/>
          <w:szCs w:val="20"/>
          <w:lang w:val="cs-CZ"/>
        </w:rPr>
        <w:t>Techniky po</w:t>
      </w:r>
      <w:bookmarkEnd w:id="2060"/>
      <w:r w:rsidRPr="00C41D8E">
        <w:rPr>
          <w:rFonts w:eastAsia="Times New Roman"/>
          <w:sz w:val="22"/>
          <w:szCs w:val="20"/>
          <w:lang w:val="cs-CZ"/>
        </w:rPr>
        <w:t>dání intravitreální injekce včetně použití 30G jehly a úhlu injek</w:t>
      </w:r>
      <w:bookmarkEnd w:id="2062"/>
      <w:r w:rsidRPr="00C41D8E">
        <w:rPr>
          <w:rFonts w:eastAsia="Times New Roman"/>
          <w:sz w:val="22"/>
          <w:szCs w:val="20"/>
          <w:lang w:val="cs-CZ"/>
        </w:rPr>
        <w:t>ce</w:t>
      </w:r>
    </w:p>
    <w:p w14:paraId="53C2C368" w14:textId="77777777" w:rsidR="003C60DD" w:rsidRPr="00C41D8E" w:rsidRDefault="003C60DD">
      <w:pPr>
        <w:pStyle w:val="ListParagraph"/>
        <w:numPr>
          <w:ilvl w:val="1"/>
          <w:numId w:val="21"/>
        </w:numPr>
        <w:tabs>
          <w:tab w:val="left" w:pos="567"/>
        </w:tabs>
        <w:ind w:right="-1" w:hanging="780"/>
        <w:contextualSpacing w:val="0"/>
        <w:rPr>
          <w:rFonts w:eastAsia="Times New Roman"/>
          <w:szCs w:val="20"/>
          <w:lang w:val="cs-CZ"/>
        </w:rPr>
        <w:pPrChange w:id="2064"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C41D8E">
        <w:rPr>
          <w:rFonts w:eastAsia="Times New Roman"/>
          <w:sz w:val="22"/>
          <w:szCs w:val="20"/>
          <w:lang w:val="cs-CZ"/>
        </w:rPr>
        <w:t>Injekční lahvička je pouze na jedno použití</w:t>
      </w:r>
    </w:p>
    <w:bookmarkEnd w:id="2061"/>
    <w:p w14:paraId="71CF4485" w14:textId="77777777" w:rsidR="003C60DD" w:rsidRPr="00C41D8E" w:rsidRDefault="003C60DD">
      <w:pPr>
        <w:pStyle w:val="ListParagraph"/>
        <w:numPr>
          <w:ilvl w:val="1"/>
          <w:numId w:val="21"/>
        </w:numPr>
        <w:tabs>
          <w:tab w:val="left" w:pos="567"/>
        </w:tabs>
        <w:ind w:left="567" w:right="-1" w:hanging="567"/>
        <w:contextualSpacing w:val="0"/>
        <w:rPr>
          <w:rFonts w:eastAsia="Times New Roman"/>
          <w:szCs w:val="20"/>
          <w:lang w:val="cs-CZ"/>
        </w:rPr>
        <w:pPrChange w:id="2065" w:author="김지선(Jisun KIM)" w:date="2025-12-16T16:07:00Z">
          <w:pPr>
            <w:pStyle w:val="ListParagraph"/>
            <w:numPr>
              <w:ilvl w:val="1"/>
              <w:numId w:val="53"/>
            </w:numPr>
            <w:tabs>
              <w:tab w:val="num" w:pos="360"/>
              <w:tab w:val="left" w:pos="567"/>
              <w:tab w:val="num" w:pos="1440"/>
            </w:tabs>
            <w:ind w:left="567" w:right="-1" w:hanging="567"/>
            <w:contextualSpacing w:val="0"/>
          </w:pPr>
        </w:pPrChange>
      </w:pPr>
      <w:r w:rsidRPr="00C41D8E">
        <w:rPr>
          <w:rFonts w:eastAsia="Times New Roman"/>
          <w:sz w:val="22"/>
          <w:szCs w:val="20"/>
          <w:lang w:val="cs-CZ"/>
        </w:rPr>
        <w:t xml:space="preserve">Potřeba vytlačit přebytečný objem z </w:t>
      </w:r>
      <w:del w:id="2066" w:author="Author" w:date="2025-09-23T07:58:00Z">
        <w:r w:rsidRPr="00C41D8E" w:rsidDel="00E03870">
          <w:rPr>
            <w:rFonts w:eastAsia="Times New Roman"/>
            <w:sz w:val="22"/>
            <w:szCs w:val="20"/>
            <w:lang w:val="cs-CZ"/>
          </w:rPr>
          <w:delText xml:space="preserve"> </w:delText>
        </w:r>
      </w:del>
      <w:r w:rsidRPr="00C41D8E">
        <w:rPr>
          <w:rFonts w:eastAsia="Times New Roman"/>
          <w:sz w:val="22"/>
          <w:szCs w:val="20"/>
          <w:lang w:val="cs-CZ"/>
        </w:rPr>
        <w:t>injekční stříkačky před aplikací přípravku Opuviz, aby se zabránilo předávkování</w:t>
      </w:r>
    </w:p>
    <w:p w14:paraId="3784970E" w14:textId="77777777" w:rsidR="003C60DD" w:rsidRPr="00C41D8E" w:rsidRDefault="003C60DD">
      <w:pPr>
        <w:pStyle w:val="ListParagraph"/>
        <w:numPr>
          <w:ilvl w:val="1"/>
          <w:numId w:val="21"/>
        </w:numPr>
        <w:tabs>
          <w:tab w:val="left" w:pos="567"/>
        </w:tabs>
        <w:ind w:left="567" w:right="-1" w:hanging="567"/>
        <w:contextualSpacing w:val="0"/>
        <w:rPr>
          <w:rFonts w:eastAsia="Times New Roman"/>
          <w:szCs w:val="20"/>
          <w:lang w:val="cs-CZ"/>
        </w:rPr>
        <w:pPrChange w:id="2067" w:author="김지선(Jisun KIM)" w:date="2025-12-16T16:07:00Z">
          <w:pPr>
            <w:pStyle w:val="ListParagraph"/>
            <w:numPr>
              <w:ilvl w:val="1"/>
              <w:numId w:val="53"/>
            </w:numPr>
            <w:tabs>
              <w:tab w:val="num" w:pos="360"/>
              <w:tab w:val="left" w:pos="567"/>
              <w:tab w:val="num" w:pos="1440"/>
            </w:tabs>
            <w:ind w:left="567" w:right="-1" w:hanging="567"/>
            <w:contextualSpacing w:val="0"/>
          </w:pPr>
        </w:pPrChange>
      </w:pPr>
      <w:r w:rsidRPr="00C41D8E">
        <w:rPr>
          <w:rFonts w:eastAsia="Times New Roman"/>
          <w:sz w:val="22"/>
          <w:szCs w:val="20"/>
          <w:lang w:val="cs-CZ"/>
        </w:rPr>
        <w:t>Sledování pacienta po podání intravitreální injekce, včetně sledování zrakové ostrosti a zvýšení nitroočního tlaku po injekci</w:t>
      </w:r>
    </w:p>
    <w:p w14:paraId="74A3CDEC" w14:textId="77777777" w:rsidR="003C60DD" w:rsidRPr="00C41D8E" w:rsidRDefault="003C60DD">
      <w:pPr>
        <w:pStyle w:val="ListParagraph"/>
        <w:numPr>
          <w:ilvl w:val="1"/>
          <w:numId w:val="21"/>
        </w:numPr>
        <w:tabs>
          <w:tab w:val="left" w:pos="567"/>
        </w:tabs>
        <w:ind w:left="567" w:right="-1" w:hanging="567"/>
        <w:contextualSpacing w:val="0"/>
        <w:rPr>
          <w:rFonts w:eastAsia="Times New Roman"/>
          <w:szCs w:val="20"/>
          <w:lang w:val="cs-CZ"/>
        </w:rPr>
        <w:pPrChange w:id="2068" w:author="김지선(Jisun KIM)" w:date="2025-12-16T16:07:00Z">
          <w:pPr>
            <w:pStyle w:val="ListParagraph"/>
            <w:numPr>
              <w:ilvl w:val="1"/>
              <w:numId w:val="53"/>
            </w:numPr>
            <w:tabs>
              <w:tab w:val="num" w:pos="360"/>
              <w:tab w:val="left" w:pos="567"/>
              <w:tab w:val="num" w:pos="1440"/>
            </w:tabs>
            <w:ind w:left="567" w:right="-1" w:hanging="567"/>
            <w:contextualSpacing w:val="0"/>
          </w:pPr>
        </w:pPrChange>
      </w:pPr>
      <w:r w:rsidRPr="00C41D8E">
        <w:rPr>
          <w:rFonts w:eastAsia="Times New Roman"/>
          <w:sz w:val="22"/>
          <w:szCs w:val="20"/>
          <w:lang w:val="cs-CZ"/>
        </w:rPr>
        <w:t>Hlavní známky a příznaky nežádoucích účinků souvisejících s podáním intravitreální injekce, zahrnující endoftalmitidu, nitrooční zánět, zvýšení nitroočního tlaku, trhlinu v pigmentovém epitelu sítnice a kataraktu</w:t>
      </w:r>
    </w:p>
    <w:p w14:paraId="4B1FCEC5" w14:textId="77777777" w:rsidR="003C60DD" w:rsidRPr="00C41D8E" w:rsidRDefault="003C60DD">
      <w:pPr>
        <w:pStyle w:val="ListParagraph"/>
        <w:numPr>
          <w:ilvl w:val="1"/>
          <w:numId w:val="21"/>
        </w:numPr>
        <w:tabs>
          <w:tab w:val="left" w:pos="567"/>
        </w:tabs>
        <w:ind w:left="567" w:right="-1" w:hanging="567"/>
        <w:contextualSpacing w:val="0"/>
        <w:rPr>
          <w:rFonts w:eastAsia="Times New Roman"/>
          <w:szCs w:val="20"/>
          <w:lang w:val="cs-CZ"/>
        </w:rPr>
        <w:pPrChange w:id="2069" w:author="김지선(Jisun KIM)" w:date="2025-12-16T16:07:00Z">
          <w:pPr>
            <w:pStyle w:val="ListParagraph"/>
            <w:numPr>
              <w:ilvl w:val="1"/>
              <w:numId w:val="53"/>
            </w:numPr>
            <w:tabs>
              <w:tab w:val="num" w:pos="360"/>
              <w:tab w:val="left" w:pos="567"/>
              <w:tab w:val="num" w:pos="1440"/>
            </w:tabs>
            <w:ind w:left="567" w:right="-1" w:hanging="567"/>
            <w:contextualSpacing w:val="0"/>
          </w:pPr>
        </w:pPrChange>
      </w:pPr>
      <w:r w:rsidRPr="00C41D8E">
        <w:rPr>
          <w:rFonts w:eastAsia="Times New Roman"/>
          <w:sz w:val="22"/>
          <w:szCs w:val="20"/>
          <w:lang w:val="cs-CZ"/>
        </w:rPr>
        <w:t>Ženy ve fertilním věku musí používat účinnou antikoncepci a těhotné ženy nemají používat přípravek Opuviz</w:t>
      </w:r>
    </w:p>
    <w:p w14:paraId="1E4C351C" w14:textId="77777777" w:rsidR="003C60DD" w:rsidRPr="007E46CA" w:rsidRDefault="003C60DD" w:rsidP="00FD7EB8">
      <w:pPr>
        <w:tabs>
          <w:tab w:val="clear" w:pos="567"/>
        </w:tabs>
        <w:autoSpaceDE w:val="0"/>
        <w:autoSpaceDN w:val="0"/>
        <w:adjustRightInd w:val="0"/>
        <w:spacing w:line="240" w:lineRule="auto"/>
        <w:rPr>
          <w:color w:val="000000"/>
          <w:szCs w:val="22"/>
          <w:lang w:eastAsia="cs-CZ"/>
        </w:rPr>
      </w:pPr>
    </w:p>
    <w:p w14:paraId="6C9E28F8" w14:textId="77777777" w:rsidR="003C60DD" w:rsidRPr="007E46CA" w:rsidRDefault="003C60DD" w:rsidP="00FD7EB8">
      <w:pPr>
        <w:pStyle w:val="Default"/>
        <w:rPr>
          <w:rFonts w:eastAsia="Times New Roman"/>
          <w:sz w:val="22"/>
          <w:szCs w:val="22"/>
          <w:lang w:val="cs-CZ" w:eastAsia="cs-CZ"/>
        </w:rPr>
      </w:pPr>
      <w:r w:rsidRPr="007E46CA">
        <w:rPr>
          <w:rFonts w:eastAsia="Times New Roman"/>
          <w:sz w:val="22"/>
          <w:szCs w:val="22"/>
          <w:lang w:val="cs-CZ" w:eastAsia="cs-CZ"/>
        </w:rPr>
        <w:t xml:space="preserve">Soubor informací pro pacienta </w:t>
      </w:r>
      <w:r w:rsidRPr="002E1222">
        <w:rPr>
          <w:rFonts w:eastAsia="Times New Roman"/>
          <w:sz w:val="22"/>
          <w:szCs w:val="22"/>
          <w:lang w:val="cs-CZ" w:eastAsia="cs-CZ"/>
        </w:rPr>
        <w:t xml:space="preserve">v edukačních materiálech </w:t>
      </w:r>
      <w:r w:rsidRPr="007E46CA">
        <w:rPr>
          <w:rFonts w:eastAsia="Times New Roman"/>
          <w:sz w:val="22"/>
          <w:szCs w:val="22"/>
          <w:lang w:val="cs-CZ" w:eastAsia="cs-CZ"/>
        </w:rPr>
        <w:t xml:space="preserve">pro dospělou populaci </w:t>
      </w:r>
      <w:r>
        <w:rPr>
          <w:rFonts w:eastAsia="Times New Roman"/>
          <w:sz w:val="22"/>
          <w:szCs w:val="22"/>
          <w:lang w:val="cs-CZ" w:eastAsia="cs-CZ"/>
        </w:rPr>
        <w:t>zahrnuje</w:t>
      </w:r>
      <w:r w:rsidRPr="007E46CA">
        <w:rPr>
          <w:rFonts w:eastAsia="Times New Roman"/>
          <w:sz w:val="22"/>
          <w:szCs w:val="22"/>
          <w:lang w:val="cs-CZ" w:eastAsia="cs-CZ"/>
        </w:rPr>
        <w:t xml:space="preserve"> informační brožur</w:t>
      </w:r>
      <w:r>
        <w:rPr>
          <w:rFonts w:eastAsia="Times New Roman"/>
          <w:sz w:val="22"/>
          <w:szCs w:val="22"/>
          <w:lang w:val="cs-CZ" w:eastAsia="cs-CZ"/>
        </w:rPr>
        <w:t>u</w:t>
      </w:r>
      <w:r w:rsidRPr="007E46CA">
        <w:rPr>
          <w:rFonts w:eastAsia="Times New Roman"/>
          <w:sz w:val="22"/>
          <w:szCs w:val="22"/>
          <w:lang w:val="cs-CZ" w:eastAsia="cs-CZ"/>
        </w:rPr>
        <w:t xml:space="preserve"> pro pacienta a její audio verz</w:t>
      </w:r>
      <w:r>
        <w:rPr>
          <w:rFonts w:eastAsia="Times New Roman"/>
          <w:sz w:val="22"/>
          <w:szCs w:val="22"/>
          <w:lang w:val="cs-CZ" w:eastAsia="cs-CZ"/>
        </w:rPr>
        <w:t>i</w:t>
      </w:r>
      <w:r w:rsidRPr="007E46CA">
        <w:rPr>
          <w:rFonts w:eastAsia="Times New Roman"/>
          <w:sz w:val="22"/>
          <w:szCs w:val="22"/>
          <w:lang w:val="cs-CZ" w:eastAsia="cs-CZ"/>
        </w:rPr>
        <w:t>. Informační brožura pro pacienta obsahuje následující nejdůležitější složky:</w:t>
      </w:r>
    </w:p>
    <w:p w14:paraId="0A969BF9" w14:textId="77777777" w:rsidR="003C60DD" w:rsidRPr="007E5E31" w:rsidRDefault="003C60DD">
      <w:pPr>
        <w:pStyle w:val="ListParagraph"/>
        <w:numPr>
          <w:ilvl w:val="1"/>
          <w:numId w:val="21"/>
        </w:numPr>
        <w:tabs>
          <w:tab w:val="left" w:pos="567"/>
        </w:tabs>
        <w:ind w:right="-1" w:hanging="780"/>
        <w:contextualSpacing w:val="0"/>
        <w:rPr>
          <w:rFonts w:eastAsia="Times New Roman"/>
          <w:szCs w:val="20"/>
        </w:rPr>
        <w:pPrChange w:id="2070"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7E5E31">
        <w:rPr>
          <w:rFonts w:eastAsia="Times New Roman"/>
          <w:sz w:val="22"/>
          <w:szCs w:val="20"/>
          <w:lang w:val="cs-CZ"/>
        </w:rPr>
        <w:t xml:space="preserve">Příbalová informace pro pacienta </w:t>
      </w:r>
    </w:p>
    <w:p w14:paraId="4EEA45E5" w14:textId="77777777" w:rsidR="003C60DD" w:rsidRPr="007E5E31" w:rsidRDefault="003C60DD">
      <w:pPr>
        <w:pStyle w:val="ListParagraph"/>
        <w:numPr>
          <w:ilvl w:val="1"/>
          <w:numId w:val="21"/>
        </w:numPr>
        <w:tabs>
          <w:tab w:val="left" w:pos="567"/>
        </w:tabs>
        <w:ind w:right="-1" w:hanging="780"/>
        <w:contextualSpacing w:val="0"/>
        <w:rPr>
          <w:rFonts w:eastAsia="Times New Roman"/>
          <w:szCs w:val="20"/>
        </w:rPr>
        <w:pPrChange w:id="2071"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7E5E31">
        <w:rPr>
          <w:rFonts w:eastAsia="Times New Roman"/>
          <w:sz w:val="22"/>
          <w:szCs w:val="20"/>
          <w:lang w:val="cs-CZ"/>
        </w:rPr>
        <w:t>Kdo m</w:t>
      </w:r>
      <w:r>
        <w:rPr>
          <w:rFonts w:eastAsia="Times New Roman"/>
          <w:sz w:val="22"/>
          <w:szCs w:val="20"/>
          <w:lang w:val="cs-CZ"/>
        </w:rPr>
        <w:t>á</w:t>
      </w:r>
      <w:r w:rsidRPr="007E5E31">
        <w:rPr>
          <w:rFonts w:eastAsia="Times New Roman"/>
          <w:sz w:val="22"/>
          <w:szCs w:val="20"/>
          <w:lang w:val="cs-CZ"/>
        </w:rPr>
        <w:t xml:space="preserve"> být léčen přípravkem Opuviz</w:t>
      </w:r>
    </w:p>
    <w:p w14:paraId="0C884301" w14:textId="77777777" w:rsidR="003C60DD" w:rsidRPr="00A8132A" w:rsidRDefault="003C60DD">
      <w:pPr>
        <w:pStyle w:val="ListParagraph"/>
        <w:numPr>
          <w:ilvl w:val="1"/>
          <w:numId w:val="21"/>
        </w:numPr>
        <w:tabs>
          <w:tab w:val="left" w:pos="567"/>
        </w:tabs>
        <w:ind w:right="-1" w:hanging="780"/>
        <w:contextualSpacing w:val="0"/>
        <w:rPr>
          <w:rFonts w:eastAsia="Times New Roman"/>
          <w:szCs w:val="20"/>
          <w:lang w:val="da-DK"/>
        </w:rPr>
        <w:pPrChange w:id="2072"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7E5E31">
        <w:rPr>
          <w:rFonts w:eastAsia="Times New Roman"/>
          <w:sz w:val="22"/>
          <w:szCs w:val="20"/>
          <w:lang w:val="cs-CZ"/>
        </w:rPr>
        <w:t>Jak se připravit na léčbu přípravkem Opuviz</w:t>
      </w:r>
    </w:p>
    <w:p w14:paraId="627F248D" w14:textId="77777777" w:rsidR="003C60DD" w:rsidRPr="00A8132A" w:rsidRDefault="003C60DD">
      <w:pPr>
        <w:pStyle w:val="ListParagraph"/>
        <w:numPr>
          <w:ilvl w:val="1"/>
          <w:numId w:val="21"/>
        </w:numPr>
        <w:tabs>
          <w:tab w:val="left" w:pos="567"/>
        </w:tabs>
        <w:ind w:right="-1" w:hanging="780"/>
        <w:contextualSpacing w:val="0"/>
        <w:rPr>
          <w:rFonts w:eastAsia="Times New Roman"/>
          <w:szCs w:val="20"/>
          <w:lang w:val="da-DK"/>
        </w:rPr>
        <w:pPrChange w:id="2073"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7E5E31">
        <w:rPr>
          <w:rFonts w:eastAsia="Times New Roman"/>
          <w:sz w:val="22"/>
          <w:szCs w:val="20"/>
          <w:lang w:val="cs-CZ"/>
        </w:rPr>
        <w:t xml:space="preserve">Jaké jsou kroky, které následují po </w:t>
      </w:r>
      <w:r>
        <w:rPr>
          <w:rFonts w:eastAsia="Times New Roman"/>
          <w:sz w:val="22"/>
          <w:szCs w:val="20"/>
          <w:lang w:val="cs-CZ"/>
        </w:rPr>
        <w:t>léčbě</w:t>
      </w:r>
      <w:r w:rsidRPr="007E5E31">
        <w:rPr>
          <w:rFonts w:eastAsia="Times New Roman"/>
          <w:sz w:val="22"/>
          <w:szCs w:val="20"/>
          <w:lang w:val="cs-CZ"/>
        </w:rPr>
        <w:t xml:space="preserve"> přípravk</w:t>
      </w:r>
      <w:r>
        <w:rPr>
          <w:rFonts w:eastAsia="Times New Roman"/>
          <w:sz w:val="22"/>
          <w:szCs w:val="20"/>
          <w:lang w:val="cs-CZ"/>
        </w:rPr>
        <w:t>em</w:t>
      </w:r>
      <w:r w:rsidRPr="007E5E31">
        <w:rPr>
          <w:rFonts w:eastAsia="Times New Roman"/>
          <w:sz w:val="22"/>
          <w:szCs w:val="20"/>
          <w:lang w:val="cs-CZ"/>
        </w:rPr>
        <w:t xml:space="preserve"> Opuviz</w:t>
      </w:r>
    </w:p>
    <w:p w14:paraId="42AA0EFD" w14:textId="77777777" w:rsidR="003C60DD" w:rsidRPr="00A8132A" w:rsidRDefault="003C60DD">
      <w:pPr>
        <w:pStyle w:val="ListParagraph"/>
        <w:numPr>
          <w:ilvl w:val="1"/>
          <w:numId w:val="21"/>
        </w:numPr>
        <w:tabs>
          <w:tab w:val="left" w:pos="567"/>
        </w:tabs>
        <w:ind w:left="567" w:right="-1" w:hanging="567"/>
        <w:contextualSpacing w:val="0"/>
        <w:rPr>
          <w:rFonts w:eastAsia="Times New Roman"/>
          <w:szCs w:val="20"/>
          <w:lang w:val="da-DK"/>
        </w:rPr>
        <w:pPrChange w:id="2074" w:author="김지선(Jisun KIM)" w:date="2025-12-16T16:07:00Z">
          <w:pPr>
            <w:pStyle w:val="ListParagraph"/>
            <w:numPr>
              <w:ilvl w:val="1"/>
              <w:numId w:val="53"/>
            </w:numPr>
            <w:tabs>
              <w:tab w:val="num" w:pos="360"/>
              <w:tab w:val="left" w:pos="567"/>
              <w:tab w:val="num" w:pos="1440"/>
            </w:tabs>
            <w:ind w:left="567" w:right="-1" w:hanging="567"/>
            <w:contextualSpacing w:val="0"/>
          </w:pPr>
        </w:pPrChange>
      </w:pPr>
      <w:r w:rsidRPr="007E5E31">
        <w:rPr>
          <w:rFonts w:eastAsia="Times New Roman"/>
          <w:sz w:val="22"/>
          <w:szCs w:val="20"/>
          <w:lang w:val="cs-CZ"/>
        </w:rPr>
        <w:t>Hlavní známky a příznaky závažných nežádoucích účinků, zahrnující endoftalmitidu, nitrooční zánět, zvýšení nitroočního tlaku, trhlinu v pigmentovém epitelu sítnice a kataraktu</w:t>
      </w:r>
    </w:p>
    <w:p w14:paraId="110DCA9E" w14:textId="77777777" w:rsidR="003C60DD" w:rsidRPr="00A8132A" w:rsidRDefault="003C60DD">
      <w:pPr>
        <w:pStyle w:val="ListParagraph"/>
        <w:numPr>
          <w:ilvl w:val="1"/>
          <w:numId w:val="21"/>
        </w:numPr>
        <w:tabs>
          <w:tab w:val="left" w:pos="567"/>
        </w:tabs>
        <w:ind w:right="-1" w:hanging="780"/>
        <w:contextualSpacing w:val="0"/>
        <w:rPr>
          <w:rFonts w:eastAsia="Times New Roman"/>
          <w:szCs w:val="20"/>
          <w:lang w:val="da-DK"/>
        </w:rPr>
        <w:pPrChange w:id="2075" w:author="김지선(Jisun KIM)" w:date="2025-12-16T16:07:00Z">
          <w:pPr>
            <w:pStyle w:val="ListParagraph"/>
            <w:numPr>
              <w:ilvl w:val="1"/>
              <w:numId w:val="53"/>
            </w:numPr>
            <w:tabs>
              <w:tab w:val="num" w:pos="360"/>
              <w:tab w:val="left" w:pos="567"/>
              <w:tab w:val="num" w:pos="1440"/>
            </w:tabs>
            <w:ind w:left="1440" w:right="-1" w:hanging="780"/>
            <w:contextualSpacing w:val="0"/>
          </w:pPr>
        </w:pPrChange>
      </w:pPr>
      <w:r w:rsidRPr="007E5E31">
        <w:rPr>
          <w:rFonts w:eastAsia="Times New Roman"/>
          <w:sz w:val="22"/>
          <w:szCs w:val="20"/>
          <w:lang w:val="cs-CZ"/>
        </w:rPr>
        <w:t>Kdy vyhledat okamžitou pomoc u poskytovatele zdravotní péče</w:t>
      </w:r>
    </w:p>
    <w:p w14:paraId="5922C68B" w14:textId="77777777" w:rsidR="003C60DD" w:rsidRPr="00A8132A" w:rsidRDefault="003C60DD">
      <w:pPr>
        <w:pStyle w:val="ListParagraph"/>
        <w:numPr>
          <w:ilvl w:val="1"/>
          <w:numId w:val="21"/>
        </w:numPr>
        <w:tabs>
          <w:tab w:val="left" w:pos="567"/>
        </w:tabs>
        <w:ind w:left="567" w:right="-1" w:hanging="567"/>
        <w:contextualSpacing w:val="0"/>
        <w:rPr>
          <w:rFonts w:eastAsia="Times New Roman"/>
          <w:szCs w:val="20"/>
          <w:lang w:val="da-DK"/>
        </w:rPr>
        <w:pPrChange w:id="2076" w:author="김지선(Jisun KIM)" w:date="2025-12-16T16:07:00Z">
          <w:pPr>
            <w:pStyle w:val="ListParagraph"/>
            <w:numPr>
              <w:ilvl w:val="1"/>
              <w:numId w:val="53"/>
            </w:numPr>
            <w:tabs>
              <w:tab w:val="num" w:pos="360"/>
              <w:tab w:val="left" w:pos="567"/>
              <w:tab w:val="num" w:pos="1440"/>
            </w:tabs>
            <w:ind w:left="567" w:right="-1" w:hanging="567"/>
            <w:contextualSpacing w:val="0"/>
          </w:pPr>
        </w:pPrChange>
      </w:pPr>
      <w:r w:rsidRPr="007E5E31">
        <w:rPr>
          <w:rFonts w:eastAsia="Times New Roman"/>
          <w:sz w:val="22"/>
          <w:szCs w:val="20"/>
          <w:lang w:val="cs-CZ"/>
        </w:rPr>
        <w:t>Ženy ve fertilním věku musí používat účinnou antikoncepci a těhotné ženy nemají používat přípravek Opuviz</w:t>
      </w:r>
      <w:r w:rsidRPr="007E5E31" w:rsidDel="00B071F0">
        <w:rPr>
          <w:rFonts w:eastAsia="Times New Roman"/>
          <w:sz w:val="22"/>
          <w:szCs w:val="20"/>
          <w:lang w:val="cs-CZ"/>
        </w:rPr>
        <w:t xml:space="preserve"> </w:t>
      </w:r>
      <w:r w:rsidRPr="007E5E31">
        <w:rPr>
          <w:rFonts w:eastAsia="Times New Roman"/>
          <w:sz w:val="22"/>
          <w:szCs w:val="20"/>
          <w:lang w:val="cs-CZ"/>
        </w:rPr>
        <w:br w:type="page"/>
      </w:r>
    </w:p>
    <w:p w14:paraId="2627B6B6" w14:textId="77777777" w:rsidR="003C60DD" w:rsidRPr="007E5E31" w:rsidRDefault="003C60DD" w:rsidP="00FD7EB8">
      <w:pPr>
        <w:suppressLineNumbers/>
        <w:spacing w:line="240" w:lineRule="auto"/>
        <w:ind w:left="1080" w:right="-1"/>
        <w:rPr>
          <w:iCs/>
          <w:szCs w:val="22"/>
        </w:rPr>
      </w:pPr>
    </w:p>
    <w:p w14:paraId="5C993364" w14:textId="77777777" w:rsidR="003C60DD" w:rsidRPr="007E5E31" w:rsidRDefault="003C60DD" w:rsidP="00FD7EB8">
      <w:pPr>
        <w:tabs>
          <w:tab w:val="clear" w:pos="567"/>
        </w:tabs>
        <w:spacing w:line="240" w:lineRule="auto"/>
        <w:jc w:val="center"/>
        <w:rPr>
          <w:szCs w:val="22"/>
        </w:rPr>
      </w:pPr>
    </w:p>
    <w:p w14:paraId="7C5563E8" w14:textId="77777777" w:rsidR="003C60DD" w:rsidRPr="007E5E31" w:rsidRDefault="003C60DD" w:rsidP="00FD7EB8">
      <w:pPr>
        <w:tabs>
          <w:tab w:val="clear" w:pos="567"/>
        </w:tabs>
        <w:spacing w:line="240" w:lineRule="auto"/>
        <w:jc w:val="center"/>
        <w:rPr>
          <w:szCs w:val="22"/>
        </w:rPr>
      </w:pPr>
    </w:p>
    <w:p w14:paraId="72E6C0A7" w14:textId="77777777" w:rsidR="003C60DD" w:rsidRPr="007E5E31" w:rsidRDefault="003C60DD" w:rsidP="00FD7EB8">
      <w:pPr>
        <w:tabs>
          <w:tab w:val="clear" w:pos="567"/>
        </w:tabs>
        <w:spacing w:line="240" w:lineRule="auto"/>
        <w:jc w:val="center"/>
        <w:rPr>
          <w:szCs w:val="22"/>
        </w:rPr>
      </w:pPr>
    </w:p>
    <w:p w14:paraId="1979ACCC" w14:textId="77777777" w:rsidR="003C60DD" w:rsidRPr="007E5E31" w:rsidRDefault="003C60DD" w:rsidP="00FD7EB8">
      <w:pPr>
        <w:tabs>
          <w:tab w:val="clear" w:pos="567"/>
        </w:tabs>
        <w:spacing w:line="240" w:lineRule="auto"/>
        <w:jc w:val="center"/>
        <w:rPr>
          <w:szCs w:val="22"/>
        </w:rPr>
      </w:pPr>
    </w:p>
    <w:p w14:paraId="6BE6D7C3" w14:textId="77777777" w:rsidR="003C60DD" w:rsidRPr="007E5E31" w:rsidRDefault="003C60DD" w:rsidP="00FD7EB8">
      <w:pPr>
        <w:tabs>
          <w:tab w:val="clear" w:pos="567"/>
        </w:tabs>
        <w:spacing w:line="240" w:lineRule="auto"/>
        <w:jc w:val="center"/>
        <w:rPr>
          <w:szCs w:val="22"/>
        </w:rPr>
      </w:pPr>
    </w:p>
    <w:p w14:paraId="11F042E3" w14:textId="77777777" w:rsidR="003C60DD" w:rsidRPr="007E5E31" w:rsidRDefault="003C60DD" w:rsidP="00FD7EB8">
      <w:pPr>
        <w:tabs>
          <w:tab w:val="clear" w:pos="567"/>
        </w:tabs>
        <w:spacing w:line="240" w:lineRule="auto"/>
        <w:jc w:val="center"/>
        <w:rPr>
          <w:szCs w:val="22"/>
        </w:rPr>
      </w:pPr>
    </w:p>
    <w:p w14:paraId="4942B96F" w14:textId="77777777" w:rsidR="003C60DD" w:rsidRPr="007E5E31" w:rsidRDefault="003C60DD" w:rsidP="00FD7EB8">
      <w:pPr>
        <w:tabs>
          <w:tab w:val="clear" w:pos="567"/>
        </w:tabs>
        <w:spacing w:line="240" w:lineRule="auto"/>
        <w:jc w:val="center"/>
        <w:rPr>
          <w:szCs w:val="22"/>
        </w:rPr>
      </w:pPr>
    </w:p>
    <w:p w14:paraId="1FD0AF4B" w14:textId="77777777" w:rsidR="003C60DD" w:rsidRPr="007E5E31" w:rsidRDefault="003C60DD" w:rsidP="00FD7EB8">
      <w:pPr>
        <w:tabs>
          <w:tab w:val="clear" w:pos="567"/>
        </w:tabs>
        <w:spacing w:line="240" w:lineRule="auto"/>
        <w:jc w:val="center"/>
        <w:rPr>
          <w:szCs w:val="22"/>
        </w:rPr>
      </w:pPr>
    </w:p>
    <w:p w14:paraId="23E18D2A" w14:textId="77777777" w:rsidR="003C60DD" w:rsidRPr="007E5E31" w:rsidRDefault="003C60DD" w:rsidP="00FD7EB8">
      <w:pPr>
        <w:spacing w:line="240" w:lineRule="auto"/>
        <w:jc w:val="center"/>
        <w:rPr>
          <w:szCs w:val="22"/>
        </w:rPr>
      </w:pPr>
    </w:p>
    <w:p w14:paraId="1EF15196" w14:textId="77777777" w:rsidR="003C60DD" w:rsidRPr="007E5E31" w:rsidRDefault="003C60DD" w:rsidP="00FD7EB8">
      <w:pPr>
        <w:spacing w:line="240" w:lineRule="auto"/>
        <w:jc w:val="center"/>
        <w:rPr>
          <w:szCs w:val="22"/>
        </w:rPr>
      </w:pPr>
    </w:p>
    <w:p w14:paraId="2AD3AC5A" w14:textId="77777777" w:rsidR="003C60DD" w:rsidRPr="007E5E31" w:rsidRDefault="003C60DD" w:rsidP="00FD7EB8">
      <w:pPr>
        <w:spacing w:line="240" w:lineRule="auto"/>
        <w:jc w:val="center"/>
        <w:rPr>
          <w:szCs w:val="22"/>
        </w:rPr>
      </w:pPr>
    </w:p>
    <w:p w14:paraId="1587CFC4" w14:textId="77777777" w:rsidR="003C60DD" w:rsidRPr="007E5E31" w:rsidRDefault="003C60DD" w:rsidP="00FD7EB8">
      <w:pPr>
        <w:spacing w:line="240" w:lineRule="auto"/>
        <w:jc w:val="center"/>
        <w:rPr>
          <w:szCs w:val="22"/>
        </w:rPr>
      </w:pPr>
    </w:p>
    <w:p w14:paraId="163A483B" w14:textId="77777777" w:rsidR="003C60DD" w:rsidRPr="007E5E31" w:rsidRDefault="003C60DD" w:rsidP="00FD7EB8">
      <w:pPr>
        <w:spacing w:line="240" w:lineRule="auto"/>
        <w:jc w:val="center"/>
        <w:rPr>
          <w:szCs w:val="22"/>
        </w:rPr>
      </w:pPr>
    </w:p>
    <w:p w14:paraId="54F1B17C" w14:textId="77777777" w:rsidR="003C60DD" w:rsidRPr="007E5E31" w:rsidRDefault="003C60DD" w:rsidP="00FD7EB8">
      <w:pPr>
        <w:spacing w:line="240" w:lineRule="auto"/>
        <w:jc w:val="center"/>
        <w:rPr>
          <w:szCs w:val="22"/>
        </w:rPr>
      </w:pPr>
    </w:p>
    <w:p w14:paraId="5732C8C6" w14:textId="77777777" w:rsidR="003C60DD" w:rsidRPr="007E5E31" w:rsidRDefault="003C60DD" w:rsidP="00FD7EB8">
      <w:pPr>
        <w:spacing w:line="240" w:lineRule="auto"/>
        <w:jc w:val="center"/>
        <w:rPr>
          <w:szCs w:val="22"/>
        </w:rPr>
      </w:pPr>
    </w:p>
    <w:p w14:paraId="524D2EE4" w14:textId="77777777" w:rsidR="003C60DD" w:rsidRPr="007E5E31" w:rsidRDefault="003C60DD" w:rsidP="00FD7EB8">
      <w:pPr>
        <w:spacing w:line="240" w:lineRule="auto"/>
        <w:jc w:val="center"/>
        <w:rPr>
          <w:szCs w:val="22"/>
        </w:rPr>
      </w:pPr>
    </w:p>
    <w:p w14:paraId="760CCE4C" w14:textId="77777777" w:rsidR="003C60DD" w:rsidRPr="007E5E31" w:rsidRDefault="003C60DD" w:rsidP="00FD7EB8">
      <w:pPr>
        <w:spacing w:line="240" w:lineRule="auto"/>
        <w:jc w:val="center"/>
        <w:rPr>
          <w:szCs w:val="22"/>
        </w:rPr>
      </w:pPr>
    </w:p>
    <w:p w14:paraId="645321E8" w14:textId="77777777" w:rsidR="003C60DD" w:rsidRPr="007E5E31" w:rsidRDefault="003C60DD" w:rsidP="00FD7EB8">
      <w:pPr>
        <w:spacing w:line="240" w:lineRule="auto"/>
        <w:jc w:val="center"/>
        <w:rPr>
          <w:szCs w:val="22"/>
        </w:rPr>
      </w:pPr>
    </w:p>
    <w:p w14:paraId="6448BB7D" w14:textId="77777777" w:rsidR="003C60DD" w:rsidRPr="007E5E31" w:rsidRDefault="003C60DD" w:rsidP="00FD7EB8">
      <w:pPr>
        <w:tabs>
          <w:tab w:val="clear" w:pos="567"/>
        </w:tabs>
        <w:spacing w:line="240" w:lineRule="auto"/>
        <w:jc w:val="center"/>
        <w:rPr>
          <w:b/>
          <w:bCs/>
          <w:szCs w:val="22"/>
        </w:rPr>
      </w:pPr>
    </w:p>
    <w:p w14:paraId="554D8E10" w14:textId="77777777" w:rsidR="003C60DD" w:rsidRPr="007E5E31" w:rsidRDefault="003C60DD" w:rsidP="00FD7EB8">
      <w:pPr>
        <w:tabs>
          <w:tab w:val="clear" w:pos="567"/>
        </w:tabs>
        <w:spacing w:line="240" w:lineRule="auto"/>
        <w:jc w:val="center"/>
        <w:rPr>
          <w:b/>
          <w:bCs/>
          <w:szCs w:val="22"/>
        </w:rPr>
      </w:pPr>
    </w:p>
    <w:p w14:paraId="1B4FEBFC" w14:textId="77777777" w:rsidR="003C60DD" w:rsidRPr="007E5E31" w:rsidRDefault="003C60DD" w:rsidP="00FD7EB8">
      <w:pPr>
        <w:tabs>
          <w:tab w:val="clear" w:pos="567"/>
        </w:tabs>
        <w:spacing w:line="240" w:lineRule="auto"/>
        <w:jc w:val="center"/>
        <w:rPr>
          <w:b/>
          <w:bCs/>
          <w:szCs w:val="22"/>
        </w:rPr>
      </w:pPr>
    </w:p>
    <w:p w14:paraId="641CD2CC" w14:textId="77777777" w:rsidR="003C60DD" w:rsidRPr="007E5E31" w:rsidRDefault="003C60DD" w:rsidP="00FD7EB8">
      <w:pPr>
        <w:tabs>
          <w:tab w:val="clear" w:pos="567"/>
        </w:tabs>
        <w:spacing w:line="240" w:lineRule="auto"/>
        <w:jc w:val="center"/>
        <w:rPr>
          <w:b/>
          <w:bCs/>
          <w:szCs w:val="22"/>
        </w:rPr>
      </w:pPr>
    </w:p>
    <w:p w14:paraId="40CFDB6A" w14:textId="77777777" w:rsidR="003C60DD" w:rsidRPr="007E5E31" w:rsidRDefault="003C60DD" w:rsidP="00FD7EB8">
      <w:pPr>
        <w:tabs>
          <w:tab w:val="clear" w:pos="567"/>
        </w:tabs>
        <w:spacing w:line="240" w:lineRule="auto"/>
        <w:jc w:val="center"/>
        <w:rPr>
          <w:b/>
          <w:szCs w:val="22"/>
        </w:rPr>
      </w:pPr>
      <w:r w:rsidRPr="007E5E31">
        <w:rPr>
          <w:b/>
          <w:bCs/>
          <w:szCs w:val="22"/>
        </w:rPr>
        <w:t>PŘÍLOHA III</w:t>
      </w:r>
    </w:p>
    <w:p w14:paraId="01213C4A" w14:textId="77777777" w:rsidR="003C60DD" w:rsidRPr="007E5E31" w:rsidRDefault="003C60DD" w:rsidP="00FD7EB8">
      <w:pPr>
        <w:tabs>
          <w:tab w:val="clear" w:pos="567"/>
        </w:tabs>
        <w:spacing w:line="240" w:lineRule="auto"/>
        <w:jc w:val="center"/>
        <w:rPr>
          <w:b/>
          <w:szCs w:val="22"/>
        </w:rPr>
      </w:pPr>
    </w:p>
    <w:p w14:paraId="7312A0FF" w14:textId="77777777" w:rsidR="003C60DD" w:rsidRPr="007E5E31" w:rsidRDefault="003C60DD" w:rsidP="00FD7EB8">
      <w:pPr>
        <w:tabs>
          <w:tab w:val="clear" w:pos="567"/>
        </w:tabs>
        <w:spacing w:line="240" w:lineRule="auto"/>
        <w:jc w:val="center"/>
        <w:rPr>
          <w:b/>
          <w:szCs w:val="22"/>
        </w:rPr>
      </w:pPr>
      <w:r w:rsidRPr="007E5E31">
        <w:rPr>
          <w:b/>
          <w:bCs/>
          <w:szCs w:val="22"/>
        </w:rPr>
        <w:t>OZNAČENÍ NA OBALU A PŘÍBALOVÁ INFORMACE</w:t>
      </w:r>
    </w:p>
    <w:p w14:paraId="2CB746BB" w14:textId="77777777" w:rsidR="003C60DD" w:rsidRPr="007E5E31" w:rsidRDefault="003C60DD" w:rsidP="00FD7EB8">
      <w:pPr>
        <w:tabs>
          <w:tab w:val="clear" w:pos="567"/>
        </w:tabs>
        <w:spacing w:line="240" w:lineRule="auto"/>
        <w:jc w:val="center"/>
        <w:rPr>
          <w:b/>
          <w:szCs w:val="22"/>
        </w:rPr>
      </w:pPr>
    </w:p>
    <w:p w14:paraId="0E214F20" w14:textId="77777777" w:rsidR="003C60DD" w:rsidRPr="007E5E31" w:rsidRDefault="003C60DD" w:rsidP="00FD7EB8">
      <w:pPr>
        <w:widowControl w:val="0"/>
        <w:tabs>
          <w:tab w:val="clear" w:pos="567"/>
        </w:tabs>
        <w:spacing w:line="240" w:lineRule="auto"/>
        <w:jc w:val="center"/>
        <w:rPr>
          <w:szCs w:val="22"/>
        </w:rPr>
      </w:pPr>
    </w:p>
    <w:p w14:paraId="2EE53446" w14:textId="77777777" w:rsidR="003C60DD" w:rsidRPr="007E5E31" w:rsidRDefault="003C60DD" w:rsidP="00FD7EB8">
      <w:pPr>
        <w:tabs>
          <w:tab w:val="clear" w:pos="567"/>
        </w:tabs>
        <w:spacing w:line="240" w:lineRule="auto"/>
        <w:jc w:val="center"/>
        <w:rPr>
          <w:szCs w:val="22"/>
        </w:rPr>
      </w:pPr>
      <w:r w:rsidRPr="007E5E31">
        <w:rPr>
          <w:szCs w:val="22"/>
        </w:rPr>
        <w:br w:type="page"/>
      </w:r>
    </w:p>
    <w:p w14:paraId="2A133D5E" w14:textId="77777777" w:rsidR="003C60DD" w:rsidRPr="007E5E31" w:rsidRDefault="003C60DD" w:rsidP="00FD7EB8">
      <w:pPr>
        <w:tabs>
          <w:tab w:val="clear" w:pos="567"/>
        </w:tabs>
        <w:spacing w:line="240" w:lineRule="auto"/>
        <w:jc w:val="center"/>
        <w:rPr>
          <w:szCs w:val="22"/>
        </w:rPr>
      </w:pPr>
    </w:p>
    <w:p w14:paraId="3F26141E" w14:textId="77777777" w:rsidR="003C60DD" w:rsidRPr="007E5E31" w:rsidRDefault="003C60DD" w:rsidP="00FD7EB8">
      <w:pPr>
        <w:tabs>
          <w:tab w:val="clear" w:pos="567"/>
        </w:tabs>
        <w:spacing w:line="240" w:lineRule="auto"/>
        <w:jc w:val="center"/>
        <w:rPr>
          <w:szCs w:val="22"/>
        </w:rPr>
      </w:pPr>
    </w:p>
    <w:p w14:paraId="32DE9BFD" w14:textId="77777777" w:rsidR="003C60DD" w:rsidRPr="007E5E31" w:rsidRDefault="003C60DD" w:rsidP="00FD7EB8">
      <w:pPr>
        <w:tabs>
          <w:tab w:val="clear" w:pos="567"/>
        </w:tabs>
        <w:spacing w:line="240" w:lineRule="auto"/>
        <w:jc w:val="center"/>
        <w:rPr>
          <w:szCs w:val="22"/>
        </w:rPr>
      </w:pPr>
    </w:p>
    <w:p w14:paraId="211311A1" w14:textId="77777777" w:rsidR="003C60DD" w:rsidRPr="007E5E31" w:rsidRDefault="003C60DD" w:rsidP="00FD7EB8">
      <w:pPr>
        <w:tabs>
          <w:tab w:val="clear" w:pos="567"/>
        </w:tabs>
        <w:spacing w:line="240" w:lineRule="auto"/>
        <w:jc w:val="center"/>
        <w:rPr>
          <w:szCs w:val="22"/>
        </w:rPr>
      </w:pPr>
    </w:p>
    <w:p w14:paraId="7398035C" w14:textId="77777777" w:rsidR="003C60DD" w:rsidRPr="007E5E31" w:rsidRDefault="003C60DD" w:rsidP="00FD7EB8">
      <w:pPr>
        <w:tabs>
          <w:tab w:val="clear" w:pos="567"/>
        </w:tabs>
        <w:spacing w:line="240" w:lineRule="auto"/>
        <w:jc w:val="center"/>
        <w:rPr>
          <w:szCs w:val="22"/>
        </w:rPr>
      </w:pPr>
    </w:p>
    <w:p w14:paraId="29C5D144" w14:textId="77777777" w:rsidR="003C60DD" w:rsidRPr="007E5E31" w:rsidRDefault="003C60DD" w:rsidP="00FD7EB8">
      <w:pPr>
        <w:tabs>
          <w:tab w:val="clear" w:pos="567"/>
        </w:tabs>
        <w:spacing w:line="240" w:lineRule="auto"/>
        <w:jc w:val="center"/>
        <w:rPr>
          <w:szCs w:val="22"/>
        </w:rPr>
      </w:pPr>
    </w:p>
    <w:p w14:paraId="24F9E676" w14:textId="77777777" w:rsidR="003C60DD" w:rsidRPr="007E5E31" w:rsidRDefault="003C60DD" w:rsidP="00FD7EB8">
      <w:pPr>
        <w:tabs>
          <w:tab w:val="clear" w:pos="567"/>
        </w:tabs>
        <w:spacing w:line="240" w:lineRule="auto"/>
        <w:jc w:val="center"/>
        <w:rPr>
          <w:szCs w:val="22"/>
        </w:rPr>
      </w:pPr>
    </w:p>
    <w:p w14:paraId="220AFEA8" w14:textId="77777777" w:rsidR="003C60DD" w:rsidRPr="007E5E31" w:rsidRDefault="003C60DD" w:rsidP="00FD7EB8">
      <w:pPr>
        <w:tabs>
          <w:tab w:val="clear" w:pos="567"/>
        </w:tabs>
        <w:spacing w:line="240" w:lineRule="auto"/>
        <w:jc w:val="center"/>
        <w:rPr>
          <w:szCs w:val="22"/>
        </w:rPr>
      </w:pPr>
    </w:p>
    <w:p w14:paraId="1AD838F1" w14:textId="77777777" w:rsidR="003C60DD" w:rsidRPr="007E5E31" w:rsidRDefault="003C60DD" w:rsidP="00FD7EB8">
      <w:pPr>
        <w:tabs>
          <w:tab w:val="clear" w:pos="567"/>
        </w:tabs>
        <w:spacing w:line="240" w:lineRule="auto"/>
        <w:jc w:val="center"/>
        <w:rPr>
          <w:szCs w:val="22"/>
        </w:rPr>
      </w:pPr>
    </w:p>
    <w:p w14:paraId="740D3B15" w14:textId="77777777" w:rsidR="003C60DD" w:rsidRPr="007E5E31" w:rsidRDefault="003C60DD" w:rsidP="00FD7EB8">
      <w:pPr>
        <w:tabs>
          <w:tab w:val="clear" w:pos="567"/>
        </w:tabs>
        <w:spacing w:line="240" w:lineRule="auto"/>
        <w:jc w:val="center"/>
        <w:rPr>
          <w:szCs w:val="22"/>
        </w:rPr>
      </w:pPr>
    </w:p>
    <w:p w14:paraId="3AA0840C" w14:textId="77777777" w:rsidR="003C60DD" w:rsidRPr="007E5E31" w:rsidRDefault="003C60DD" w:rsidP="00FD7EB8">
      <w:pPr>
        <w:tabs>
          <w:tab w:val="clear" w:pos="567"/>
        </w:tabs>
        <w:spacing w:line="240" w:lineRule="auto"/>
        <w:jc w:val="center"/>
        <w:rPr>
          <w:szCs w:val="22"/>
        </w:rPr>
      </w:pPr>
    </w:p>
    <w:p w14:paraId="3AF69E18" w14:textId="77777777" w:rsidR="003C60DD" w:rsidRPr="007E5E31" w:rsidRDefault="003C60DD" w:rsidP="00FD7EB8">
      <w:pPr>
        <w:tabs>
          <w:tab w:val="clear" w:pos="567"/>
        </w:tabs>
        <w:spacing w:line="240" w:lineRule="auto"/>
        <w:jc w:val="center"/>
        <w:rPr>
          <w:szCs w:val="22"/>
        </w:rPr>
      </w:pPr>
    </w:p>
    <w:p w14:paraId="221BE17A" w14:textId="77777777" w:rsidR="003C60DD" w:rsidRPr="007E5E31" w:rsidRDefault="003C60DD" w:rsidP="00FD7EB8">
      <w:pPr>
        <w:tabs>
          <w:tab w:val="clear" w:pos="567"/>
        </w:tabs>
        <w:spacing w:line="240" w:lineRule="auto"/>
        <w:jc w:val="center"/>
        <w:rPr>
          <w:szCs w:val="22"/>
        </w:rPr>
      </w:pPr>
    </w:p>
    <w:p w14:paraId="22A5C83C" w14:textId="77777777" w:rsidR="003C60DD" w:rsidRPr="007E5E31" w:rsidRDefault="003C60DD" w:rsidP="00FD7EB8">
      <w:pPr>
        <w:tabs>
          <w:tab w:val="clear" w:pos="567"/>
        </w:tabs>
        <w:spacing w:line="240" w:lineRule="auto"/>
        <w:jc w:val="center"/>
        <w:rPr>
          <w:szCs w:val="22"/>
        </w:rPr>
      </w:pPr>
    </w:p>
    <w:p w14:paraId="4CFF6124" w14:textId="77777777" w:rsidR="003C60DD" w:rsidRPr="007E5E31" w:rsidRDefault="003C60DD" w:rsidP="00FD7EB8">
      <w:pPr>
        <w:tabs>
          <w:tab w:val="clear" w:pos="567"/>
        </w:tabs>
        <w:spacing w:line="240" w:lineRule="auto"/>
        <w:jc w:val="center"/>
        <w:rPr>
          <w:szCs w:val="22"/>
        </w:rPr>
      </w:pPr>
    </w:p>
    <w:p w14:paraId="7C3E7685" w14:textId="77777777" w:rsidR="003C60DD" w:rsidRPr="007E5E31" w:rsidRDefault="003C60DD" w:rsidP="00FD7EB8">
      <w:pPr>
        <w:tabs>
          <w:tab w:val="clear" w:pos="567"/>
        </w:tabs>
        <w:spacing w:line="240" w:lineRule="auto"/>
        <w:jc w:val="center"/>
        <w:rPr>
          <w:szCs w:val="22"/>
        </w:rPr>
      </w:pPr>
    </w:p>
    <w:p w14:paraId="0355C15C" w14:textId="77777777" w:rsidR="003C60DD" w:rsidRPr="007E5E31" w:rsidRDefault="003C60DD" w:rsidP="00FD7EB8">
      <w:pPr>
        <w:tabs>
          <w:tab w:val="clear" w:pos="567"/>
        </w:tabs>
        <w:spacing w:line="240" w:lineRule="auto"/>
        <w:jc w:val="center"/>
        <w:rPr>
          <w:szCs w:val="22"/>
        </w:rPr>
      </w:pPr>
    </w:p>
    <w:p w14:paraId="0BE78F69" w14:textId="77777777" w:rsidR="003C60DD" w:rsidRPr="007E5E31" w:rsidRDefault="003C60DD" w:rsidP="00FD7EB8">
      <w:pPr>
        <w:tabs>
          <w:tab w:val="clear" w:pos="567"/>
        </w:tabs>
        <w:spacing w:line="240" w:lineRule="auto"/>
        <w:jc w:val="center"/>
        <w:rPr>
          <w:szCs w:val="22"/>
        </w:rPr>
      </w:pPr>
    </w:p>
    <w:p w14:paraId="4D757055" w14:textId="77777777" w:rsidR="003C60DD" w:rsidRPr="007E5E31" w:rsidRDefault="003C60DD" w:rsidP="00FD7EB8">
      <w:pPr>
        <w:tabs>
          <w:tab w:val="clear" w:pos="567"/>
        </w:tabs>
        <w:spacing w:line="240" w:lineRule="auto"/>
        <w:jc w:val="center"/>
        <w:rPr>
          <w:szCs w:val="22"/>
        </w:rPr>
      </w:pPr>
    </w:p>
    <w:p w14:paraId="2D6347C5" w14:textId="77777777" w:rsidR="003C60DD" w:rsidRPr="007E5E31" w:rsidRDefault="003C60DD" w:rsidP="00FD7EB8">
      <w:pPr>
        <w:tabs>
          <w:tab w:val="clear" w:pos="567"/>
        </w:tabs>
        <w:spacing w:line="240" w:lineRule="auto"/>
        <w:jc w:val="center"/>
        <w:rPr>
          <w:szCs w:val="22"/>
        </w:rPr>
      </w:pPr>
    </w:p>
    <w:p w14:paraId="54C510B4" w14:textId="77777777" w:rsidR="003C60DD" w:rsidRDefault="003C60DD" w:rsidP="00FD7EB8">
      <w:pPr>
        <w:tabs>
          <w:tab w:val="clear" w:pos="567"/>
        </w:tabs>
        <w:spacing w:line="240" w:lineRule="auto"/>
        <w:jc w:val="center"/>
        <w:rPr>
          <w:szCs w:val="22"/>
        </w:rPr>
      </w:pPr>
    </w:p>
    <w:p w14:paraId="271EB5D0" w14:textId="77777777" w:rsidR="003C60DD" w:rsidRPr="007E5E31" w:rsidRDefault="003C60DD" w:rsidP="00FD7EB8">
      <w:pPr>
        <w:tabs>
          <w:tab w:val="clear" w:pos="567"/>
        </w:tabs>
        <w:spacing w:line="240" w:lineRule="auto"/>
        <w:jc w:val="center"/>
        <w:rPr>
          <w:szCs w:val="22"/>
        </w:rPr>
      </w:pPr>
    </w:p>
    <w:p w14:paraId="6031C008" w14:textId="77777777" w:rsidR="003C60DD" w:rsidRPr="007E5E31" w:rsidRDefault="003C60DD" w:rsidP="00FD7EB8">
      <w:pPr>
        <w:tabs>
          <w:tab w:val="clear" w:pos="567"/>
        </w:tabs>
        <w:spacing w:line="240" w:lineRule="auto"/>
        <w:jc w:val="center"/>
        <w:rPr>
          <w:szCs w:val="22"/>
        </w:rPr>
      </w:pPr>
    </w:p>
    <w:p w14:paraId="6FA0DA14" w14:textId="77777777" w:rsidR="003C60DD" w:rsidRPr="007E46CA" w:rsidRDefault="003C60DD" w:rsidP="00FD7EB8">
      <w:pPr>
        <w:pStyle w:val="TitleA0"/>
        <w:rPr>
          <w:lang w:val="cs-CZ"/>
        </w:rPr>
      </w:pPr>
      <w:r w:rsidRPr="007E46CA">
        <w:rPr>
          <w:lang w:val="cs-CZ"/>
        </w:rPr>
        <w:t>A. OZNAČENÍ NA OBALU</w:t>
      </w:r>
    </w:p>
    <w:p w14:paraId="08DB360B" w14:textId="77777777" w:rsidR="003C60DD" w:rsidRPr="007E46CA" w:rsidRDefault="003C60DD" w:rsidP="00FD7EB8">
      <w:pPr>
        <w:spacing w:line="240" w:lineRule="auto"/>
        <w:jc w:val="center"/>
      </w:pPr>
    </w:p>
    <w:p w14:paraId="5CB4F260" w14:textId="77777777" w:rsidR="003C60DD" w:rsidRPr="007E5E31" w:rsidRDefault="003C60DD" w:rsidP="00FD7EB8">
      <w:pPr>
        <w:tabs>
          <w:tab w:val="clear" w:pos="567"/>
        </w:tabs>
        <w:spacing w:line="240" w:lineRule="auto"/>
        <w:ind w:right="113"/>
        <w:rPr>
          <w:szCs w:val="22"/>
        </w:rPr>
      </w:pPr>
      <w:r w:rsidRPr="007E5E31">
        <w:rPr>
          <w:szCs w:val="22"/>
        </w:rPr>
        <w:br w:type="page"/>
      </w:r>
    </w:p>
    <w:p w14:paraId="24C3376D" w14:textId="77777777" w:rsidR="003C60DD" w:rsidRPr="007E5E31" w:rsidRDefault="003C60DD" w:rsidP="00FD7EB8">
      <w:pPr>
        <w:tabs>
          <w:tab w:val="clear" w:pos="567"/>
        </w:tabs>
        <w:spacing w:line="240" w:lineRule="auto"/>
        <w:rPr>
          <w:ins w:id="2077" w:author="Author" w:date="2025-09-12T16:07:00Z"/>
          <w:szCs w:val="22"/>
        </w:rPr>
      </w:pPr>
    </w:p>
    <w:p w14:paraId="70320F4F" w14:textId="77777777" w:rsidR="003C60DD" w:rsidRPr="007E5E31" w:rsidRDefault="003C60DD" w:rsidP="00FD7EB8">
      <w:pPr>
        <w:pBdr>
          <w:top w:val="single" w:sz="4" w:space="0" w:color="auto"/>
          <w:left w:val="single" w:sz="4" w:space="4" w:color="auto"/>
          <w:bottom w:val="single" w:sz="4" w:space="0" w:color="auto"/>
          <w:right w:val="single" w:sz="4" w:space="4" w:color="auto"/>
        </w:pBdr>
        <w:tabs>
          <w:tab w:val="clear" w:pos="567"/>
        </w:tabs>
        <w:spacing w:line="240" w:lineRule="auto"/>
        <w:outlineLvl w:val="1"/>
        <w:rPr>
          <w:b/>
          <w:szCs w:val="22"/>
        </w:rPr>
      </w:pPr>
      <w:r w:rsidRPr="007E5E31">
        <w:rPr>
          <w:b/>
          <w:bCs/>
          <w:szCs w:val="22"/>
        </w:rPr>
        <w:t>ÚDAJE UVÁDĚNÉ NA VNĚJŠÍM OBALU</w:t>
      </w:r>
    </w:p>
    <w:p w14:paraId="4B824B2D" w14:textId="77777777" w:rsidR="003C60DD" w:rsidRPr="00C41D8E" w:rsidRDefault="003C60DD" w:rsidP="00FD7EB8">
      <w:pPr>
        <w:pBdr>
          <w:top w:val="single" w:sz="4" w:space="0" w:color="auto"/>
          <w:left w:val="single" w:sz="4" w:space="4" w:color="auto"/>
          <w:bottom w:val="single" w:sz="4" w:space="0" w:color="auto"/>
          <w:right w:val="single" w:sz="4" w:space="4" w:color="auto"/>
        </w:pBdr>
        <w:tabs>
          <w:tab w:val="clear" w:pos="567"/>
        </w:tabs>
        <w:spacing w:line="240" w:lineRule="auto"/>
        <w:rPr>
          <w:b/>
          <w:szCs w:val="22"/>
        </w:rPr>
      </w:pPr>
      <w:r w:rsidRPr="00C41D8E">
        <w:rPr>
          <w:b/>
          <w:bCs/>
          <w:szCs w:val="22"/>
        </w:rPr>
        <w:t>KRABIČKA</w:t>
      </w:r>
    </w:p>
    <w:p w14:paraId="608AD264" w14:textId="77777777" w:rsidR="003C60DD" w:rsidRPr="007E5E31" w:rsidRDefault="003C60DD" w:rsidP="00FD7EB8">
      <w:pPr>
        <w:pBdr>
          <w:top w:val="single" w:sz="4" w:space="0" w:color="auto"/>
          <w:left w:val="single" w:sz="4" w:space="4" w:color="auto"/>
          <w:bottom w:val="single" w:sz="4" w:space="0" w:color="auto"/>
          <w:right w:val="single" w:sz="4" w:space="4" w:color="auto"/>
        </w:pBdr>
        <w:tabs>
          <w:tab w:val="clear" w:pos="567"/>
        </w:tabs>
        <w:spacing w:line="240" w:lineRule="auto"/>
        <w:outlineLvl w:val="4"/>
        <w:rPr>
          <w:b/>
          <w:szCs w:val="22"/>
        </w:rPr>
      </w:pPr>
      <w:r w:rsidRPr="00C41D8E">
        <w:rPr>
          <w:b/>
          <w:bCs/>
          <w:szCs w:val="22"/>
        </w:rPr>
        <w:t>Injekční lahvička + jehla s filtrem</w:t>
      </w:r>
    </w:p>
    <w:p w14:paraId="48B62663" w14:textId="77777777" w:rsidR="003C60DD" w:rsidRPr="007E5E31" w:rsidRDefault="003C60DD" w:rsidP="00FD7EB8">
      <w:pPr>
        <w:tabs>
          <w:tab w:val="clear" w:pos="567"/>
        </w:tabs>
        <w:spacing w:line="240" w:lineRule="auto"/>
        <w:rPr>
          <w:szCs w:val="22"/>
        </w:rPr>
      </w:pPr>
    </w:p>
    <w:p w14:paraId="0EEB7890" w14:textId="77777777" w:rsidR="003C60DD" w:rsidRPr="007E5E31" w:rsidRDefault="003C60DD" w:rsidP="00FD7EB8">
      <w:pPr>
        <w:tabs>
          <w:tab w:val="clear" w:pos="567"/>
        </w:tabs>
        <w:spacing w:line="240" w:lineRule="auto"/>
        <w:rPr>
          <w:szCs w:val="22"/>
        </w:rPr>
      </w:pPr>
    </w:p>
    <w:p w14:paraId="7A7CE28F"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1.</w:t>
      </w:r>
      <w:r w:rsidRPr="007E5E31">
        <w:rPr>
          <w:b/>
          <w:bCs/>
          <w:szCs w:val="22"/>
        </w:rPr>
        <w:tab/>
        <w:t>NÁZEV LÉČIVÉHO PŘÍPRAVKU</w:t>
      </w:r>
    </w:p>
    <w:p w14:paraId="240C7546" w14:textId="77777777" w:rsidR="003C60DD" w:rsidRPr="007E46CA" w:rsidRDefault="003C60DD" w:rsidP="00FD7EB8">
      <w:pPr>
        <w:tabs>
          <w:tab w:val="clear" w:pos="567"/>
        </w:tabs>
        <w:autoSpaceDE w:val="0"/>
        <w:autoSpaceDN w:val="0"/>
        <w:adjustRightInd w:val="0"/>
        <w:spacing w:line="240" w:lineRule="auto"/>
        <w:rPr>
          <w:szCs w:val="22"/>
        </w:rPr>
      </w:pPr>
    </w:p>
    <w:p w14:paraId="0CFBB282"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r w:rsidRPr="007E46CA">
        <w:rPr>
          <w:szCs w:val="22"/>
        </w:rPr>
        <w:t>Opuviz 40 mg/ml injekční roztok v injekční lahvičce</w:t>
      </w:r>
    </w:p>
    <w:p w14:paraId="2EFBE1EB" w14:textId="77777777" w:rsidR="003C60DD" w:rsidRPr="007E5E31" w:rsidRDefault="003C60DD" w:rsidP="00FD7EB8">
      <w:pPr>
        <w:tabs>
          <w:tab w:val="clear" w:pos="567"/>
        </w:tabs>
        <w:spacing w:line="240" w:lineRule="auto"/>
        <w:rPr>
          <w:szCs w:val="22"/>
        </w:rPr>
      </w:pPr>
      <w:r w:rsidRPr="007E5E31">
        <w:rPr>
          <w:szCs w:val="22"/>
        </w:rPr>
        <w:t>aflibercept</w:t>
      </w:r>
    </w:p>
    <w:p w14:paraId="1016D329" w14:textId="77777777" w:rsidR="003C60DD" w:rsidRPr="007E5E31" w:rsidRDefault="003C60DD" w:rsidP="00FD7EB8">
      <w:pPr>
        <w:tabs>
          <w:tab w:val="clear" w:pos="567"/>
        </w:tabs>
        <w:spacing w:line="240" w:lineRule="auto"/>
        <w:rPr>
          <w:szCs w:val="22"/>
        </w:rPr>
      </w:pPr>
    </w:p>
    <w:p w14:paraId="56AF76C1" w14:textId="77777777" w:rsidR="003C60DD" w:rsidRPr="007E5E31" w:rsidRDefault="003C60DD" w:rsidP="00FD7EB8">
      <w:pPr>
        <w:tabs>
          <w:tab w:val="clear" w:pos="567"/>
        </w:tabs>
        <w:spacing w:line="240" w:lineRule="auto"/>
        <w:rPr>
          <w:szCs w:val="22"/>
        </w:rPr>
      </w:pPr>
    </w:p>
    <w:p w14:paraId="246BA00F"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E5E31">
        <w:rPr>
          <w:b/>
          <w:bCs/>
          <w:szCs w:val="22"/>
        </w:rPr>
        <w:t>2.</w:t>
      </w:r>
      <w:r w:rsidRPr="007E5E31">
        <w:rPr>
          <w:b/>
          <w:bCs/>
          <w:szCs w:val="22"/>
        </w:rPr>
        <w:tab/>
        <w:t>OBSAH LÉČIVÉ LÁTKY / LÉČIVÝCH LÁTEK</w:t>
      </w:r>
    </w:p>
    <w:p w14:paraId="4FE82009" w14:textId="77777777" w:rsidR="003C60DD" w:rsidRPr="007E5E31" w:rsidRDefault="003C60DD" w:rsidP="00FD7EB8">
      <w:pPr>
        <w:tabs>
          <w:tab w:val="clear" w:pos="567"/>
        </w:tabs>
        <w:spacing w:line="240" w:lineRule="auto"/>
        <w:rPr>
          <w:szCs w:val="22"/>
        </w:rPr>
      </w:pPr>
    </w:p>
    <w:p w14:paraId="1721E924" w14:textId="77777777" w:rsidR="003C60DD" w:rsidRPr="007E5E31" w:rsidRDefault="003C60DD" w:rsidP="00FD7EB8">
      <w:pPr>
        <w:tabs>
          <w:tab w:val="clear" w:pos="567"/>
        </w:tabs>
        <w:spacing w:line="240" w:lineRule="auto"/>
        <w:rPr>
          <w:szCs w:val="22"/>
        </w:rPr>
      </w:pPr>
    </w:p>
    <w:p w14:paraId="0AF9C4D3" w14:textId="77777777" w:rsidR="003C60DD" w:rsidRPr="007E5E31" w:rsidRDefault="003C60DD" w:rsidP="00FD7EB8">
      <w:pPr>
        <w:tabs>
          <w:tab w:val="clear" w:pos="567"/>
        </w:tabs>
        <w:spacing w:line="240" w:lineRule="auto"/>
        <w:rPr>
          <w:szCs w:val="22"/>
        </w:rPr>
      </w:pPr>
      <w:r>
        <w:rPr>
          <w:szCs w:val="22"/>
        </w:rPr>
        <w:t>Jedna</w:t>
      </w:r>
      <w:r w:rsidRPr="007E5E31">
        <w:rPr>
          <w:szCs w:val="22"/>
        </w:rPr>
        <w:t xml:space="preserve"> injekční lahvička obsahuje 4 mg afliberceptu v 0,1 ml roztoku </w:t>
      </w:r>
      <w:r w:rsidRPr="007E5E31">
        <w:rPr>
          <w:szCs w:val="22"/>
          <w:highlight w:val="lightGray"/>
        </w:rPr>
        <w:t>(40 mg/ml).</w:t>
      </w:r>
    </w:p>
    <w:p w14:paraId="2B0095B7" w14:textId="77777777" w:rsidR="003C60DD" w:rsidRPr="007E5E31" w:rsidRDefault="003C60DD" w:rsidP="00FD7EB8">
      <w:pPr>
        <w:tabs>
          <w:tab w:val="clear" w:pos="567"/>
        </w:tabs>
        <w:spacing w:line="240" w:lineRule="auto"/>
        <w:rPr>
          <w:szCs w:val="22"/>
        </w:rPr>
      </w:pPr>
    </w:p>
    <w:p w14:paraId="507C56C2" w14:textId="77777777" w:rsidR="003C60DD" w:rsidRPr="007E5E31" w:rsidRDefault="003C60DD" w:rsidP="00FD7EB8">
      <w:pPr>
        <w:tabs>
          <w:tab w:val="clear" w:pos="567"/>
        </w:tabs>
        <w:spacing w:line="240" w:lineRule="auto"/>
        <w:rPr>
          <w:szCs w:val="22"/>
        </w:rPr>
      </w:pPr>
    </w:p>
    <w:p w14:paraId="4D19430B"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3.</w:t>
      </w:r>
      <w:r w:rsidRPr="007E5E31">
        <w:rPr>
          <w:b/>
          <w:bCs/>
          <w:szCs w:val="22"/>
        </w:rPr>
        <w:tab/>
        <w:t>SEZNAM POMOCNÝCH LÁTEK</w:t>
      </w:r>
    </w:p>
    <w:p w14:paraId="5D2DCC6B" w14:textId="77777777" w:rsidR="003C60DD" w:rsidRPr="007E5E31" w:rsidRDefault="003C60DD" w:rsidP="00FD7EB8">
      <w:pPr>
        <w:tabs>
          <w:tab w:val="clear" w:pos="567"/>
        </w:tabs>
        <w:spacing w:line="240" w:lineRule="auto"/>
        <w:rPr>
          <w:i/>
          <w:szCs w:val="22"/>
        </w:rPr>
      </w:pPr>
    </w:p>
    <w:p w14:paraId="41081364"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011517">
        <w:rPr>
          <w:rFonts w:ascii="Times New Roman" w:hAnsi="Times New Roman"/>
          <w:sz w:val="22"/>
          <w:szCs w:val="22"/>
          <w:lang w:val="cs-CZ" w:eastAsia="en-US"/>
        </w:rPr>
        <w:t>Pomocné látky dihydrát dihydrogenfosforečnanu sodného,</w:t>
      </w:r>
      <w:r w:rsidRPr="00011517">
        <w:rPr>
          <w:rFonts w:ascii="Times New Roman" w:hAnsi="Times New Roman"/>
          <w:sz w:val="22"/>
          <w:szCs w:val="22"/>
          <w:lang w:val="cs-CZ"/>
        </w:rPr>
        <w:t xml:space="preserve"> dihydrát hydrogenfosforečnanu sodného</w:t>
      </w:r>
      <w:r w:rsidRPr="00011517">
        <w:rPr>
          <w:rFonts w:ascii="Times New Roman" w:hAnsi="Times New Roman"/>
          <w:sz w:val="22"/>
          <w:szCs w:val="22"/>
          <w:lang w:val="cs-CZ" w:eastAsia="en-US"/>
        </w:rPr>
        <w:t xml:space="preserve">, sacharóza, </w:t>
      </w:r>
      <w:ins w:id="2078" w:author="Author" w:date="2025-09-12T16:07:00Z">
        <w:r>
          <w:rPr>
            <w:rFonts w:ascii="Times New Roman" w:hAnsi="Times New Roman"/>
            <w:sz w:val="22"/>
            <w:szCs w:val="22"/>
            <w:lang w:val="cs-CZ" w:eastAsia="en-US"/>
          </w:rPr>
          <w:t>E 432</w:t>
        </w:r>
      </w:ins>
      <w:r w:rsidRPr="00011517">
        <w:rPr>
          <w:rFonts w:ascii="Times New Roman" w:hAnsi="Times New Roman"/>
          <w:sz w:val="22"/>
          <w:szCs w:val="22"/>
          <w:lang w:val="cs-CZ" w:eastAsia="en-US"/>
        </w:rPr>
        <w:t>, voda pro injekci</w:t>
      </w:r>
    </w:p>
    <w:p w14:paraId="6DDCBA18" w14:textId="77777777" w:rsidR="003C60DD" w:rsidRPr="007E5E31" w:rsidRDefault="003C60DD" w:rsidP="00FD7EB8">
      <w:pPr>
        <w:tabs>
          <w:tab w:val="clear" w:pos="567"/>
        </w:tabs>
        <w:spacing w:line="240" w:lineRule="auto"/>
        <w:rPr>
          <w:szCs w:val="22"/>
        </w:rPr>
      </w:pPr>
    </w:p>
    <w:p w14:paraId="47DC1198" w14:textId="77777777" w:rsidR="003C60DD" w:rsidRPr="007E5E31" w:rsidRDefault="003C60DD" w:rsidP="00FD7EB8">
      <w:pPr>
        <w:tabs>
          <w:tab w:val="clear" w:pos="567"/>
        </w:tabs>
        <w:spacing w:line="240" w:lineRule="auto"/>
        <w:rPr>
          <w:szCs w:val="22"/>
        </w:rPr>
      </w:pPr>
    </w:p>
    <w:p w14:paraId="609BDD3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4.</w:t>
      </w:r>
      <w:r w:rsidRPr="007E5E31">
        <w:rPr>
          <w:b/>
          <w:bCs/>
          <w:szCs w:val="22"/>
        </w:rPr>
        <w:tab/>
        <w:t>LÉKOVÁ FORMA A OBSAH BALENÍ</w:t>
      </w:r>
    </w:p>
    <w:p w14:paraId="56818CFF" w14:textId="77777777" w:rsidR="003C60DD" w:rsidRPr="007E5E31" w:rsidRDefault="003C60DD" w:rsidP="00FD7EB8">
      <w:pPr>
        <w:tabs>
          <w:tab w:val="clear" w:pos="567"/>
        </w:tabs>
        <w:spacing w:line="240" w:lineRule="auto"/>
        <w:rPr>
          <w:szCs w:val="22"/>
        </w:rPr>
      </w:pPr>
    </w:p>
    <w:p w14:paraId="430AF791"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r w:rsidRPr="007E5E31">
        <w:rPr>
          <w:szCs w:val="22"/>
          <w:highlight w:val="lightGray"/>
          <w:shd w:val="clear" w:color="auto" w:fill="C0C0C0"/>
          <w:lang w:eastAsia="ja-JP"/>
        </w:rPr>
        <w:t>Injekční roztok</w:t>
      </w:r>
    </w:p>
    <w:p w14:paraId="16C842DB"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p>
    <w:p w14:paraId="1BB9827C" w14:textId="77777777" w:rsidR="003C60DD" w:rsidRPr="007E46CA" w:rsidRDefault="003C60DD" w:rsidP="00FD7EB8">
      <w:pPr>
        <w:tabs>
          <w:tab w:val="clear" w:pos="567"/>
          <w:tab w:val="left" w:pos="11174"/>
          <w:tab w:val="left" w:pos="15142"/>
        </w:tabs>
        <w:autoSpaceDE w:val="0"/>
        <w:autoSpaceDN w:val="0"/>
        <w:adjustRightInd w:val="0"/>
        <w:spacing w:line="240" w:lineRule="auto"/>
        <w:rPr>
          <w:rFonts w:eastAsia="MS Mincho"/>
          <w:szCs w:val="22"/>
          <w:lang w:eastAsia="ja-JP"/>
        </w:rPr>
      </w:pPr>
      <w:r>
        <w:rPr>
          <w:szCs w:val="22"/>
          <w:highlight w:val="lightGray"/>
          <w:lang w:eastAsia="ja-JP"/>
        </w:rPr>
        <w:t>Jedna</w:t>
      </w:r>
      <w:r w:rsidRPr="007E46CA">
        <w:rPr>
          <w:szCs w:val="22"/>
          <w:highlight w:val="lightGray"/>
          <w:lang w:eastAsia="ja-JP"/>
        </w:rPr>
        <w:t> injekční lahvička obsahuje 4 mg afliberceptu v 0,1 ml roztoku (40 mg/ml).</w:t>
      </w:r>
    </w:p>
    <w:p w14:paraId="36CF87FE" w14:textId="77777777" w:rsidR="003C60DD" w:rsidRPr="002A160F" w:rsidRDefault="003C60DD" w:rsidP="00FD7EB8">
      <w:pPr>
        <w:tabs>
          <w:tab w:val="clear" w:pos="567"/>
          <w:tab w:val="left" w:pos="11174"/>
          <w:tab w:val="left" w:pos="15142"/>
        </w:tabs>
        <w:autoSpaceDE w:val="0"/>
        <w:autoSpaceDN w:val="0"/>
        <w:adjustRightInd w:val="0"/>
        <w:spacing w:line="240" w:lineRule="auto"/>
        <w:rPr>
          <w:rFonts w:eastAsia="MS Mincho"/>
          <w:szCs w:val="22"/>
          <w:lang w:eastAsia="ja-JP"/>
        </w:rPr>
      </w:pPr>
      <w:r w:rsidRPr="002A160F">
        <w:rPr>
          <w:rFonts w:eastAsia="MS Mincho"/>
          <w:szCs w:val="22"/>
          <w:lang w:eastAsia="ja-JP"/>
        </w:rPr>
        <w:t>18</w:t>
      </w:r>
      <w:r>
        <w:rPr>
          <w:rFonts w:eastAsia="MS Mincho"/>
          <w:szCs w:val="22"/>
          <w:lang w:eastAsia="ja-JP"/>
        </w:rPr>
        <w:t> </w:t>
      </w:r>
      <w:r w:rsidRPr="002A160F">
        <w:rPr>
          <w:rFonts w:eastAsia="MS Mincho"/>
          <w:szCs w:val="22"/>
          <w:lang w:eastAsia="ja-JP"/>
        </w:rPr>
        <w:t>G jehla s filtrem</w:t>
      </w:r>
    </w:p>
    <w:p w14:paraId="52A0F6E9" w14:textId="77777777" w:rsidR="003C60DD" w:rsidRPr="007E46CA" w:rsidRDefault="003C60DD" w:rsidP="00FD7EB8">
      <w:pPr>
        <w:tabs>
          <w:tab w:val="clear" w:pos="567"/>
          <w:tab w:val="left" w:pos="11174"/>
          <w:tab w:val="left" w:pos="15142"/>
        </w:tabs>
        <w:autoSpaceDE w:val="0"/>
        <w:autoSpaceDN w:val="0"/>
        <w:adjustRightInd w:val="0"/>
        <w:spacing w:line="240" w:lineRule="auto"/>
        <w:rPr>
          <w:rFonts w:eastAsia="MS Mincho"/>
          <w:szCs w:val="22"/>
          <w:lang w:eastAsia="ja-JP"/>
        </w:rPr>
      </w:pPr>
      <w:r w:rsidRPr="002A160F">
        <w:rPr>
          <w:szCs w:val="22"/>
        </w:rPr>
        <w:t>Balení poskytuje 1 jednorázovou dávku 2 mg/0,05 ml.</w:t>
      </w:r>
    </w:p>
    <w:p w14:paraId="042D281B"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p>
    <w:p w14:paraId="53685705" w14:textId="77777777" w:rsidR="003C60DD" w:rsidRPr="007E5E31" w:rsidRDefault="003C60DD" w:rsidP="00FD7EB8">
      <w:pPr>
        <w:tabs>
          <w:tab w:val="clear" w:pos="567"/>
        </w:tabs>
        <w:spacing w:line="240" w:lineRule="auto"/>
        <w:rPr>
          <w:szCs w:val="22"/>
        </w:rPr>
      </w:pPr>
    </w:p>
    <w:p w14:paraId="64DF3208" w14:textId="77777777" w:rsidR="003C60DD" w:rsidRPr="007E5E31" w:rsidRDefault="003C60DD" w:rsidP="00FD7EB8">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szCs w:val="22"/>
        </w:rPr>
      </w:pPr>
      <w:r w:rsidRPr="007E5E31">
        <w:rPr>
          <w:b/>
          <w:bCs/>
          <w:szCs w:val="22"/>
        </w:rPr>
        <w:t>5.</w:t>
      </w:r>
      <w:r w:rsidRPr="007E5E31">
        <w:rPr>
          <w:b/>
          <w:bCs/>
          <w:szCs w:val="22"/>
        </w:rPr>
        <w:tab/>
        <w:t>ZPŮSOB A CESTA/CESTY PODÁNÍ</w:t>
      </w:r>
    </w:p>
    <w:p w14:paraId="618F473A" w14:textId="77777777" w:rsidR="003C60DD" w:rsidRPr="007E5E31" w:rsidRDefault="003C60DD" w:rsidP="00FD7EB8">
      <w:pPr>
        <w:tabs>
          <w:tab w:val="clear" w:pos="567"/>
        </w:tabs>
        <w:spacing w:line="240" w:lineRule="auto"/>
        <w:rPr>
          <w:szCs w:val="22"/>
        </w:rPr>
      </w:pPr>
    </w:p>
    <w:p w14:paraId="50AC729B" w14:textId="77777777" w:rsidR="003C60DD" w:rsidRPr="007E46CA" w:rsidRDefault="003C60DD" w:rsidP="00FD7EB8">
      <w:pPr>
        <w:pStyle w:val="Default"/>
        <w:rPr>
          <w:color w:val="auto"/>
          <w:sz w:val="22"/>
          <w:szCs w:val="22"/>
          <w:lang w:val="cs-CZ"/>
        </w:rPr>
      </w:pPr>
      <w:r w:rsidRPr="007E46CA">
        <w:rPr>
          <w:szCs w:val="22"/>
          <w:lang w:val="cs-CZ"/>
        </w:rPr>
        <w:t>Intravitreální podání</w:t>
      </w:r>
      <w:r w:rsidRPr="007E46CA">
        <w:rPr>
          <w:rFonts w:eastAsia="Times New Roman"/>
          <w:color w:val="auto"/>
          <w:sz w:val="22"/>
          <w:szCs w:val="22"/>
          <w:lang w:val="cs-CZ"/>
        </w:rPr>
        <w:t>.</w:t>
      </w:r>
    </w:p>
    <w:p w14:paraId="02B58BCA" w14:textId="77777777" w:rsidR="003C60DD" w:rsidRPr="007E46CA" w:rsidRDefault="003C60DD" w:rsidP="00FD7EB8">
      <w:pPr>
        <w:tabs>
          <w:tab w:val="clear" w:pos="567"/>
        </w:tabs>
        <w:spacing w:line="240" w:lineRule="auto"/>
        <w:rPr>
          <w:szCs w:val="22"/>
        </w:rPr>
      </w:pPr>
      <w:r w:rsidRPr="007E46CA">
        <w:rPr>
          <w:szCs w:val="22"/>
        </w:rPr>
        <w:t>Pouze pro jednorázové použití.</w:t>
      </w:r>
    </w:p>
    <w:p w14:paraId="09C071F1" w14:textId="77777777" w:rsidR="003C60DD" w:rsidRPr="007E5E31" w:rsidRDefault="003C60DD" w:rsidP="00FD7EB8">
      <w:pPr>
        <w:tabs>
          <w:tab w:val="clear" w:pos="567"/>
        </w:tabs>
        <w:spacing w:line="240" w:lineRule="auto"/>
        <w:rPr>
          <w:szCs w:val="22"/>
        </w:rPr>
      </w:pPr>
      <w:r w:rsidRPr="007E5E31">
        <w:rPr>
          <w:szCs w:val="22"/>
        </w:rPr>
        <w:t>Před použitím si přečtěte příbalovou informaci.</w:t>
      </w:r>
    </w:p>
    <w:p w14:paraId="36DFEED0" w14:textId="77777777" w:rsidR="003C60DD" w:rsidRPr="007E46CA" w:rsidRDefault="003C60DD" w:rsidP="00FD7EB8">
      <w:pPr>
        <w:tabs>
          <w:tab w:val="clear" w:pos="567"/>
          <w:tab w:val="left" w:pos="11174"/>
          <w:tab w:val="left" w:pos="15142"/>
        </w:tabs>
        <w:autoSpaceDE w:val="0"/>
        <w:autoSpaceDN w:val="0"/>
        <w:adjustRightInd w:val="0"/>
        <w:spacing w:line="240" w:lineRule="auto"/>
        <w:rPr>
          <w:rFonts w:eastAsia="MS Mincho"/>
          <w:szCs w:val="22"/>
          <w:lang w:eastAsia="ja-JP"/>
        </w:rPr>
      </w:pPr>
      <w:r w:rsidRPr="007E46CA">
        <w:rPr>
          <w:rFonts w:eastAsia="MS Mincho"/>
          <w:szCs w:val="22"/>
          <w:lang w:eastAsia="ja-JP"/>
        </w:rPr>
        <w:t>Přebytečný objem má být před aplikací vytlačen.</w:t>
      </w:r>
    </w:p>
    <w:p w14:paraId="47D97E3D" w14:textId="77777777" w:rsidR="003C60DD" w:rsidRPr="007E46CA" w:rsidRDefault="003C60DD" w:rsidP="00FD7EB8">
      <w:pPr>
        <w:autoSpaceDE w:val="0"/>
        <w:autoSpaceDN w:val="0"/>
        <w:adjustRightInd w:val="0"/>
        <w:spacing w:line="240" w:lineRule="auto"/>
        <w:rPr>
          <w:szCs w:val="22"/>
        </w:rPr>
      </w:pPr>
    </w:p>
    <w:p w14:paraId="7DCCCF29" w14:textId="77777777" w:rsidR="003C60DD" w:rsidRPr="007E46CA" w:rsidRDefault="003C60DD" w:rsidP="00FD7EB8">
      <w:pPr>
        <w:autoSpaceDE w:val="0"/>
        <w:autoSpaceDN w:val="0"/>
        <w:adjustRightInd w:val="0"/>
        <w:spacing w:line="240" w:lineRule="auto"/>
        <w:rPr>
          <w:szCs w:val="22"/>
        </w:rPr>
      </w:pPr>
    </w:p>
    <w:p w14:paraId="35345267"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6.</w:t>
      </w:r>
      <w:r w:rsidRPr="007E5E31">
        <w:rPr>
          <w:b/>
          <w:bCs/>
          <w:szCs w:val="22"/>
        </w:rPr>
        <w:tab/>
        <w:t>ZVLÁŠTNÍ UPOZORNĚNÍ, ŽE LÉČIVÝ PŘÍPRAVEK MUSÍ BÝT UCHOVÁVÁN MIMO DOHLED A DOSAH DĚTÍ</w:t>
      </w:r>
    </w:p>
    <w:p w14:paraId="334A12A9" w14:textId="77777777" w:rsidR="003C60DD" w:rsidRPr="007E5E31" w:rsidRDefault="003C60DD" w:rsidP="00FD7EB8">
      <w:pPr>
        <w:tabs>
          <w:tab w:val="clear" w:pos="567"/>
        </w:tabs>
        <w:spacing w:line="240" w:lineRule="auto"/>
        <w:rPr>
          <w:szCs w:val="22"/>
        </w:rPr>
      </w:pPr>
    </w:p>
    <w:p w14:paraId="3BBA9DAF" w14:textId="77777777" w:rsidR="003C60DD" w:rsidRPr="007E5E31" w:rsidRDefault="003C60DD" w:rsidP="00FD7EB8">
      <w:pPr>
        <w:tabs>
          <w:tab w:val="clear" w:pos="567"/>
        </w:tabs>
        <w:spacing w:line="240" w:lineRule="auto"/>
        <w:rPr>
          <w:szCs w:val="22"/>
        </w:rPr>
      </w:pPr>
      <w:r w:rsidRPr="007E5E31">
        <w:rPr>
          <w:szCs w:val="22"/>
        </w:rPr>
        <w:t>Uchovávejte mimo dohled a dosah dětí.</w:t>
      </w:r>
    </w:p>
    <w:p w14:paraId="01401693" w14:textId="77777777" w:rsidR="003C60DD" w:rsidRPr="007E5E31" w:rsidRDefault="003C60DD" w:rsidP="00FD7EB8">
      <w:pPr>
        <w:tabs>
          <w:tab w:val="clear" w:pos="567"/>
        </w:tabs>
        <w:spacing w:line="240" w:lineRule="auto"/>
        <w:rPr>
          <w:szCs w:val="22"/>
        </w:rPr>
      </w:pPr>
    </w:p>
    <w:p w14:paraId="12AEAA45" w14:textId="77777777" w:rsidR="003C60DD" w:rsidRPr="007E5E31" w:rsidRDefault="003C60DD" w:rsidP="00FD7EB8">
      <w:pPr>
        <w:tabs>
          <w:tab w:val="clear" w:pos="567"/>
        </w:tabs>
        <w:spacing w:line="240" w:lineRule="auto"/>
        <w:rPr>
          <w:szCs w:val="22"/>
        </w:rPr>
      </w:pPr>
    </w:p>
    <w:p w14:paraId="51C6DAA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7.</w:t>
      </w:r>
      <w:r w:rsidRPr="007E5E31">
        <w:rPr>
          <w:b/>
          <w:bCs/>
          <w:szCs w:val="22"/>
        </w:rPr>
        <w:tab/>
        <w:t>DALŠÍ ZVLÁŠTNÍ UPOZORNĚNÍ, POKUD JE POTŘEBNÉ</w:t>
      </w:r>
    </w:p>
    <w:p w14:paraId="54BE355B" w14:textId="77777777" w:rsidR="003C60DD" w:rsidRPr="007E5E31" w:rsidRDefault="003C60DD" w:rsidP="00FD7EB8">
      <w:pPr>
        <w:tabs>
          <w:tab w:val="clear" w:pos="567"/>
        </w:tabs>
        <w:spacing w:line="240" w:lineRule="auto"/>
        <w:rPr>
          <w:szCs w:val="22"/>
        </w:rPr>
      </w:pPr>
    </w:p>
    <w:p w14:paraId="2011C492" w14:textId="77777777" w:rsidR="003C60DD" w:rsidRPr="007E5E31" w:rsidRDefault="003C60DD" w:rsidP="00FD7EB8">
      <w:pPr>
        <w:tabs>
          <w:tab w:val="clear" w:pos="567"/>
        </w:tabs>
        <w:spacing w:line="240" w:lineRule="auto"/>
        <w:rPr>
          <w:szCs w:val="22"/>
        </w:rPr>
      </w:pPr>
    </w:p>
    <w:p w14:paraId="64AEC6B7"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8.</w:t>
      </w:r>
      <w:r w:rsidRPr="007E5E31">
        <w:rPr>
          <w:b/>
          <w:bCs/>
          <w:szCs w:val="22"/>
        </w:rPr>
        <w:tab/>
        <w:t>POUŽITELNOST</w:t>
      </w:r>
    </w:p>
    <w:p w14:paraId="200A44BB" w14:textId="77777777" w:rsidR="003C60DD" w:rsidRPr="007E5E31" w:rsidRDefault="003C60DD" w:rsidP="00FD7EB8">
      <w:pPr>
        <w:tabs>
          <w:tab w:val="clear" w:pos="567"/>
        </w:tabs>
        <w:spacing w:line="240" w:lineRule="auto"/>
        <w:rPr>
          <w:szCs w:val="22"/>
        </w:rPr>
      </w:pPr>
    </w:p>
    <w:p w14:paraId="44FB8323" w14:textId="77777777" w:rsidR="003C60DD" w:rsidRPr="007E5E31" w:rsidRDefault="003C60DD" w:rsidP="00FD7EB8">
      <w:pPr>
        <w:tabs>
          <w:tab w:val="clear" w:pos="567"/>
        </w:tabs>
        <w:spacing w:line="240" w:lineRule="auto"/>
        <w:rPr>
          <w:szCs w:val="22"/>
        </w:rPr>
      </w:pPr>
      <w:r w:rsidRPr="007E5E31">
        <w:rPr>
          <w:szCs w:val="22"/>
        </w:rPr>
        <w:t>EXP</w:t>
      </w:r>
    </w:p>
    <w:p w14:paraId="7FE2C14F" w14:textId="77777777" w:rsidR="003C60DD" w:rsidRPr="007E5E31" w:rsidRDefault="003C60DD" w:rsidP="00FD7EB8">
      <w:pPr>
        <w:tabs>
          <w:tab w:val="clear" w:pos="567"/>
        </w:tabs>
        <w:spacing w:line="240" w:lineRule="auto"/>
        <w:rPr>
          <w:szCs w:val="22"/>
        </w:rPr>
      </w:pPr>
    </w:p>
    <w:p w14:paraId="391EED9C" w14:textId="77777777" w:rsidR="003C60DD" w:rsidRPr="007E5E31" w:rsidRDefault="003C60DD" w:rsidP="00FD7EB8">
      <w:pPr>
        <w:tabs>
          <w:tab w:val="clear" w:pos="567"/>
        </w:tabs>
        <w:spacing w:line="240" w:lineRule="auto"/>
        <w:rPr>
          <w:szCs w:val="22"/>
        </w:rPr>
      </w:pPr>
    </w:p>
    <w:p w14:paraId="728E4186"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9.</w:t>
      </w:r>
      <w:r w:rsidRPr="007E5E31">
        <w:rPr>
          <w:b/>
          <w:bCs/>
          <w:szCs w:val="22"/>
        </w:rPr>
        <w:tab/>
        <w:t>ZVLÁŠTNÍ PODMÍNKY PRO UCHOVÁVÁNÍ</w:t>
      </w:r>
    </w:p>
    <w:p w14:paraId="5674B94D" w14:textId="77777777" w:rsidR="003C60DD" w:rsidRPr="007E5E31" w:rsidRDefault="003C60DD" w:rsidP="00FD7EB8">
      <w:pPr>
        <w:pStyle w:val="GlobalBayerBodyText"/>
        <w:spacing w:before="0" w:after="0"/>
        <w:rPr>
          <w:rFonts w:ascii="Times New Roman" w:hAnsi="Times New Roman"/>
          <w:sz w:val="22"/>
          <w:szCs w:val="22"/>
          <w:lang w:val="cs-CZ"/>
        </w:rPr>
      </w:pPr>
    </w:p>
    <w:p w14:paraId="56F5901E" w14:textId="77777777" w:rsidR="003C60DD" w:rsidRPr="0010700A" w:rsidRDefault="003C60DD" w:rsidP="00FD7EB8">
      <w:pPr>
        <w:pStyle w:val="GlobalBayerBodyText"/>
        <w:spacing w:before="0" w:after="0"/>
        <w:rPr>
          <w:rFonts w:ascii="Times New Roman" w:hAnsi="Times New Roman"/>
          <w:sz w:val="22"/>
          <w:szCs w:val="22"/>
          <w:lang w:val="cs-CZ" w:eastAsia="en-US"/>
        </w:rPr>
      </w:pPr>
      <w:r w:rsidRPr="007E5E31">
        <w:rPr>
          <w:rFonts w:ascii="Times New Roman" w:hAnsi="Times New Roman"/>
          <w:sz w:val="22"/>
          <w:szCs w:val="22"/>
          <w:lang w:val="cs-CZ"/>
        </w:rPr>
        <w:t xml:space="preserve">Uchovávejte v chladničce (2 °C </w:t>
      </w:r>
      <w:r w:rsidRPr="00857AAB">
        <w:rPr>
          <w:noProof/>
          <w:lang w:val="cs-CZ"/>
        </w:rPr>
        <w:t>–</w:t>
      </w:r>
      <w:r w:rsidRPr="007E5E31">
        <w:rPr>
          <w:rFonts w:ascii="Times New Roman" w:hAnsi="Times New Roman"/>
          <w:sz w:val="22"/>
          <w:szCs w:val="22"/>
          <w:lang w:val="cs-CZ"/>
        </w:rPr>
        <w:t xml:space="preserve"> 8 °C).</w:t>
      </w:r>
      <w:r>
        <w:rPr>
          <w:rFonts w:ascii="Times New Roman" w:hAnsi="Times New Roman"/>
          <w:sz w:val="22"/>
          <w:szCs w:val="22"/>
          <w:lang w:val="cs-CZ"/>
        </w:rPr>
        <w:t xml:space="preserve"> Chraňte před mrazem.</w:t>
      </w:r>
    </w:p>
    <w:p w14:paraId="25A6C43D" w14:textId="77777777" w:rsidR="003C60DD" w:rsidRPr="007E5E31" w:rsidRDefault="003C60DD" w:rsidP="00FD7EB8">
      <w:pPr>
        <w:tabs>
          <w:tab w:val="clear" w:pos="567"/>
        </w:tabs>
        <w:spacing w:line="240" w:lineRule="auto"/>
        <w:rPr>
          <w:szCs w:val="22"/>
        </w:rPr>
      </w:pPr>
      <w:r w:rsidRPr="007E5E31">
        <w:rPr>
          <w:szCs w:val="22"/>
        </w:rPr>
        <w:t>Uchovávejte v původním obalu, aby byl přípravek chráněn před světlem.</w:t>
      </w:r>
    </w:p>
    <w:p w14:paraId="09C31CDF" w14:textId="77777777" w:rsidR="003C60DD" w:rsidRPr="007E5E31" w:rsidRDefault="003C60DD" w:rsidP="00FD7EB8">
      <w:pPr>
        <w:tabs>
          <w:tab w:val="clear" w:pos="567"/>
        </w:tabs>
        <w:spacing w:line="240" w:lineRule="auto"/>
        <w:rPr>
          <w:szCs w:val="22"/>
        </w:rPr>
      </w:pPr>
    </w:p>
    <w:p w14:paraId="1D376025" w14:textId="77777777" w:rsidR="003C60DD" w:rsidRPr="007E5E31" w:rsidRDefault="003C60DD" w:rsidP="00FD7EB8">
      <w:pPr>
        <w:tabs>
          <w:tab w:val="clear" w:pos="567"/>
        </w:tabs>
        <w:spacing w:line="240" w:lineRule="auto"/>
        <w:ind w:left="567" w:hanging="567"/>
        <w:rPr>
          <w:szCs w:val="22"/>
        </w:rPr>
      </w:pPr>
    </w:p>
    <w:p w14:paraId="707029B4"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E5E31">
        <w:rPr>
          <w:b/>
          <w:bCs/>
          <w:szCs w:val="22"/>
        </w:rPr>
        <w:t>10.</w:t>
      </w:r>
      <w:r w:rsidRPr="007E5E31">
        <w:rPr>
          <w:b/>
          <w:bCs/>
          <w:szCs w:val="22"/>
        </w:rPr>
        <w:tab/>
        <w:t>ZVLÁŠTNÍ OPATŘENÍ PRO LIKVIDACI NEPOUŽITÝCH LÉČIVÝCH PŘÍPRAVKŮ NEBO ODPADU Z NICH, POKUD JE TO VHODNÉ</w:t>
      </w:r>
    </w:p>
    <w:p w14:paraId="19FCDC6C" w14:textId="77777777" w:rsidR="003C60DD" w:rsidRPr="007E5E31" w:rsidRDefault="003C60DD" w:rsidP="00FD7EB8">
      <w:pPr>
        <w:tabs>
          <w:tab w:val="clear" w:pos="567"/>
        </w:tabs>
        <w:spacing w:line="240" w:lineRule="auto"/>
        <w:rPr>
          <w:szCs w:val="22"/>
        </w:rPr>
      </w:pPr>
    </w:p>
    <w:p w14:paraId="14A0E2CB" w14:textId="77777777" w:rsidR="003C60DD" w:rsidRPr="007E5E31" w:rsidRDefault="003C60DD" w:rsidP="00FD7EB8">
      <w:pPr>
        <w:tabs>
          <w:tab w:val="clear" w:pos="567"/>
        </w:tabs>
        <w:spacing w:line="240" w:lineRule="auto"/>
        <w:rPr>
          <w:szCs w:val="22"/>
        </w:rPr>
      </w:pPr>
    </w:p>
    <w:p w14:paraId="7B294B2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11.</w:t>
      </w:r>
      <w:r w:rsidRPr="007E5E31">
        <w:rPr>
          <w:b/>
          <w:bCs/>
          <w:szCs w:val="22"/>
        </w:rPr>
        <w:tab/>
        <w:t>NÁZEV A ADRESA DRŽITELE ROZHODNUTÍ O REGISTRACI</w:t>
      </w:r>
    </w:p>
    <w:p w14:paraId="7A341277" w14:textId="77777777" w:rsidR="003C60DD" w:rsidRPr="007E5E31" w:rsidRDefault="003C60DD" w:rsidP="00FD7EB8">
      <w:pPr>
        <w:tabs>
          <w:tab w:val="clear" w:pos="567"/>
        </w:tabs>
        <w:spacing w:line="240" w:lineRule="auto"/>
        <w:rPr>
          <w:i/>
          <w:szCs w:val="22"/>
        </w:rPr>
      </w:pPr>
    </w:p>
    <w:p w14:paraId="3AB56B92" w14:textId="77777777" w:rsidR="003C60DD" w:rsidRPr="007E5E31" w:rsidRDefault="003C60DD" w:rsidP="00FD7EB8">
      <w:pPr>
        <w:spacing w:line="240" w:lineRule="auto"/>
        <w:rPr>
          <w:szCs w:val="22"/>
        </w:rPr>
      </w:pPr>
      <w:r w:rsidRPr="007E5E31">
        <w:rPr>
          <w:szCs w:val="22"/>
        </w:rPr>
        <w:t>Samsung Bioepis NL B.V.</w:t>
      </w:r>
    </w:p>
    <w:p w14:paraId="5CECA21E" w14:textId="77777777" w:rsidR="003C60DD" w:rsidRPr="007E5E31" w:rsidRDefault="003C60DD" w:rsidP="00FD7EB8">
      <w:pPr>
        <w:spacing w:line="240" w:lineRule="auto"/>
        <w:rPr>
          <w:szCs w:val="22"/>
        </w:rPr>
      </w:pPr>
      <w:r w:rsidRPr="007E5E31">
        <w:rPr>
          <w:szCs w:val="22"/>
        </w:rPr>
        <w:t>Olof Palmestraat 10</w:t>
      </w:r>
    </w:p>
    <w:p w14:paraId="7D14502E" w14:textId="77777777" w:rsidR="003C60DD" w:rsidRPr="007E5E31" w:rsidRDefault="003C60DD" w:rsidP="00FD7EB8">
      <w:pPr>
        <w:spacing w:line="240" w:lineRule="auto"/>
        <w:rPr>
          <w:szCs w:val="22"/>
        </w:rPr>
      </w:pPr>
      <w:r w:rsidRPr="007E5E31">
        <w:rPr>
          <w:szCs w:val="22"/>
        </w:rPr>
        <w:t>2616 LR Delft</w:t>
      </w:r>
    </w:p>
    <w:p w14:paraId="0F54FB83" w14:textId="77777777" w:rsidR="003C60DD" w:rsidRPr="007E5E31" w:rsidRDefault="003C60DD" w:rsidP="00FD7EB8">
      <w:pPr>
        <w:spacing w:line="240" w:lineRule="auto"/>
        <w:rPr>
          <w:szCs w:val="22"/>
        </w:rPr>
      </w:pPr>
      <w:r w:rsidRPr="007E5E31">
        <w:rPr>
          <w:szCs w:val="22"/>
        </w:rPr>
        <w:t>Nizozemsko</w:t>
      </w:r>
    </w:p>
    <w:p w14:paraId="4A417B60" w14:textId="77777777" w:rsidR="003C60DD" w:rsidRPr="007E5E31" w:rsidRDefault="003C60DD" w:rsidP="00FD7EB8">
      <w:pPr>
        <w:tabs>
          <w:tab w:val="clear" w:pos="567"/>
        </w:tabs>
        <w:spacing w:line="240" w:lineRule="auto"/>
        <w:rPr>
          <w:szCs w:val="22"/>
        </w:rPr>
      </w:pPr>
    </w:p>
    <w:p w14:paraId="4D26E0D9" w14:textId="77777777" w:rsidR="003C60DD" w:rsidRPr="007E5E31" w:rsidRDefault="003C60DD" w:rsidP="00FD7EB8">
      <w:pPr>
        <w:tabs>
          <w:tab w:val="clear" w:pos="567"/>
        </w:tabs>
        <w:spacing w:line="240" w:lineRule="auto"/>
        <w:rPr>
          <w:szCs w:val="22"/>
        </w:rPr>
      </w:pPr>
    </w:p>
    <w:p w14:paraId="678CCFE7"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12.</w:t>
      </w:r>
      <w:r w:rsidRPr="007E5E31">
        <w:rPr>
          <w:b/>
          <w:bCs/>
          <w:szCs w:val="22"/>
        </w:rPr>
        <w:tab/>
        <w:t>REGISTRANČÍ ČÍSLO/ČÍSLA</w:t>
      </w:r>
    </w:p>
    <w:p w14:paraId="2010C06A" w14:textId="77777777" w:rsidR="003C60DD" w:rsidRPr="007E5E31" w:rsidRDefault="003C60DD" w:rsidP="00FD7EB8">
      <w:pPr>
        <w:tabs>
          <w:tab w:val="clear" w:pos="567"/>
        </w:tabs>
        <w:spacing w:line="240" w:lineRule="auto"/>
        <w:rPr>
          <w:szCs w:val="22"/>
        </w:rPr>
      </w:pPr>
    </w:p>
    <w:p w14:paraId="3DB260C6" w14:textId="77777777" w:rsidR="003C60DD" w:rsidRPr="007E5E31" w:rsidRDefault="003C60DD" w:rsidP="00FD7EB8">
      <w:pPr>
        <w:tabs>
          <w:tab w:val="clear" w:pos="567"/>
        </w:tabs>
        <w:spacing w:line="240" w:lineRule="auto"/>
        <w:rPr>
          <w:szCs w:val="22"/>
        </w:rPr>
      </w:pPr>
      <w:r w:rsidRPr="007E5E31">
        <w:rPr>
          <w:noProof/>
          <w:szCs w:val="22"/>
        </w:rPr>
        <w:t>EU/1/24/1865/002</w:t>
      </w:r>
    </w:p>
    <w:p w14:paraId="7F376398" w14:textId="77777777" w:rsidR="003C60DD" w:rsidRPr="007E5E31" w:rsidRDefault="003C60DD" w:rsidP="00FD7EB8">
      <w:pPr>
        <w:tabs>
          <w:tab w:val="clear" w:pos="567"/>
        </w:tabs>
        <w:spacing w:line="240" w:lineRule="auto"/>
        <w:rPr>
          <w:szCs w:val="22"/>
        </w:rPr>
      </w:pPr>
    </w:p>
    <w:p w14:paraId="0AF4ABFE"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13.</w:t>
      </w:r>
      <w:r w:rsidRPr="007E5E31">
        <w:rPr>
          <w:b/>
          <w:bCs/>
          <w:szCs w:val="22"/>
        </w:rPr>
        <w:tab/>
        <w:t>ČÍSLO ŠARŽE</w:t>
      </w:r>
    </w:p>
    <w:p w14:paraId="6776E6CB" w14:textId="77777777" w:rsidR="003C60DD" w:rsidRPr="007E5E31" w:rsidRDefault="003C60DD" w:rsidP="00FD7EB8">
      <w:pPr>
        <w:tabs>
          <w:tab w:val="clear" w:pos="567"/>
        </w:tabs>
        <w:spacing w:line="240" w:lineRule="auto"/>
        <w:rPr>
          <w:szCs w:val="22"/>
        </w:rPr>
      </w:pPr>
    </w:p>
    <w:p w14:paraId="5780EA70" w14:textId="77777777" w:rsidR="003C60DD" w:rsidRPr="007E5E31" w:rsidRDefault="003C60DD" w:rsidP="00FD7EB8">
      <w:pPr>
        <w:tabs>
          <w:tab w:val="clear" w:pos="567"/>
        </w:tabs>
        <w:spacing w:line="240" w:lineRule="auto"/>
        <w:rPr>
          <w:szCs w:val="22"/>
        </w:rPr>
      </w:pPr>
      <w:r w:rsidRPr="007E5E31">
        <w:rPr>
          <w:szCs w:val="22"/>
        </w:rPr>
        <w:t>Lot</w:t>
      </w:r>
    </w:p>
    <w:p w14:paraId="07AEABB9" w14:textId="77777777" w:rsidR="003C60DD" w:rsidRPr="007E5E31" w:rsidRDefault="003C60DD" w:rsidP="00FD7EB8">
      <w:pPr>
        <w:tabs>
          <w:tab w:val="clear" w:pos="567"/>
        </w:tabs>
        <w:spacing w:line="240" w:lineRule="auto"/>
        <w:rPr>
          <w:szCs w:val="22"/>
        </w:rPr>
      </w:pPr>
    </w:p>
    <w:p w14:paraId="52FE944C" w14:textId="77777777" w:rsidR="003C60DD" w:rsidRPr="007E5E31" w:rsidRDefault="003C60DD" w:rsidP="00FD7EB8">
      <w:pPr>
        <w:tabs>
          <w:tab w:val="clear" w:pos="567"/>
        </w:tabs>
        <w:spacing w:line="240" w:lineRule="auto"/>
        <w:rPr>
          <w:szCs w:val="22"/>
        </w:rPr>
      </w:pPr>
    </w:p>
    <w:p w14:paraId="0B8C1B6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14.</w:t>
      </w:r>
      <w:r w:rsidRPr="007E5E31">
        <w:rPr>
          <w:b/>
          <w:bCs/>
          <w:szCs w:val="22"/>
        </w:rPr>
        <w:tab/>
        <w:t>KLASIFIKACE PRO VÝDEJ</w:t>
      </w:r>
    </w:p>
    <w:p w14:paraId="1902FDB5" w14:textId="77777777" w:rsidR="003C60DD" w:rsidRPr="007E5E31" w:rsidRDefault="003C60DD" w:rsidP="00FD7EB8">
      <w:pPr>
        <w:tabs>
          <w:tab w:val="clear" w:pos="567"/>
        </w:tabs>
        <w:spacing w:line="240" w:lineRule="auto"/>
        <w:rPr>
          <w:szCs w:val="22"/>
        </w:rPr>
      </w:pPr>
    </w:p>
    <w:p w14:paraId="22CBB557" w14:textId="77777777" w:rsidR="003C60DD" w:rsidRPr="007E5E31" w:rsidRDefault="003C60DD" w:rsidP="00FD7EB8">
      <w:pPr>
        <w:tabs>
          <w:tab w:val="clear" w:pos="567"/>
        </w:tabs>
        <w:spacing w:line="240" w:lineRule="auto"/>
        <w:rPr>
          <w:szCs w:val="22"/>
        </w:rPr>
      </w:pPr>
    </w:p>
    <w:p w14:paraId="7BF88100" w14:textId="77777777" w:rsidR="003C60DD" w:rsidRPr="007E5E31" w:rsidRDefault="003C60DD" w:rsidP="00FD7EB8">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15.</w:t>
      </w:r>
      <w:r w:rsidRPr="007E5E31">
        <w:rPr>
          <w:b/>
          <w:bCs/>
          <w:szCs w:val="22"/>
        </w:rPr>
        <w:tab/>
        <w:t>NÁVOD K POUŽITÍ</w:t>
      </w:r>
    </w:p>
    <w:p w14:paraId="0779D843" w14:textId="77777777" w:rsidR="003C60DD" w:rsidRPr="007E5E31" w:rsidRDefault="003C60DD" w:rsidP="00FD7EB8">
      <w:pPr>
        <w:tabs>
          <w:tab w:val="clear" w:pos="567"/>
        </w:tabs>
        <w:spacing w:line="240" w:lineRule="auto"/>
        <w:rPr>
          <w:i/>
          <w:szCs w:val="22"/>
        </w:rPr>
      </w:pPr>
    </w:p>
    <w:p w14:paraId="686A2E2C" w14:textId="77777777" w:rsidR="003C60DD" w:rsidRPr="007E5E31" w:rsidRDefault="003C60DD" w:rsidP="00FD7EB8">
      <w:pPr>
        <w:tabs>
          <w:tab w:val="clear" w:pos="567"/>
        </w:tabs>
        <w:spacing w:line="240" w:lineRule="auto"/>
        <w:rPr>
          <w:szCs w:val="22"/>
        </w:rPr>
      </w:pPr>
    </w:p>
    <w:p w14:paraId="4C7A31CA" w14:textId="77777777" w:rsidR="003C60DD" w:rsidRPr="007E5E31" w:rsidRDefault="003C60DD" w:rsidP="00FD7EB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E5E31">
        <w:rPr>
          <w:b/>
          <w:bCs/>
          <w:szCs w:val="22"/>
        </w:rPr>
        <w:t>16.</w:t>
      </w:r>
      <w:r w:rsidRPr="007E5E31">
        <w:rPr>
          <w:b/>
          <w:bCs/>
          <w:szCs w:val="22"/>
        </w:rPr>
        <w:tab/>
        <w:t>INFORMACE V BRAILLOVĚ PÍSMU</w:t>
      </w:r>
    </w:p>
    <w:p w14:paraId="06D4EA21" w14:textId="77777777" w:rsidR="003C60DD" w:rsidRPr="007E5E31" w:rsidRDefault="003C60DD" w:rsidP="00FD7EB8">
      <w:pPr>
        <w:tabs>
          <w:tab w:val="clear" w:pos="567"/>
        </w:tabs>
        <w:spacing w:line="240" w:lineRule="auto"/>
        <w:rPr>
          <w:szCs w:val="22"/>
        </w:rPr>
      </w:pPr>
    </w:p>
    <w:p w14:paraId="31269C00" w14:textId="77777777" w:rsidR="003C60DD" w:rsidRPr="007E5E31" w:rsidRDefault="003C60DD" w:rsidP="00FD7EB8">
      <w:pPr>
        <w:tabs>
          <w:tab w:val="clear" w:pos="567"/>
        </w:tabs>
        <w:spacing w:line="240" w:lineRule="auto"/>
        <w:rPr>
          <w:i/>
          <w:szCs w:val="22"/>
        </w:rPr>
      </w:pPr>
      <w:r w:rsidRPr="007E5E31">
        <w:rPr>
          <w:szCs w:val="22"/>
          <w:highlight w:val="lightGray"/>
          <w:shd w:val="clear" w:color="auto" w:fill="B3B3B3"/>
        </w:rPr>
        <w:t>Nevyžaduje se – odůvodnění přijato</w:t>
      </w:r>
    </w:p>
    <w:p w14:paraId="313B85B1" w14:textId="77777777" w:rsidR="003C60DD" w:rsidRPr="007E5E31" w:rsidRDefault="003C60DD" w:rsidP="00FD7EB8">
      <w:pPr>
        <w:tabs>
          <w:tab w:val="clear" w:pos="567"/>
        </w:tabs>
        <w:spacing w:line="240" w:lineRule="auto"/>
        <w:rPr>
          <w:szCs w:val="22"/>
        </w:rPr>
      </w:pPr>
    </w:p>
    <w:p w14:paraId="53849B09" w14:textId="77777777" w:rsidR="003C60DD" w:rsidRPr="007E5E31" w:rsidRDefault="003C60DD" w:rsidP="00FD7EB8">
      <w:pPr>
        <w:spacing w:line="240" w:lineRule="auto"/>
        <w:rPr>
          <w:szCs w:val="22"/>
          <w:shd w:val="clear" w:color="auto" w:fill="CCCCCC"/>
        </w:rPr>
      </w:pPr>
    </w:p>
    <w:p w14:paraId="213C89E7" w14:textId="77777777" w:rsidR="003C60DD" w:rsidRPr="007E5E31" w:rsidRDefault="003C60DD">
      <w:pPr>
        <w:keepNext/>
        <w:numPr>
          <w:ilvl w:val="0"/>
          <w:numId w:val="12"/>
        </w:numPr>
        <w:pBdr>
          <w:top w:val="single" w:sz="4" w:space="1" w:color="auto"/>
          <w:left w:val="single" w:sz="4" w:space="4" w:color="auto"/>
          <w:bottom w:val="single" w:sz="4" w:space="1" w:color="auto"/>
          <w:right w:val="single" w:sz="4" w:space="4" w:color="auto"/>
        </w:pBdr>
        <w:spacing w:line="240" w:lineRule="auto"/>
        <w:jc w:val="both"/>
        <w:rPr>
          <w:b/>
        </w:rPr>
        <w:pPrChange w:id="2079" w:author="김지선(Jisun KIM)" w:date="2025-12-16T16:07:00Z">
          <w:pPr>
            <w:keepNext/>
            <w:numPr>
              <w:numId w:val="21"/>
            </w:numPr>
            <w:pBdr>
              <w:top w:val="single" w:sz="4" w:space="1" w:color="auto"/>
              <w:left w:val="single" w:sz="4" w:space="4" w:color="auto"/>
              <w:bottom w:val="single" w:sz="4" w:space="1" w:color="auto"/>
              <w:right w:val="single" w:sz="4" w:space="4" w:color="auto"/>
            </w:pBdr>
            <w:spacing w:line="240" w:lineRule="auto"/>
            <w:ind w:left="360" w:hanging="360"/>
            <w:jc w:val="both"/>
          </w:pPr>
        </w:pPrChange>
      </w:pPr>
      <w:r w:rsidRPr="007E5E31">
        <w:rPr>
          <w:b/>
        </w:rPr>
        <w:t>JEDINĚČNÝ IDENTIFIKÁTOR – 2D ČÁROVÝ KÓD</w:t>
      </w:r>
    </w:p>
    <w:p w14:paraId="2A833065" w14:textId="77777777" w:rsidR="003C60DD" w:rsidRPr="007E5E31" w:rsidRDefault="003C60DD" w:rsidP="00FD7EB8">
      <w:pPr>
        <w:keepNext/>
        <w:tabs>
          <w:tab w:val="clear" w:pos="567"/>
        </w:tabs>
        <w:spacing w:line="240" w:lineRule="auto"/>
      </w:pPr>
    </w:p>
    <w:p w14:paraId="05E4657E" w14:textId="77777777" w:rsidR="003C60DD" w:rsidRPr="007E5E31" w:rsidRDefault="003C60DD" w:rsidP="00FD7EB8">
      <w:pPr>
        <w:spacing w:line="240" w:lineRule="auto"/>
        <w:rPr>
          <w:szCs w:val="22"/>
          <w:highlight w:val="lightGray"/>
          <w:shd w:val="clear" w:color="auto" w:fill="CCCCCC"/>
        </w:rPr>
      </w:pPr>
      <w:r w:rsidRPr="007E5E31">
        <w:rPr>
          <w:highlight w:val="lightGray"/>
        </w:rPr>
        <w:t>2D čárový kód s jedinečným identifikátorem.</w:t>
      </w:r>
    </w:p>
    <w:p w14:paraId="26163B3D" w14:textId="77777777" w:rsidR="003C60DD" w:rsidRPr="007E5E31" w:rsidRDefault="003C60DD" w:rsidP="00FD7EB8">
      <w:pPr>
        <w:spacing w:line="240" w:lineRule="auto"/>
        <w:rPr>
          <w:szCs w:val="22"/>
          <w:highlight w:val="lightGray"/>
          <w:shd w:val="clear" w:color="auto" w:fill="CCCCCC"/>
        </w:rPr>
      </w:pPr>
    </w:p>
    <w:p w14:paraId="3DEB49EF" w14:textId="77777777" w:rsidR="003C60DD" w:rsidRPr="007E5E31" w:rsidRDefault="003C60DD" w:rsidP="00FD7EB8">
      <w:pPr>
        <w:tabs>
          <w:tab w:val="clear" w:pos="567"/>
        </w:tabs>
        <w:spacing w:line="240" w:lineRule="auto"/>
      </w:pPr>
    </w:p>
    <w:p w14:paraId="06802733" w14:textId="77777777" w:rsidR="003C60DD" w:rsidRPr="007E5E31" w:rsidRDefault="003C60DD">
      <w:pPr>
        <w:keepNext/>
        <w:keepLines/>
        <w:numPr>
          <w:ilvl w:val="0"/>
          <w:numId w:val="11"/>
        </w:numPr>
        <w:pBdr>
          <w:top w:val="single" w:sz="4" w:space="1" w:color="auto"/>
          <w:left w:val="single" w:sz="4" w:space="4" w:color="auto"/>
          <w:bottom w:val="single" w:sz="4" w:space="3" w:color="auto"/>
          <w:right w:val="single" w:sz="4" w:space="4" w:color="auto"/>
        </w:pBdr>
        <w:spacing w:line="240" w:lineRule="auto"/>
        <w:rPr>
          <w:i/>
        </w:rPr>
        <w:pPrChange w:id="2080" w:author="김지선(Jisun KIM)" w:date="2025-12-16T16:07:00Z">
          <w:pPr>
            <w:keepNext/>
            <w:keepLines/>
            <w:numPr>
              <w:numId w:val="20"/>
            </w:numPr>
            <w:pBdr>
              <w:top w:val="single" w:sz="4" w:space="1" w:color="auto"/>
              <w:left w:val="single" w:sz="4" w:space="4" w:color="auto"/>
              <w:bottom w:val="single" w:sz="4" w:space="3" w:color="auto"/>
              <w:right w:val="single" w:sz="4" w:space="4" w:color="auto"/>
            </w:pBdr>
            <w:tabs>
              <w:tab w:val="num" w:pos="780"/>
            </w:tabs>
            <w:spacing w:line="240" w:lineRule="auto"/>
            <w:ind w:left="780" w:hanging="360"/>
          </w:pPr>
        </w:pPrChange>
      </w:pPr>
      <w:r w:rsidRPr="007E5E31">
        <w:rPr>
          <w:b/>
        </w:rPr>
        <w:t>JEDINEČNÝ IDENTIFIKÁTOR – DATA ČITELNÁ OKEM</w:t>
      </w:r>
    </w:p>
    <w:p w14:paraId="7D6C8D0A" w14:textId="77777777" w:rsidR="003C60DD" w:rsidRPr="007E5E31" w:rsidRDefault="003C60DD" w:rsidP="00FD7EB8">
      <w:pPr>
        <w:keepLines/>
        <w:tabs>
          <w:tab w:val="clear" w:pos="567"/>
        </w:tabs>
        <w:spacing w:line="240" w:lineRule="auto"/>
      </w:pPr>
    </w:p>
    <w:p w14:paraId="486BBDB5" w14:textId="77777777" w:rsidR="003C60DD" w:rsidRPr="007E46CA" w:rsidRDefault="003C60DD" w:rsidP="00FD7EB8">
      <w:pPr>
        <w:keepLines/>
        <w:spacing w:line="240" w:lineRule="auto"/>
        <w:rPr>
          <w:szCs w:val="22"/>
        </w:rPr>
      </w:pPr>
      <w:r w:rsidRPr="007E46CA">
        <w:t xml:space="preserve">PC </w:t>
      </w:r>
    </w:p>
    <w:p w14:paraId="68599301" w14:textId="77777777" w:rsidR="003C60DD" w:rsidRPr="007E46CA" w:rsidRDefault="003C60DD" w:rsidP="00FD7EB8">
      <w:pPr>
        <w:keepLines/>
        <w:spacing w:line="240" w:lineRule="auto"/>
        <w:rPr>
          <w:szCs w:val="22"/>
        </w:rPr>
      </w:pPr>
      <w:r w:rsidRPr="007E46CA">
        <w:t xml:space="preserve">SN </w:t>
      </w:r>
    </w:p>
    <w:p w14:paraId="4F698DCA" w14:textId="77777777" w:rsidR="003C60DD" w:rsidRPr="007E46CA" w:rsidRDefault="003C60DD" w:rsidP="00FD7EB8">
      <w:pPr>
        <w:keepLines/>
        <w:spacing w:line="240" w:lineRule="auto"/>
        <w:rPr>
          <w:szCs w:val="22"/>
        </w:rPr>
      </w:pPr>
      <w:r w:rsidRPr="000E3D0F">
        <w:rPr>
          <w:highlight w:val="lightGray"/>
        </w:rPr>
        <w:t>NN</w:t>
      </w:r>
      <w:r w:rsidRPr="007E46CA">
        <w:t xml:space="preserve"> </w:t>
      </w:r>
    </w:p>
    <w:p w14:paraId="1F7164F6" w14:textId="77777777" w:rsidR="003C60DD" w:rsidRPr="007E5E31" w:rsidRDefault="003C60DD" w:rsidP="00FD7EB8">
      <w:pPr>
        <w:tabs>
          <w:tab w:val="clear" w:pos="567"/>
        </w:tabs>
        <w:spacing w:line="240" w:lineRule="auto"/>
        <w:rPr>
          <w:b/>
          <w:szCs w:val="22"/>
        </w:rPr>
      </w:pPr>
      <w:r w:rsidRPr="007E5E31">
        <w:rPr>
          <w:b/>
          <w:bCs/>
          <w:szCs w:val="22"/>
          <w:u w:val="single"/>
        </w:rPr>
        <w:br w:type="page"/>
      </w:r>
    </w:p>
    <w:p w14:paraId="5C3AFE64"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szCs w:val="22"/>
        </w:rPr>
      </w:pPr>
      <w:r w:rsidRPr="007E5E31">
        <w:rPr>
          <w:b/>
          <w:bCs/>
          <w:szCs w:val="22"/>
        </w:rPr>
        <w:lastRenderedPageBreak/>
        <w:t xml:space="preserve">MINIMÁLNÍ ÚDAJE UVÁDĚNÉ NA MALÉM VNITŘNÍM OBALU </w:t>
      </w:r>
    </w:p>
    <w:p w14:paraId="5E3E380A"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ŠTÍTEK</w:t>
      </w:r>
    </w:p>
    <w:p w14:paraId="13F8BF3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outlineLvl w:val="4"/>
      </w:pPr>
      <w:r w:rsidRPr="007E5E31">
        <w:rPr>
          <w:b/>
          <w:bCs/>
          <w:szCs w:val="22"/>
        </w:rPr>
        <w:t>Injekční lahvička </w:t>
      </w:r>
      <w:r w:rsidRPr="00C41D8E">
        <w:rPr>
          <w:b/>
          <w:bCs/>
          <w:szCs w:val="22"/>
        </w:rPr>
        <w:t>+ jehla s </w:t>
      </w:r>
      <w:r w:rsidRPr="00C41D8E">
        <w:rPr>
          <w:b/>
          <w:bCs/>
        </w:rPr>
        <w:t>filtrem</w:t>
      </w:r>
    </w:p>
    <w:p w14:paraId="48CB48F6" w14:textId="77777777" w:rsidR="003C60DD" w:rsidRPr="007E5E31" w:rsidRDefault="003C60DD" w:rsidP="00FD7EB8">
      <w:pPr>
        <w:tabs>
          <w:tab w:val="clear" w:pos="567"/>
        </w:tabs>
        <w:spacing w:line="240" w:lineRule="auto"/>
        <w:rPr>
          <w:szCs w:val="22"/>
        </w:rPr>
      </w:pPr>
    </w:p>
    <w:p w14:paraId="39BAEBDF" w14:textId="77777777" w:rsidR="003C60DD" w:rsidRPr="007E5E31" w:rsidRDefault="003C60DD" w:rsidP="00FD7EB8">
      <w:pPr>
        <w:tabs>
          <w:tab w:val="clear" w:pos="567"/>
        </w:tabs>
        <w:spacing w:line="240" w:lineRule="auto"/>
        <w:rPr>
          <w:szCs w:val="22"/>
        </w:rPr>
      </w:pPr>
    </w:p>
    <w:p w14:paraId="52F79012"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1.</w:t>
      </w:r>
      <w:r w:rsidRPr="007E5E31">
        <w:rPr>
          <w:b/>
          <w:bCs/>
          <w:szCs w:val="22"/>
        </w:rPr>
        <w:tab/>
        <w:t>NÁZEV LÉČIVÉHO PŘÍPRAVKU A CESTA/CESTY PODÁNÍ</w:t>
      </w:r>
    </w:p>
    <w:p w14:paraId="7E5ED601" w14:textId="77777777" w:rsidR="003C60DD" w:rsidRPr="007E5E31" w:rsidRDefault="003C60DD" w:rsidP="00FD7EB8">
      <w:pPr>
        <w:tabs>
          <w:tab w:val="clear" w:pos="567"/>
        </w:tabs>
        <w:autoSpaceDE w:val="0"/>
        <w:autoSpaceDN w:val="0"/>
        <w:adjustRightInd w:val="0"/>
        <w:spacing w:line="240" w:lineRule="auto"/>
        <w:rPr>
          <w:szCs w:val="22"/>
        </w:rPr>
      </w:pPr>
    </w:p>
    <w:p w14:paraId="1744F1E8" w14:textId="77777777" w:rsidR="003C60DD" w:rsidRPr="007E46CA" w:rsidRDefault="003C60DD" w:rsidP="00FD7EB8">
      <w:pPr>
        <w:tabs>
          <w:tab w:val="clear" w:pos="567"/>
        </w:tabs>
        <w:autoSpaceDE w:val="0"/>
        <w:autoSpaceDN w:val="0"/>
        <w:adjustRightInd w:val="0"/>
        <w:spacing w:line="240" w:lineRule="auto"/>
        <w:rPr>
          <w:rFonts w:ascii="Helv" w:eastAsia="MS Mincho" w:hAnsi="Helv" w:cs="Helv"/>
          <w:szCs w:val="22"/>
          <w:lang w:eastAsia="ja-JP"/>
        </w:rPr>
      </w:pPr>
      <w:r w:rsidRPr="007E46CA">
        <w:rPr>
          <w:szCs w:val="22"/>
        </w:rPr>
        <w:t>Opuviz 40 mg/ml injekce</w:t>
      </w:r>
    </w:p>
    <w:p w14:paraId="4B010967" w14:textId="77777777" w:rsidR="003C60DD" w:rsidRPr="007E5E31" w:rsidRDefault="003C60DD" w:rsidP="00FD7EB8">
      <w:pPr>
        <w:tabs>
          <w:tab w:val="clear" w:pos="567"/>
        </w:tabs>
        <w:spacing w:line="240" w:lineRule="auto"/>
        <w:rPr>
          <w:szCs w:val="22"/>
        </w:rPr>
      </w:pPr>
      <w:r w:rsidRPr="007E5E31">
        <w:rPr>
          <w:szCs w:val="22"/>
        </w:rPr>
        <w:t>aflibercept</w:t>
      </w:r>
    </w:p>
    <w:p w14:paraId="01D29022" w14:textId="77777777" w:rsidR="003C60DD" w:rsidRPr="007E5E31" w:rsidRDefault="003C60DD" w:rsidP="00FD7EB8">
      <w:pPr>
        <w:tabs>
          <w:tab w:val="clear" w:pos="567"/>
        </w:tabs>
        <w:spacing w:line="240" w:lineRule="auto"/>
        <w:rPr>
          <w:szCs w:val="22"/>
        </w:rPr>
      </w:pPr>
      <w:r w:rsidRPr="007E46CA">
        <w:rPr>
          <w:szCs w:val="22"/>
        </w:rPr>
        <w:t>Intravitreální podání</w:t>
      </w:r>
    </w:p>
    <w:p w14:paraId="05F0286B" w14:textId="77777777" w:rsidR="003C60DD" w:rsidRPr="007E5E31" w:rsidRDefault="003C60DD" w:rsidP="00FD7EB8">
      <w:pPr>
        <w:tabs>
          <w:tab w:val="clear" w:pos="567"/>
        </w:tabs>
        <w:spacing w:line="240" w:lineRule="auto"/>
        <w:rPr>
          <w:szCs w:val="22"/>
        </w:rPr>
      </w:pPr>
    </w:p>
    <w:p w14:paraId="694B4FF6" w14:textId="77777777" w:rsidR="003C60DD" w:rsidRPr="007E5E31" w:rsidRDefault="003C60DD" w:rsidP="00FD7EB8">
      <w:pPr>
        <w:tabs>
          <w:tab w:val="clear" w:pos="567"/>
        </w:tabs>
        <w:spacing w:line="240" w:lineRule="auto"/>
        <w:rPr>
          <w:szCs w:val="22"/>
        </w:rPr>
      </w:pPr>
    </w:p>
    <w:p w14:paraId="09477EF5"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2.</w:t>
      </w:r>
      <w:r w:rsidRPr="007E5E31">
        <w:rPr>
          <w:b/>
          <w:bCs/>
          <w:szCs w:val="22"/>
        </w:rPr>
        <w:tab/>
        <w:t>ZPŮSOB PODÁNÍ</w:t>
      </w:r>
    </w:p>
    <w:p w14:paraId="16DE2518" w14:textId="77777777" w:rsidR="003C60DD" w:rsidRPr="007E5E31" w:rsidRDefault="003C60DD" w:rsidP="00FD7EB8">
      <w:pPr>
        <w:tabs>
          <w:tab w:val="clear" w:pos="567"/>
        </w:tabs>
        <w:spacing w:line="240" w:lineRule="auto"/>
        <w:rPr>
          <w:szCs w:val="22"/>
        </w:rPr>
      </w:pPr>
    </w:p>
    <w:p w14:paraId="6341C403" w14:textId="77777777" w:rsidR="003C60DD" w:rsidRPr="007E5E31" w:rsidRDefault="003C60DD" w:rsidP="00FD7EB8">
      <w:pPr>
        <w:tabs>
          <w:tab w:val="clear" w:pos="567"/>
        </w:tabs>
        <w:spacing w:line="240" w:lineRule="auto"/>
        <w:rPr>
          <w:szCs w:val="22"/>
        </w:rPr>
      </w:pPr>
    </w:p>
    <w:p w14:paraId="6D098D1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3.</w:t>
      </w:r>
      <w:r w:rsidRPr="007E5E31">
        <w:rPr>
          <w:b/>
          <w:bCs/>
          <w:szCs w:val="22"/>
        </w:rPr>
        <w:tab/>
        <w:t>POUŽITELNOST</w:t>
      </w:r>
    </w:p>
    <w:p w14:paraId="2275A72F" w14:textId="77777777" w:rsidR="003C60DD" w:rsidRPr="007E5E31" w:rsidRDefault="003C60DD" w:rsidP="00FD7EB8">
      <w:pPr>
        <w:tabs>
          <w:tab w:val="clear" w:pos="567"/>
        </w:tabs>
        <w:spacing w:line="240" w:lineRule="auto"/>
        <w:rPr>
          <w:szCs w:val="22"/>
        </w:rPr>
      </w:pPr>
    </w:p>
    <w:p w14:paraId="169B8008" w14:textId="77777777" w:rsidR="003C60DD" w:rsidRPr="007E5E31" w:rsidRDefault="003C60DD" w:rsidP="00FD7EB8">
      <w:pPr>
        <w:tabs>
          <w:tab w:val="clear" w:pos="567"/>
        </w:tabs>
        <w:spacing w:line="240" w:lineRule="auto"/>
        <w:rPr>
          <w:szCs w:val="22"/>
        </w:rPr>
      </w:pPr>
      <w:r w:rsidRPr="007E5E31">
        <w:rPr>
          <w:szCs w:val="22"/>
        </w:rPr>
        <w:t>EXP</w:t>
      </w:r>
    </w:p>
    <w:p w14:paraId="668B7118" w14:textId="77777777" w:rsidR="003C60DD" w:rsidRPr="007E5E31" w:rsidRDefault="003C60DD" w:rsidP="00FD7EB8">
      <w:pPr>
        <w:tabs>
          <w:tab w:val="clear" w:pos="567"/>
        </w:tabs>
        <w:spacing w:line="240" w:lineRule="auto"/>
        <w:rPr>
          <w:szCs w:val="22"/>
        </w:rPr>
      </w:pPr>
    </w:p>
    <w:p w14:paraId="0E7E9CC8" w14:textId="77777777" w:rsidR="003C60DD" w:rsidRPr="007E5E31" w:rsidRDefault="003C60DD" w:rsidP="00FD7EB8">
      <w:pPr>
        <w:tabs>
          <w:tab w:val="clear" w:pos="567"/>
        </w:tabs>
        <w:spacing w:line="240" w:lineRule="auto"/>
        <w:rPr>
          <w:szCs w:val="22"/>
        </w:rPr>
      </w:pPr>
    </w:p>
    <w:p w14:paraId="2A51703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4.</w:t>
      </w:r>
      <w:r w:rsidRPr="007E5E31">
        <w:rPr>
          <w:b/>
          <w:bCs/>
          <w:szCs w:val="22"/>
        </w:rPr>
        <w:tab/>
        <w:t>ČÍSLO ŠARŽE</w:t>
      </w:r>
    </w:p>
    <w:p w14:paraId="11499883" w14:textId="77777777" w:rsidR="003C60DD" w:rsidRPr="007E5E31" w:rsidRDefault="003C60DD" w:rsidP="00FD7EB8">
      <w:pPr>
        <w:tabs>
          <w:tab w:val="clear" w:pos="567"/>
        </w:tabs>
        <w:spacing w:line="240" w:lineRule="auto"/>
        <w:ind w:right="113"/>
        <w:rPr>
          <w:szCs w:val="22"/>
        </w:rPr>
      </w:pPr>
    </w:p>
    <w:p w14:paraId="4F6CA079" w14:textId="77777777" w:rsidR="003C60DD" w:rsidRPr="007E5E31" w:rsidRDefault="003C60DD" w:rsidP="00FD7EB8">
      <w:pPr>
        <w:tabs>
          <w:tab w:val="clear" w:pos="567"/>
        </w:tabs>
        <w:spacing w:line="240" w:lineRule="auto"/>
        <w:ind w:right="113"/>
        <w:rPr>
          <w:szCs w:val="22"/>
        </w:rPr>
      </w:pPr>
      <w:r w:rsidRPr="007E5E31">
        <w:rPr>
          <w:szCs w:val="22"/>
        </w:rPr>
        <w:t>Lot</w:t>
      </w:r>
    </w:p>
    <w:p w14:paraId="1555155B" w14:textId="77777777" w:rsidR="003C60DD" w:rsidRPr="007E5E31" w:rsidRDefault="003C60DD" w:rsidP="00FD7EB8">
      <w:pPr>
        <w:tabs>
          <w:tab w:val="clear" w:pos="567"/>
        </w:tabs>
        <w:spacing w:line="240" w:lineRule="auto"/>
        <w:ind w:right="113"/>
        <w:rPr>
          <w:szCs w:val="22"/>
        </w:rPr>
      </w:pPr>
    </w:p>
    <w:p w14:paraId="7C20FDE6" w14:textId="77777777" w:rsidR="003C60DD" w:rsidRPr="007E5E31" w:rsidRDefault="003C60DD" w:rsidP="00FD7EB8">
      <w:pPr>
        <w:tabs>
          <w:tab w:val="clear" w:pos="567"/>
        </w:tabs>
        <w:spacing w:line="240" w:lineRule="auto"/>
        <w:ind w:right="113"/>
        <w:rPr>
          <w:szCs w:val="22"/>
        </w:rPr>
      </w:pPr>
    </w:p>
    <w:p w14:paraId="18B96974"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5.</w:t>
      </w:r>
      <w:r w:rsidRPr="007E5E31">
        <w:rPr>
          <w:b/>
          <w:bCs/>
          <w:szCs w:val="22"/>
        </w:rPr>
        <w:tab/>
        <w:t>OBSAH UDANÝ JAKO HMOTNOST, OBJEM NEBO POČET</w:t>
      </w:r>
    </w:p>
    <w:p w14:paraId="1C0F3539" w14:textId="77777777" w:rsidR="003C60DD" w:rsidRPr="007E5E31" w:rsidRDefault="003C60DD" w:rsidP="00FD7EB8">
      <w:pPr>
        <w:tabs>
          <w:tab w:val="clear" w:pos="567"/>
        </w:tabs>
        <w:spacing w:line="240" w:lineRule="auto"/>
        <w:ind w:right="113"/>
        <w:rPr>
          <w:szCs w:val="22"/>
        </w:rPr>
      </w:pPr>
    </w:p>
    <w:p w14:paraId="0E799A63" w14:textId="77777777" w:rsidR="003C60DD" w:rsidRPr="007E5E31" w:rsidRDefault="003C60DD" w:rsidP="00FD7EB8">
      <w:pPr>
        <w:tabs>
          <w:tab w:val="clear" w:pos="567"/>
        </w:tabs>
        <w:spacing w:line="240" w:lineRule="auto"/>
        <w:ind w:right="113"/>
        <w:rPr>
          <w:szCs w:val="22"/>
        </w:rPr>
      </w:pPr>
      <w:r w:rsidRPr="007E5E31">
        <w:rPr>
          <w:szCs w:val="22"/>
        </w:rPr>
        <w:t>Extrahovatelný objem 0,1 ml.</w:t>
      </w:r>
    </w:p>
    <w:p w14:paraId="6A2470CC" w14:textId="77777777" w:rsidR="003C60DD" w:rsidRPr="007E5E31" w:rsidRDefault="003C60DD" w:rsidP="00FD7EB8">
      <w:pPr>
        <w:tabs>
          <w:tab w:val="clear" w:pos="567"/>
        </w:tabs>
        <w:spacing w:line="240" w:lineRule="auto"/>
        <w:ind w:right="113"/>
        <w:rPr>
          <w:szCs w:val="22"/>
        </w:rPr>
      </w:pPr>
    </w:p>
    <w:p w14:paraId="13084217"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6.</w:t>
      </w:r>
      <w:r w:rsidRPr="007E5E31">
        <w:rPr>
          <w:b/>
          <w:bCs/>
          <w:szCs w:val="22"/>
        </w:rPr>
        <w:tab/>
        <w:t>JINÉ</w:t>
      </w:r>
    </w:p>
    <w:p w14:paraId="3EDC291F" w14:textId="77777777" w:rsidR="003C60DD" w:rsidRPr="007E46CA" w:rsidRDefault="003C60DD" w:rsidP="00FD7EB8">
      <w:pPr>
        <w:tabs>
          <w:tab w:val="clear" w:pos="567"/>
        </w:tabs>
        <w:spacing w:line="240" w:lineRule="auto"/>
        <w:jc w:val="center"/>
        <w:rPr>
          <w:szCs w:val="22"/>
        </w:rPr>
      </w:pPr>
    </w:p>
    <w:p w14:paraId="1F227004" w14:textId="77777777" w:rsidR="003C60DD" w:rsidRPr="007E46CA" w:rsidRDefault="003C60DD" w:rsidP="00FD7EB8">
      <w:pPr>
        <w:tabs>
          <w:tab w:val="clear" w:pos="567"/>
        </w:tabs>
        <w:spacing w:line="240" w:lineRule="auto"/>
        <w:rPr>
          <w:szCs w:val="22"/>
        </w:rPr>
      </w:pPr>
      <w:r w:rsidRPr="007E46CA">
        <w:rPr>
          <w:szCs w:val="22"/>
        </w:rPr>
        <w:br w:type="page"/>
      </w:r>
    </w:p>
    <w:p w14:paraId="0730168F" w14:textId="77777777" w:rsidR="003C60DD" w:rsidRPr="007E5E31" w:rsidRDefault="003C60DD" w:rsidP="00FD7EB8">
      <w:pPr>
        <w:tabs>
          <w:tab w:val="clear" w:pos="567"/>
        </w:tabs>
        <w:spacing w:line="240" w:lineRule="auto"/>
        <w:rPr>
          <w:szCs w:val="22"/>
        </w:rPr>
      </w:pPr>
    </w:p>
    <w:p w14:paraId="5ADE1BE7" w14:textId="77777777" w:rsidR="003C60DD" w:rsidRPr="007E5E31" w:rsidRDefault="003C60DD" w:rsidP="00FD7EB8">
      <w:pPr>
        <w:pBdr>
          <w:top w:val="single" w:sz="4" w:space="0" w:color="auto"/>
          <w:left w:val="single" w:sz="4" w:space="4" w:color="auto"/>
          <w:bottom w:val="single" w:sz="4" w:space="1" w:color="auto"/>
          <w:right w:val="single" w:sz="4" w:space="4" w:color="auto"/>
        </w:pBdr>
        <w:tabs>
          <w:tab w:val="clear" w:pos="567"/>
        </w:tabs>
        <w:spacing w:line="240" w:lineRule="auto"/>
        <w:outlineLvl w:val="1"/>
        <w:rPr>
          <w:b/>
          <w:szCs w:val="22"/>
        </w:rPr>
      </w:pPr>
      <w:r w:rsidRPr="007E5E31">
        <w:rPr>
          <w:b/>
          <w:bCs/>
          <w:szCs w:val="22"/>
        </w:rPr>
        <w:t>ÚDAJE UVÁDĚNÉ NA VNĚJŠÍM OBALU</w:t>
      </w:r>
    </w:p>
    <w:p w14:paraId="15E1505A" w14:textId="77777777" w:rsidR="003C60DD" w:rsidRPr="007E5E31" w:rsidRDefault="003C60DD" w:rsidP="00FD7EB8">
      <w:pPr>
        <w:pBdr>
          <w:top w:val="single" w:sz="4" w:space="0"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KRABIČKA</w:t>
      </w:r>
    </w:p>
    <w:p w14:paraId="7FD44197" w14:textId="77777777" w:rsidR="003C60DD" w:rsidRPr="007E5E31" w:rsidRDefault="003C60DD" w:rsidP="00FD7EB8">
      <w:pPr>
        <w:pBdr>
          <w:top w:val="single" w:sz="4" w:space="0" w:color="auto"/>
          <w:left w:val="single" w:sz="4" w:space="4" w:color="auto"/>
          <w:bottom w:val="single" w:sz="4" w:space="1" w:color="auto"/>
          <w:right w:val="single" w:sz="4" w:space="4" w:color="auto"/>
        </w:pBdr>
        <w:tabs>
          <w:tab w:val="clear" w:pos="567"/>
        </w:tabs>
        <w:spacing w:line="240" w:lineRule="auto"/>
        <w:outlineLvl w:val="4"/>
        <w:rPr>
          <w:b/>
          <w:szCs w:val="22"/>
        </w:rPr>
      </w:pPr>
      <w:r w:rsidRPr="007E5E31">
        <w:rPr>
          <w:b/>
          <w:bCs/>
          <w:szCs w:val="22"/>
        </w:rPr>
        <w:t>Injekční lahvička</w:t>
      </w:r>
    </w:p>
    <w:p w14:paraId="0CE54734" w14:textId="77777777" w:rsidR="003C60DD" w:rsidRPr="007E5E31" w:rsidRDefault="003C60DD" w:rsidP="00FD7EB8">
      <w:pPr>
        <w:tabs>
          <w:tab w:val="clear" w:pos="567"/>
        </w:tabs>
        <w:spacing w:line="240" w:lineRule="auto"/>
        <w:rPr>
          <w:szCs w:val="22"/>
        </w:rPr>
      </w:pPr>
    </w:p>
    <w:p w14:paraId="52E9476B" w14:textId="77777777" w:rsidR="003C60DD" w:rsidRPr="007E5E31" w:rsidRDefault="003C60DD" w:rsidP="00FD7EB8">
      <w:pPr>
        <w:tabs>
          <w:tab w:val="clear" w:pos="567"/>
        </w:tabs>
        <w:spacing w:line="240" w:lineRule="auto"/>
        <w:rPr>
          <w:szCs w:val="22"/>
        </w:rPr>
      </w:pPr>
    </w:p>
    <w:p w14:paraId="5A65B02E"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1.</w:t>
      </w:r>
      <w:r w:rsidRPr="007E5E31">
        <w:rPr>
          <w:b/>
          <w:bCs/>
          <w:szCs w:val="22"/>
        </w:rPr>
        <w:tab/>
        <w:t>NÁZEV LÉČIVÉHO PŘÍPRAVKU</w:t>
      </w:r>
    </w:p>
    <w:p w14:paraId="0A24CC86" w14:textId="77777777" w:rsidR="003C60DD" w:rsidRPr="007E46CA" w:rsidRDefault="003C60DD" w:rsidP="00FD7EB8">
      <w:pPr>
        <w:tabs>
          <w:tab w:val="clear" w:pos="567"/>
        </w:tabs>
        <w:autoSpaceDE w:val="0"/>
        <w:autoSpaceDN w:val="0"/>
        <w:adjustRightInd w:val="0"/>
        <w:spacing w:line="240" w:lineRule="auto"/>
        <w:rPr>
          <w:szCs w:val="22"/>
        </w:rPr>
      </w:pPr>
    </w:p>
    <w:p w14:paraId="40C6F52A"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r w:rsidRPr="007E46CA">
        <w:rPr>
          <w:szCs w:val="22"/>
        </w:rPr>
        <w:t>Opuviz 40 mg/ml injekční roztok v injekční lahvičce</w:t>
      </w:r>
    </w:p>
    <w:p w14:paraId="2BB826D9" w14:textId="77777777" w:rsidR="003C60DD" w:rsidRPr="007E5E31" w:rsidRDefault="003C60DD" w:rsidP="00FD7EB8">
      <w:pPr>
        <w:tabs>
          <w:tab w:val="clear" w:pos="567"/>
        </w:tabs>
        <w:spacing w:line="240" w:lineRule="auto"/>
        <w:rPr>
          <w:szCs w:val="22"/>
        </w:rPr>
      </w:pPr>
      <w:r w:rsidRPr="007E5E31">
        <w:rPr>
          <w:szCs w:val="22"/>
        </w:rPr>
        <w:t>aflibercept</w:t>
      </w:r>
    </w:p>
    <w:p w14:paraId="52B71D76" w14:textId="77777777" w:rsidR="003C60DD" w:rsidRPr="007E5E31" w:rsidRDefault="003C60DD" w:rsidP="00FD7EB8">
      <w:pPr>
        <w:tabs>
          <w:tab w:val="clear" w:pos="567"/>
        </w:tabs>
        <w:spacing w:line="240" w:lineRule="auto"/>
        <w:rPr>
          <w:szCs w:val="22"/>
        </w:rPr>
      </w:pPr>
    </w:p>
    <w:p w14:paraId="55F20E69" w14:textId="77777777" w:rsidR="003C60DD" w:rsidRPr="007E5E31" w:rsidRDefault="003C60DD" w:rsidP="00FD7EB8">
      <w:pPr>
        <w:tabs>
          <w:tab w:val="clear" w:pos="567"/>
        </w:tabs>
        <w:spacing w:line="240" w:lineRule="auto"/>
        <w:rPr>
          <w:szCs w:val="22"/>
        </w:rPr>
      </w:pPr>
    </w:p>
    <w:p w14:paraId="421FA41E"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E5E31">
        <w:rPr>
          <w:b/>
          <w:bCs/>
          <w:szCs w:val="22"/>
        </w:rPr>
        <w:t>2.</w:t>
      </w:r>
      <w:r w:rsidRPr="007E5E31">
        <w:rPr>
          <w:b/>
          <w:bCs/>
          <w:szCs w:val="22"/>
        </w:rPr>
        <w:tab/>
        <w:t>OBSAH LÉČIVÉ LÁTKY / LÉČIVÝCH LÁTEK</w:t>
      </w:r>
    </w:p>
    <w:p w14:paraId="52E7E1CC" w14:textId="77777777" w:rsidR="003C60DD" w:rsidRPr="007E5E31" w:rsidRDefault="003C60DD" w:rsidP="00FD7EB8">
      <w:pPr>
        <w:tabs>
          <w:tab w:val="clear" w:pos="567"/>
        </w:tabs>
        <w:spacing w:line="240" w:lineRule="auto"/>
        <w:rPr>
          <w:szCs w:val="22"/>
        </w:rPr>
      </w:pPr>
    </w:p>
    <w:p w14:paraId="24CE3337" w14:textId="77777777" w:rsidR="003C60DD" w:rsidRPr="007E5E31" w:rsidRDefault="003C60DD" w:rsidP="00FD7EB8">
      <w:pPr>
        <w:tabs>
          <w:tab w:val="clear" w:pos="567"/>
        </w:tabs>
        <w:spacing w:line="240" w:lineRule="auto"/>
        <w:rPr>
          <w:szCs w:val="22"/>
        </w:rPr>
      </w:pPr>
      <w:r>
        <w:rPr>
          <w:szCs w:val="22"/>
        </w:rPr>
        <w:t>Jedna</w:t>
      </w:r>
      <w:r w:rsidRPr="007E5E31">
        <w:rPr>
          <w:szCs w:val="22"/>
        </w:rPr>
        <w:t xml:space="preserve"> injekční lahvička obsahuje 4 mg afliberceptu v 0,1 ml roztoku </w:t>
      </w:r>
      <w:r w:rsidRPr="007E5E31">
        <w:rPr>
          <w:szCs w:val="22"/>
          <w:highlight w:val="lightGray"/>
        </w:rPr>
        <w:t>(40 mg/ml).</w:t>
      </w:r>
    </w:p>
    <w:p w14:paraId="158F923C" w14:textId="77777777" w:rsidR="003C60DD" w:rsidRPr="007E5E31" w:rsidRDefault="003C60DD" w:rsidP="00FD7EB8">
      <w:pPr>
        <w:tabs>
          <w:tab w:val="clear" w:pos="567"/>
        </w:tabs>
        <w:spacing w:line="240" w:lineRule="auto"/>
        <w:rPr>
          <w:szCs w:val="22"/>
        </w:rPr>
      </w:pPr>
    </w:p>
    <w:p w14:paraId="3FE9C5B0" w14:textId="77777777" w:rsidR="003C60DD" w:rsidRPr="007E5E31" w:rsidRDefault="003C60DD" w:rsidP="00FD7EB8">
      <w:pPr>
        <w:tabs>
          <w:tab w:val="clear" w:pos="567"/>
        </w:tabs>
        <w:spacing w:line="240" w:lineRule="auto"/>
        <w:rPr>
          <w:szCs w:val="22"/>
        </w:rPr>
      </w:pPr>
    </w:p>
    <w:p w14:paraId="0651CC2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3.</w:t>
      </w:r>
      <w:r w:rsidRPr="007E5E31">
        <w:rPr>
          <w:b/>
          <w:bCs/>
          <w:szCs w:val="22"/>
        </w:rPr>
        <w:tab/>
        <w:t>SEZNAM POMOCNÝCH LÁTEK</w:t>
      </w:r>
    </w:p>
    <w:p w14:paraId="0B10C3A4" w14:textId="77777777" w:rsidR="003C60DD" w:rsidRPr="007E5E31" w:rsidRDefault="003C60DD" w:rsidP="00FD7EB8">
      <w:pPr>
        <w:tabs>
          <w:tab w:val="clear" w:pos="567"/>
        </w:tabs>
        <w:spacing w:line="240" w:lineRule="auto"/>
        <w:rPr>
          <w:i/>
          <w:szCs w:val="22"/>
        </w:rPr>
      </w:pPr>
    </w:p>
    <w:p w14:paraId="1D2E2028"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3709CD">
        <w:rPr>
          <w:rFonts w:ascii="Times New Roman" w:hAnsi="Times New Roman"/>
          <w:sz w:val="22"/>
          <w:szCs w:val="22"/>
          <w:lang w:val="cs-CZ" w:eastAsia="en-US"/>
        </w:rPr>
        <w:t>Pomocné látky: dihydrát dihydrogenfosforečnanu sodného,</w:t>
      </w:r>
      <w:r w:rsidRPr="003709CD">
        <w:rPr>
          <w:rFonts w:ascii="Times New Roman" w:hAnsi="Times New Roman"/>
          <w:sz w:val="22"/>
          <w:szCs w:val="22"/>
          <w:lang w:val="cs-CZ"/>
        </w:rPr>
        <w:t xml:space="preserve"> dihydrát hydrogenfosforečnanu sodného</w:t>
      </w:r>
      <w:r w:rsidRPr="003709CD">
        <w:rPr>
          <w:rFonts w:ascii="Times New Roman" w:hAnsi="Times New Roman"/>
          <w:sz w:val="22"/>
          <w:szCs w:val="22"/>
          <w:lang w:val="cs-CZ" w:eastAsia="en-US"/>
        </w:rPr>
        <w:t xml:space="preserve">, sacharóza, </w:t>
      </w:r>
      <w:ins w:id="2081" w:author="Author" w:date="2025-09-12T16:07:00Z">
        <w:r>
          <w:rPr>
            <w:rFonts w:ascii="Times New Roman" w:hAnsi="Times New Roman"/>
            <w:sz w:val="22"/>
            <w:szCs w:val="22"/>
            <w:lang w:val="cs-CZ" w:eastAsia="en-US"/>
          </w:rPr>
          <w:t>E 432</w:t>
        </w:r>
      </w:ins>
      <w:r w:rsidRPr="003709CD">
        <w:rPr>
          <w:rFonts w:ascii="Times New Roman" w:hAnsi="Times New Roman"/>
          <w:sz w:val="22"/>
          <w:szCs w:val="22"/>
          <w:lang w:val="cs-CZ" w:eastAsia="en-US"/>
        </w:rPr>
        <w:t>, voda pro injekci</w:t>
      </w:r>
    </w:p>
    <w:p w14:paraId="0D944D24" w14:textId="77777777" w:rsidR="003C60DD" w:rsidRPr="007E5E31" w:rsidRDefault="003C60DD" w:rsidP="00FD7EB8">
      <w:pPr>
        <w:tabs>
          <w:tab w:val="clear" w:pos="567"/>
        </w:tabs>
        <w:spacing w:line="240" w:lineRule="auto"/>
        <w:rPr>
          <w:szCs w:val="22"/>
        </w:rPr>
      </w:pPr>
    </w:p>
    <w:p w14:paraId="0D6010CF" w14:textId="77777777" w:rsidR="003C60DD" w:rsidRPr="007E5E31" w:rsidRDefault="003C60DD" w:rsidP="00FD7EB8">
      <w:pPr>
        <w:tabs>
          <w:tab w:val="clear" w:pos="567"/>
        </w:tabs>
        <w:spacing w:line="240" w:lineRule="auto"/>
        <w:rPr>
          <w:szCs w:val="22"/>
        </w:rPr>
      </w:pPr>
    </w:p>
    <w:p w14:paraId="3971878D"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4.</w:t>
      </w:r>
      <w:r w:rsidRPr="007E5E31">
        <w:rPr>
          <w:b/>
          <w:bCs/>
          <w:szCs w:val="22"/>
        </w:rPr>
        <w:tab/>
        <w:t>LÉKOVÁ FORMA A OBSAH BALENÍ</w:t>
      </w:r>
    </w:p>
    <w:p w14:paraId="536A0875" w14:textId="77777777" w:rsidR="003C60DD" w:rsidRPr="007E5E31" w:rsidRDefault="003C60DD" w:rsidP="00FD7EB8">
      <w:pPr>
        <w:tabs>
          <w:tab w:val="clear" w:pos="567"/>
        </w:tabs>
        <w:spacing w:line="240" w:lineRule="auto"/>
        <w:rPr>
          <w:szCs w:val="22"/>
        </w:rPr>
      </w:pPr>
    </w:p>
    <w:p w14:paraId="25D36159"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r w:rsidRPr="007E5E31">
        <w:rPr>
          <w:szCs w:val="22"/>
          <w:highlight w:val="lightGray"/>
          <w:shd w:val="clear" w:color="auto" w:fill="C0C0C0"/>
          <w:lang w:eastAsia="ja-JP"/>
        </w:rPr>
        <w:t>Injekční roztok.</w:t>
      </w:r>
    </w:p>
    <w:p w14:paraId="394A5BF0"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p>
    <w:p w14:paraId="74B5E066" w14:textId="77777777" w:rsidR="003C60DD" w:rsidRPr="007E46CA" w:rsidRDefault="003C60DD" w:rsidP="00FD7EB8">
      <w:pPr>
        <w:tabs>
          <w:tab w:val="clear" w:pos="567"/>
          <w:tab w:val="left" w:pos="11174"/>
          <w:tab w:val="left" w:pos="15142"/>
        </w:tabs>
        <w:autoSpaceDE w:val="0"/>
        <w:autoSpaceDN w:val="0"/>
        <w:adjustRightInd w:val="0"/>
        <w:spacing w:line="240" w:lineRule="auto"/>
        <w:rPr>
          <w:rFonts w:eastAsia="MS Mincho"/>
          <w:szCs w:val="22"/>
          <w:lang w:eastAsia="ja-JP"/>
        </w:rPr>
      </w:pPr>
      <w:r>
        <w:rPr>
          <w:szCs w:val="22"/>
          <w:highlight w:val="lightGray"/>
          <w:lang w:eastAsia="ja-JP"/>
        </w:rPr>
        <w:t>Jedna</w:t>
      </w:r>
      <w:r w:rsidRPr="007E46CA">
        <w:rPr>
          <w:szCs w:val="22"/>
          <w:highlight w:val="lightGray"/>
          <w:lang w:eastAsia="ja-JP"/>
        </w:rPr>
        <w:t> injekční lahvička obsahuje 4 mg afliberceptu v 0,1 ml roztoku (40 mg/ml).</w:t>
      </w:r>
    </w:p>
    <w:p w14:paraId="006E9D93" w14:textId="77777777" w:rsidR="003C60DD" w:rsidRPr="007E46CA" w:rsidRDefault="003C60DD" w:rsidP="00FD7EB8">
      <w:pPr>
        <w:tabs>
          <w:tab w:val="clear" w:pos="567"/>
          <w:tab w:val="left" w:pos="11174"/>
          <w:tab w:val="left" w:pos="15142"/>
        </w:tabs>
        <w:autoSpaceDE w:val="0"/>
        <w:autoSpaceDN w:val="0"/>
        <w:adjustRightInd w:val="0"/>
        <w:spacing w:line="240" w:lineRule="auto"/>
        <w:rPr>
          <w:rFonts w:eastAsia="MS Mincho"/>
          <w:szCs w:val="22"/>
          <w:lang w:eastAsia="ja-JP"/>
        </w:rPr>
      </w:pPr>
      <w:r w:rsidRPr="007E46CA">
        <w:rPr>
          <w:szCs w:val="22"/>
        </w:rPr>
        <w:t xml:space="preserve">Balení poskytuje </w:t>
      </w:r>
      <w:r w:rsidRPr="002A160F">
        <w:rPr>
          <w:szCs w:val="22"/>
        </w:rPr>
        <w:t>1 jednorázovou dávku</w:t>
      </w:r>
      <w:r w:rsidRPr="007E46CA">
        <w:rPr>
          <w:szCs w:val="22"/>
        </w:rPr>
        <w:t xml:space="preserve"> 2 mg/0,05 ml.</w:t>
      </w:r>
    </w:p>
    <w:p w14:paraId="2E9FAEE6"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p>
    <w:p w14:paraId="3F05849F" w14:textId="77777777" w:rsidR="003C60DD" w:rsidRPr="007E5E31" w:rsidRDefault="003C60DD" w:rsidP="00FD7EB8">
      <w:pPr>
        <w:tabs>
          <w:tab w:val="clear" w:pos="567"/>
        </w:tabs>
        <w:spacing w:line="240" w:lineRule="auto"/>
        <w:rPr>
          <w:szCs w:val="22"/>
        </w:rPr>
      </w:pPr>
    </w:p>
    <w:p w14:paraId="51BDAFA6" w14:textId="77777777" w:rsidR="003C60DD" w:rsidRPr="007E5E31" w:rsidRDefault="003C60DD" w:rsidP="00FD7EB8">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szCs w:val="22"/>
        </w:rPr>
      </w:pPr>
      <w:r w:rsidRPr="007E5E31">
        <w:rPr>
          <w:b/>
          <w:bCs/>
          <w:szCs w:val="22"/>
        </w:rPr>
        <w:t>5.</w:t>
      </w:r>
      <w:r w:rsidRPr="007E5E31">
        <w:rPr>
          <w:b/>
          <w:bCs/>
          <w:szCs w:val="22"/>
        </w:rPr>
        <w:tab/>
        <w:t>ZPŮSOB A CESTA/CESTY PODÁNÍ</w:t>
      </w:r>
    </w:p>
    <w:p w14:paraId="75085A67" w14:textId="77777777" w:rsidR="003C60DD" w:rsidRPr="007E5E31" w:rsidRDefault="003C60DD" w:rsidP="00FD7EB8">
      <w:pPr>
        <w:tabs>
          <w:tab w:val="clear" w:pos="567"/>
        </w:tabs>
        <w:spacing w:line="240" w:lineRule="auto"/>
        <w:rPr>
          <w:szCs w:val="22"/>
        </w:rPr>
      </w:pPr>
    </w:p>
    <w:p w14:paraId="5C811F39" w14:textId="77777777" w:rsidR="003C60DD" w:rsidRPr="007E46CA" w:rsidRDefault="003C60DD" w:rsidP="00FD7EB8">
      <w:pPr>
        <w:pStyle w:val="Default"/>
        <w:rPr>
          <w:color w:val="auto"/>
          <w:sz w:val="22"/>
          <w:szCs w:val="22"/>
          <w:lang w:val="cs-CZ"/>
        </w:rPr>
      </w:pPr>
      <w:r w:rsidRPr="007E46CA">
        <w:rPr>
          <w:szCs w:val="22"/>
          <w:lang w:val="cs-CZ"/>
        </w:rPr>
        <w:t>Intravitreální podání</w:t>
      </w:r>
      <w:r w:rsidRPr="007E46CA">
        <w:rPr>
          <w:rFonts w:eastAsia="Times New Roman"/>
          <w:color w:val="auto"/>
          <w:sz w:val="22"/>
          <w:szCs w:val="22"/>
          <w:lang w:val="cs-CZ"/>
        </w:rPr>
        <w:t>.</w:t>
      </w:r>
    </w:p>
    <w:p w14:paraId="6097A6A5" w14:textId="77777777" w:rsidR="003C60DD" w:rsidRPr="007E46CA" w:rsidRDefault="003C60DD" w:rsidP="00FD7EB8">
      <w:pPr>
        <w:tabs>
          <w:tab w:val="clear" w:pos="567"/>
        </w:tabs>
        <w:spacing w:line="240" w:lineRule="auto"/>
        <w:rPr>
          <w:szCs w:val="22"/>
        </w:rPr>
      </w:pPr>
      <w:r w:rsidRPr="007E46CA">
        <w:rPr>
          <w:szCs w:val="22"/>
        </w:rPr>
        <w:t>Pouze pro jednorázové použití.</w:t>
      </w:r>
    </w:p>
    <w:p w14:paraId="34E0F916" w14:textId="77777777" w:rsidR="003C60DD" w:rsidRPr="007E5E31" w:rsidRDefault="003C60DD" w:rsidP="00FD7EB8">
      <w:pPr>
        <w:tabs>
          <w:tab w:val="clear" w:pos="567"/>
        </w:tabs>
        <w:spacing w:line="240" w:lineRule="auto"/>
        <w:rPr>
          <w:szCs w:val="22"/>
        </w:rPr>
      </w:pPr>
      <w:r w:rsidRPr="007E5E31">
        <w:rPr>
          <w:szCs w:val="22"/>
        </w:rPr>
        <w:t>Před použitím si přečtěte příbalovou informaci.</w:t>
      </w:r>
    </w:p>
    <w:p w14:paraId="35C07F1C" w14:textId="77777777" w:rsidR="003C60DD" w:rsidRPr="007E46CA" w:rsidRDefault="003C60DD" w:rsidP="00FD7EB8">
      <w:pPr>
        <w:tabs>
          <w:tab w:val="clear" w:pos="567"/>
          <w:tab w:val="left" w:pos="11174"/>
          <w:tab w:val="left" w:pos="15142"/>
        </w:tabs>
        <w:autoSpaceDE w:val="0"/>
        <w:autoSpaceDN w:val="0"/>
        <w:adjustRightInd w:val="0"/>
        <w:spacing w:line="240" w:lineRule="auto"/>
        <w:rPr>
          <w:rFonts w:eastAsia="MS Mincho"/>
          <w:szCs w:val="22"/>
          <w:lang w:eastAsia="ja-JP"/>
        </w:rPr>
      </w:pPr>
      <w:r w:rsidRPr="007E46CA">
        <w:rPr>
          <w:rFonts w:eastAsia="MS Mincho"/>
          <w:szCs w:val="22"/>
          <w:lang w:eastAsia="ja-JP"/>
        </w:rPr>
        <w:t>Přebytečný objem má být před aplikací vytlačen.</w:t>
      </w:r>
    </w:p>
    <w:p w14:paraId="34D91EE7" w14:textId="77777777" w:rsidR="003C60DD" w:rsidRPr="007E46CA" w:rsidRDefault="003C60DD" w:rsidP="00FD7EB8">
      <w:pPr>
        <w:autoSpaceDE w:val="0"/>
        <w:autoSpaceDN w:val="0"/>
        <w:adjustRightInd w:val="0"/>
        <w:spacing w:line="240" w:lineRule="auto"/>
        <w:rPr>
          <w:szCs w:val="22"/>
        </w:rPr>
      </w:pPr>
    </w:p>
    <w:p w14:paraId="08835392" w14:textId="77777777" w:rsidR="003C60DD" w:rsidRPr="007E46CA" w:rsidRDefault="003C60DD" w:rsidP="00FD7EB8">
      <w:pPr>
        <w:autoSpaceDE w:val="0"/>
        <w:autoSpaceDN w:val="0"/>
        <w:adjustRightInd w:val="0"/>
        <w:spacing w:line="240" w:lineRule="auto"/>
        <w:rPr>
          <w:szCs w:val="22"/>
        </w:rPr>
      </w:pPr>
    </w:p>
    <w:p w14:paraId="3129BEBD"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6.</w:t>
      </w:r>
      <w:r w:rsidRPr="007E5E31">
        <w:rPr>
          <w:b/>
          <w:bCs/>
          <w:szCs w:val="22"/>
        </w:rPr>
        <w:tab/>
        <w:t>ZVLÁŠTNÍ UPOZORNĚNÍ, ŽE LÉČIVÝ PŘÍPRAVEK MUSÍ BÝT UCHOVÁVÁN MIMO DOHLED A DOSAH DĚTÍ</w:t>
      </w:r>
    </w:p>
    <w:p w14:paraId="29872311" w14:textId="77777777" w:rsidR="003C60DD" w:rsidRPr="007E5E31" w:rsidRDefault="003C60DD" w:rsidP="00FD7EB8">
      <w:pPr>
        <w:tabs>
          <w:tab w:val="clear" w:pos="567"/>
        </w:tabs>
        <w:spacing w:line="240" w:lineRule="auto"/>
        <w:rPr>
          <w:szCs w:val="22"/>
        </w:rPr>
      </w:pPr>
    </w:p>
    <w:p w14:paraId="405904D0" w14:textId="77777777" w:rsidR="003C60DD" w:rsidRPr="007E5E31" w:rsidRDefault="003C60DD" w:rsidP="00FD7EB8">
      <w:pPr>
        <w:tabs>
          <w:tab w:val="clear" w:pos="567"/>
        </w:tabs>
        <w:spacing w:line="240" w:lineRule="auto"/>
        <w:rPr>
          <w:szCs w:val="22"/>
        </w:rPr>
      </w:pPr>
      <w:r w:rsidRPr="007E5E31">
        <w:rPr>
          <w:szCs w:val="22"/>
        </w:rPr>
        <w:t>Uchovávejte mimo dohled a dosah dětí.</w:t>
      </w:r>
    </w:p>
    <w:p w14:paraId="321A7DE6" w14:textId="77777777" w:rsidR="003C60DD" w:rsidRPr="007E5E31" w:rsidRDefault="003C60DD" w:rsidP="00FD7EB8">
      <w:pPr>
        <w:tabs>
          <w:tab w:val="clear" w:pos="567"/>
        </w:tabs>
        <w:spacing w:line="240" w:lineRule="auto"/>
        <w:rPr>
          <w:szCs w:val="22"/>
        </w:rPr>
      </w:pPr>
    </w:p>
    <w:p w14:paraId="3D5CAE55" w14:textId="77777777" w:rsidR="003C60DD" w:rsidRPr="007E5E31" w:rsidRDefault="003C60DD" w:rsidP="00FD7EB8">
      <w:pPr>
        <w:tabs>
          <w:tab w:val="clear" w:pos="567"/>
        </w:tabs>
        <w:spacing w:line="240" w:lineRule="auto"/>
        <w:rPr>
          <w:szCs w:val="22"/>
        </w:rPr>
      </w:pPr>
    </w:p>
    <w:p w14:paraId="2798BB3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7.</w:t>
      </w:r>
      <w:r w:rsidRPr="007E5E31">
        <w:rPr>
          <w:b/>
          <w:bCs/>
          <w:szCs w:val="22"/>
        </w:rPr>
        <w:tab/>
        <w:t>DALŠÍ ZVLÁŠTNÍ UPOZORNĚNÍ, POKUD JE POTŘEBNÉ</w:t>
      </w:r>
    </w:p>
    <w:p w14:paraId="2951DEC8" w14:textId="77777777" w:rsidR="003C60DD" w:rsidRPr="007E5E31" w:rsidRDefault="003C60DD" w:rsidP="00FD7EB8">
      <w:pPr>
        <w:tabs>
          <w:tab w:val="clear" w:pos="567"/>
        </w:tabs>
        <w:spacing w:line="240" w:lineRule="auto"/>
        <w:rPr>
          <w:szCs w:val="22"/>
        </w:rPr>
      </w:pPr>
    </w:p>
    <w:p w14:paraId="44DC56ED" w14:textId="77777777" w:rsidR="003C60DD" w:rsidRPr="007E5E31" w:rsidRDefault="003C60DD" w:rsidP="00FD7EB8">
      <w:pPr>
        <w:tabs>
          <w:tab w:val="clear" w:pos="567"/>
        </w:tabs>
        <w:spacing w:line="240" w:lineRule="auto"/>
        <w:rPr>
          <w:szCs w:val="22"/>
        </w:rPr>
      </w:pPr>
    </w:p>
    <w:p w14:paraId="53FFABBF"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8.</w:t>
      </w:r>
      <w:r w:rsidRPr="007E5E31">
        <w:rPr>
          <w:b/>
          <w:bCs/>
          <w:szCs w:val="22"/>
        </w:rPr>
        <w:tab/>
        <w:t>POUŽITELNOST</w:t>
      </w:r>
    </w:p>
    <w:p w14:paraId="126C9C93" w14:textId="77777777" w:rsidR="003C60DD" w:rsidRPr="007E5E31" w:rsidRDefault="003C60DD" w:rsidP="00FD7EB8">
      <w:pPr>
        <w:tabs>
          <w:tab w:val="clear" w:pos="567"/>
        </w:tabs>
        <w:spacing w:line="240" w:lineRule="auto"/>
        <w:rPr>
          <w:szCs w:val="22"/>
        </w:rPr>
      </w:pPr>
    </w:p>
    <w:p w14:paraId="6BBF733D" w14:textId="77777777" w:rsidR="003C60DD" w:rsidRPr="007E5E31" w:rsidRDefault="003C60DD" w:rsidP="00FD7EB8">
      <w:pPr>
        <w:tabs>
          <w:tab w:val="clear" w:pos="567"/>
        </w:tabs>
        <w:spacing w:line="240" w:lineRule="auto"/>
        <w:rPr>
          <w:szCs w:val="22"/>
        </w:rPr>
      </w:pPr>
      <w:r w:rsidRPr="007E5E31">
        <w:rPr>
          <w:szCs w:val="22"/>
        </w:rPr>
        <w:t>EXP</w:t>
      </w:r>
    </w:p>
    <w:p w14:paraId="2AB4E213" w14:textId="77777777" w:rsidR="003C60DD" w:rsidRPr="007E5E31" w:rsidRDefault="003C60DD" w:rsidP="00FD7EB8">
      <w:pPr>
        <w:tabs>
          <w:tab w:val="clear" w:pos="567"/>
        </w:tabs>
        <w:spacing w:line="240" w:lineRule="auto"/>
        <w:rPr>
          <w:szCs w:val="22"/>
        </w:rPr>
      </w:pPr>
    </w:p>
    <w:p w14:paraId="7851B091" w14:textId="77777777" w:rsidR="003C60DD" w:rsidRPr="007E5E31" w:rsidRDefault="003C60DD" w:rsidP="00FD7EB8">
      <w:pPr>
        <w:tabs>
          <w:tab w:val="clear" w:pos="567"/>
        </w:tabs>
        <w:spacing w:line="240" w:lineRule="auto"/>
        <w:rPr>
          <w:szCs w:val="22"/>
        </w:rPr>
      </w:pPr>
    </w:p>
    <w:p w14:paraId="70EF9752"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7E5E31">
        <w:rPr>
          <w:b/>
          <w:bCs/>
          <w:szCs w:val="22"/>
        </w:rPr>
        <w:t>9.</w:t>
      </w:r>
      <w:r w:rsidRPr="007E5E31">
        <w:rPr>
          <w:b/>
          <w:bCs/>
          <w:szCs w:val="22"/>
        </w:rPr>
        <w:tab/>
        <w:t>ZVLÁŠTNÍ PODMÍNKY PRO UCHOVÁVÁNÍ</w:t>
      </w:r>
    </w:p>
    <w:p w14:paraId="328D0D51" w14:textId="77777777" w:rsidR="003C60DD" w:rsidRPr="007E5E31" w:rsidRDefault="003C60DD" w:rsidP="00FD7EB8">
      <w:pPr>
        <w:pStyle w:val="GlobalBayerBodyText"/>
        <w:spacing w:before="0" w:after="0"/>
        <w:rPr>
          <w:rFonts w:ascii="Times New Roman" w:hAnsi="Times New Roman"/>
          <w:sz w:val="22"/>
          <w:szCs w:val="22"/>
          <w:lang w:val="cs-CZ"/>
        </w:rPr>
      </w:pPr>
    </w:p>
    <w:p w14:paraId="68449EE3" w14:textId="77777777" w:rsidR="003C60DD" w:rsidRPr="007E5E31" w:rsidRDefault="003C60DD" w:rsidP="00FD7EB8">
      <w:pPr>
        <w:pStyle w:val="GlobalBayerBodyText"/>
        <w:spacing w:before="0" w:after="0"/>
        <w:rPr>
          <w:rFonts w:ascii="Times New Roman" w:hAnsi="Times New Roman"/>
          <w:sz w:val="22"/>
          <w:szCs w:val="22"/>
          <w:lang w:val="cs-CZ"/>
        </w:rPr>
      </w:pPr>
      <w:r w:rsidRPr="007E5E31">
        <w:rPr>
          <w:rFonts w:ascii="Times New Roman" w:hAnsi="Times New Roman"/>
          <w:sz w:val="22"/>
          <w:szCs w:val="22"/>
          <w:lang w:val="cs-CZ"/>
        </w:rPr>
        <w:t xml:space="preserve">Uchovávejte v chladničce (2 °C </w:t>
      </w:r>
      <w:r w:rsidRPr="00857AAB">
        <w:rPr>
          <w:noProof/>
          <w:lang w:val="cs-CZ"/>
        </w:rPr>
        <w:t>–</w:t>
      </w:r>
      <w:r w:rsidRPr="007E5E31">
        <w:rPr>
          <w:rFonts w:ascii="Times New Roman" w:hAnsi="Times New Roman"/>
          <w:sz w:val="22"/>
          <w:szCs w:val="22"/>
          <w:lang w:val="cs-CZ"/>
        </w:rPr>
        <w:t xml:space="preserve"> 8 °C). Chraňte před mrazem.</w:t>
      </w:r>
    </w:p>
    <w:p w14:paraId="2B9048BA" w14:textId="77777777" w:rsidR="003C60DD" w:rsidRPr="007E5E31" w:rsidRDefault="003C60DD" w:rsidP="00FD7EB8">
      <w:pPr>
        <w:tabs>
          <w:tab w:val="clear" w:pos="567"/>
        </w:tabs>
        <w:spacing w:line="240" w:lineRule="auto"/>
        <w:rPr>
          <w:szCs w:val="22"/>
        </w:rPr>
      </w:pPr>
      <w:r w:rsidRPr="007E5E31">
        <w:rPr>
          <w:szCs w:val="22"/>
        </w:rPr>
        <w:t>Uchovávejte v původním obalu, aby byl přípravek chráněn před světlem.</w:t>
      </w:r>
    </w:p>
    <w:p w14:paraId="5942CE60" w14:textId="77777777" w:rsidR="003C60DD" w:rsidRPr="007E5E31" w:rsidRDefault="003C60DD" w:rsidP="00FD7EB8">
      <w:pPr>
        <w:tabs>
          <w:tab w:val="clear" w:pos="567"/>
        </w:tabs>
        <w:spacing w:line="240" w:lineRule="auto"/>
        <w:rPr>
          <w:szCs w:val="22"/>
        </w:rPr>
      </w:pPr>
    </w:p>
    <w:p w14:paraId="72F42BAA" w14:textId="77777777" w:rsidR="003C60DD" w:rsidRPr="007E5E31" w:rsidRDefault="003C60DD" w:rsidP="00FD7EB8">
      <w:pPr>
        <w:tabs>
          <w:tab w:val="clear" w:pos="567"/>
        </w:tabs>
        <w:spacing w:line="240" w:lineRule="auto"/>
        <w:ind w:left="567" w:hanging="567"/>
        <w:rPr>
          <w:szCs w:val="22"/>
        </w:rPr>
      </w:pPr>
    </w:p>
    <w:p w14:paraId="1C3BFD17"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7E5E31">
        <w:rPr>
          <w:b/>
          <w:bCs/>
          <w:szCs w:val="22"/>
        </w:rPr>
        <w:t>10.</w:t>
      </w:r>
      <w:r w:rsidRPr="007E5E31">
        <w:rPr>
          <w:b/>
          <w:bCs/>
          <w:szCs w:val="22"/>
        </w:rPr>
        <w:tab/>
        <w:t>ZVLÁŠTNÍ OPATŘENÍ PRO LIKVIDACI NEPOUŽITÝCH LÉČIVÝCH PŘÍPRAVKŮ NEBO ODPADU Z NICH, POKUD JE TO VHODNÉ</w:t>
      </w:r>
    </w:p>
    <w:p w14:paraId="44691739" w14:textId="77777777" w:rsidR="003C60DD" w:rsidRPr="007E5E31" w:rsidRDefault="003C60DD" w:rsidP="00FD7EB8">
      <w:pPr>
        <w:tabs>
          <w:tab w:val="clear" w:pos="567"/>
        </w:tabs>
        <w:spacing w:line="240" w:lineRule="auto"/>
        <w:rPr>
          <w:szCs w:val="22"/>
        </w:rPr>
      </w:pPr>
    </w:p>
    <w:p w14:paraId="0EACC492" w14:textId="77777777" w:rsidR="003C60DD" w:rsidRPr="007E5E31" w:rsidRDefault="003C60DD" w:rsidP="00FD7EB8">
      <w:pPr>
        <w:tabs>
          <w:tab w:val="clear" w:pos="567"/>
        </w:tabs>
        <w:spacing w:line="240" w:lineRule="auto"/>
        <w:rPr>
          <w:szCs w:val="22"/>
        </w:rPr>
      </w:pPr>
    </w:p>
    <w:p w14:paraId="14FDC6DF"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11.</w:t>
      </w:r>
      <w:r w:rsidRPr="007E5E31">
        <w:rPr>
          <w:b/>
          <w:bCs/>
          <w:szCs w:val="22"/>
        </w:rPr>
        <w:tab/>
        <w:t>NÁZEV A ADRESA DRŽITELE ROZHODNUTÍ O REGISTRACI</w:t>
      </w:r>
    </w:p>
    <w:p w14:paraId="66C30478" w14:textId="77777777" w:rsidR="003C60DD" w:rsidRPr="007E5E31" w:rsidRDefault="003C60DD" w:rsidP="00FD7EB8">
      <w:pPr>
        <w:tabs>
          <w:tab w:val="clear" w:pos="567"/>
        </w:tabs>
        <w:spacing w:line="240" w:lineRule="auto"/>
        <w:rPr>
          <w:i/>
          <w:szCs w:val="22"/>
        </w:rPr>
      </w:pPr>
    </w:p>
    <w:p w14:paraId="628F56EB" w14:textId="77777777" w:rsidR="003C60DD" w:rsidRPr="007E5E31" w:rsidRDefault="003C60DD" w:rsidP="00FD7EB8">
      <w:pPr>
        <w:spacing w:line="240" w:lineRule="auto"/>
        <w:rPr>
          <w:szCs w:val="22"/>
        </w:rPr>
      </w:pPr>
      <w:r w:rsidRPr="007E5E31">
        <w:rPr>
          <w:szCs w:val="22"/>
        </w:rPr>
        <w:t>Samsung Bioepis NL B.V.</w:t>
      </w:r>
    </w:p>
    <w:p w14:paraId="300661B8" w14:textId="77777777" w:rsidR="003C60DD" w:rsidRPr="007E5E31" w:rsidRDefault="003C60DD" w:rsidP="00FD7EB8">
      <w:pPr>
        <w:spacing w:line="240" w:lineRule="auto"/>
        <w:rPr>
          <w:szCs w:val="22"/>
        </w:rPr>
      </w:pPr>
      <w:r w:rsidRPr="007E5E31">
        <w:rPr>
          <w:szCs w:val="22"/>
        </w:rPr>
        <w:t>Olof Palmestraat 10</w:t>
      </w:r>
    </w:p>
    <w:p w14:paraId="7FDF9C58" w14:textId="77777777" w:rsidR="003C60DD" w:rsidRPr="007E5E31" w:rsidRDefault="003C60DD" w:rsidP="00FD7EB8">
      <w:pPr>
        <w:spacing w:line="240" w:lineRule="auto"/>
        <w:rPr>
          <w:szCs w:val="22"/>
        </w:rPr>
      </w:pPr>
      <w:r w:rsidRPr="007E5E31">
        <w:rPr>
          <w:szCs w:val="22"/>
        </w:rPr>
        <w:t>2616 LR Delft</w:t>
      </w:r>
    </w:p>
    <w:p w14:paraId="407DC744" w14:textId="77777777" w:rsidR="003C60DD" w:rsidRPr="007E5E31" w:rsidRDefault="003C60DD" w:rsidP="00FD7EB8">
      <w:pPr>
        <w:spacing w:line="240" w:lineRule="auto"/>
        <w:rPr>
          <w:szCs w:val="22"/>
        </w:rPr>
      </w:pPr>
      <w:r w:rsidRPr="007E5E31">
        <w:rPr>
          <w:szCs w:val="22"/>
        </w:rPr>
        <w:t>Nizozemsko</w:t>
      </w:r>
    </w:p>
    <w:p w14:paraId="345259BD" w14:textId="77777777" w:rsidR="003C60DD" w:rsidRPr="007E5E31" w:rsidRDefault="003C60DD" w:rsidP="00FD7EB8">
      <w:pPr>
        <w:tabs>
          <w:tab w:val="clear" w:pos="567"/>
        </w:tabs>
        <w:spacing w:line="240" w:lineRule="auto"/>
        <w:rPr>
          <w:szCs w:val="22"/>
        </w:rPr>
      </w:pPr>
    </w:p>
    <w:p w14:paraId="56497FED" w14:textId="77777777" w:rsidR="003C60DD" w:rsidRPr="007E5E31" w:rsidRDefault="003C60DD" w:rsidP="00FD7EB8">
      <w:pPr>
        <w:tabs>
          <w:tab w:val="clear" w:pos="567"/>
        </w:tabs>
        <w:spacing w:line="240" w:lineRule="auto"/>
        <w:rPr>
          <w:szCs w:val="22"/>
        </w:rPr>
      </w:pPr>
    </w:p>
    <w:p w14:paraId="5CBD7FE3"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12.</w:t>
      </w:r>
      <w:r w:rsidRPr="007E5E31">
        <w:rPr>
          <w:b/>
          <w:bCs/>
          <w:szCs w:val="22"/>
        </w:rPr>
        <w:tab/>
        <w:t>REGISTRANČÍ ČÍSLO/ČÍSLA</w:t>
      </w:r>
    </w:p>
    <w:p w14:paraId="6CE00AAB" w14:textId="77777777" w:rsidR="003C60DD" w:rsidRPr="007E5E31" w:rsidRDefault="003C60DD" w:rsidP="00FD7EB8">
      <w:pPr>
        <w:tabs>
          <w:tab w:val="clear" w:pos="567"/>
        </w:tabs>
        <w:spacing w:line="240" w:lineRule="auto"/>
        <w:rPr>
          <w:szCs w:val="22"/>
        </w:rPr>
      </w:pPr>
    </w:p>
    <w:p w14:paraId="6A062ED7" w14:textId="77777777" w:rsidR="003C60DD" w:rsidRPr="001112FA" w:rsidRDefault="003C60DD" w:rsidP="00FD7EB8">
      <w:pPr>
        <w:spacing w:line="240" w:lineRule="auto"/>
        <w:rPr>
          <w:noProof/>
          <w:szCs w:val="22"/>
          <w:lang w:val="de-DE"/>
        </w:rPr>
      </w:pPr>
      <w:r w:rsidRPr="001112FA">
        <w:rPr>
          <w:noProof/>
          <w:szCs w:val="22"/>
          <w:lang w:val="de-DE"/>
        </w:rPr>
        <w:t>EU/1/24/1865/001</w:t>
      </w:r>
    </w:p>
    <w:p w14:paraId="0A3FDD87" w14:textId="77777777" w:rsidR="003C60DD" w:rsidRPr="007E5E31" w:rsidRDefault="003C60DD" w:rsidP="00FD7EB8">
      <w:pPr>
        <w:tabs>
          <w:tab w:val="clear" w:pos="567"/>
        </w:tabs>
        <w:spacing w:line="240" w:lineRule="auto"/>
        <w:rPr>
          <w:szCs w:val="22"/>
        </w:rPr>
      </w:pPr>
    </w:p>
    <w:p w14:paraId="4F223B57" w14:textId="77777777" w:rsidR="003C60DD" w:rsidRPr="007E5E31" w:rsidRDefault="003C60DD" w:rsidP="00FD7EB8">
      <w:pPr>
        <w:tabs>
          <w:tab w:val="clear" w:pos="567"/>
        </w:tabs>
        <w:spacing w:line="240" w:lineRule="auto"/>
        <w:rPr>
          <w:szCs w:val="22"/>
        </w:rPr>
      </w:pPr>
    </w:p>
    <w:p w14:paraId="6F4B5464"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13.</w:t>
      </w:r>
      <w:r w:rsidRPr="007E5E31">
        <w:rPr>
          <w:b/>
          <w:bCs/>
          <w:szCs w:val="22"/>
        </w:rPr>
        <w:tab/>
        <w:t>ČÍSLO ŠARŽE</w:t>
      </w:r>
    </w:p>
    <w:p w14:paraId="37F16DB9" w14:textId="77777777" w:rsidR="003C60DD" w:rsidRPr="007E5E31" w:rsidRDefault="003C60DD" w:rsidP="00FD7EB8">
      <w:pPr>
        <w:tabs>
          <w:tab w:val="clear" w:pos="567"/>
        </w:tabs>
        <w:spacing w:line="240" w:lineRule="auto"/>
        <w:rPr>
          <w:szCs w:val="22"/>
        </w:rPr>
      </w:pPr>
    </w:p>
    <w:p w14:paraId="440B338A" w14:textId="77777777" w:rsidR="003C60DD" w:rsidRPr="007E5E31" w:rsidRDefault="003C60DD" w:rsidP="00FD7EB8">
      <w:pPr>
        <w:tabs>
          <w:tab w:val="clear" w:pos="567"/>
        </w:tabs>
        <w:spacing w:line="240" w:lineRule="auto"/>
        <w:rPr>
          <w:szCs w:val="22"/>
        </w:rPr>
      </w:pPr>
      <w:r w:rsidRPr="007E5E31">
        <w:rPr>
          <w:szCs w:val="22"/>
        </w:rPr>
        <w:t>Lot</w:t>
      </w:r>
    </w:p>
    <w:p w14:paraId="7CC50D18" w14:textId="77777777" w:rsidR="003C60DD" w:rsidRPr="007E5E31" w:rsidRDefault="003C60DD" w:rsidP="00FD7EB8">
      <w:pPr>
        <w:tabs>
          <w:tab w:val="clear" w:pos="567"/>
        </w:tabs>
        <w:spacing w:line="240" w:lineRule="auto"/>
        <w:rPr>
          <w:szCs w:val="22"/>
        </w:rPr>
      </w:pPr>
    </w:p>
    <w:p w14:paraId="2E945B5D" w14:textId="77777777" w:rsidR="003C60DD" w:rsidRPr="007E5E31" w:rsidRDefault="003C60DD" w:rsidP="00FD7EB8">
      <w:pPr>
        <w:tabs>
          <w:tab w:val="clear" w:pos="567"/>
        </w:tabs>
        <w:spacing w:line="240" w:lineRule="auto"/>
        <w:rPr>
          <w:szCs w:val="22"/>
        </w:rPr>
      </w:pPr>
    </w:p>
    <w:p w14:paraId="0C81CC3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14.</w:t>
      </w:r>
      <w:r w:rsidRPr="007E5E31">
        <w:rPr>
          <w:b/>
          <w:bCs/>
          <w:szCs w:val="22"/>
        </w:rPr>
        <w:tab/>
        <w:t>KLASIFIKACE PRO VÝDEJ</w:t>
      </w:r>
    </w:p>
    <w:p w14:paraId="6A831943" w14:textId="77777777" w:rsidR="003C60DD" w:rsidRPr="007E5E31" w:rsidRDefault="003C60DD" w:rsidP="00FD7EB8">
      <w:pPr>
        <w:tabs>
          <w:tab w:val="clear" w:pos="567"/>
        </w:tabs>
        <w:spacing w:line="240" w:lineRule="auto"/>
        <w:rPr>
          <w:szCs w:val="22"/>
        </w:rPr>
      </w:pPr>
    </w:p>
    <w:p w14:paraId="426D18A6" w14:textId="77777777" w:rsidR="003C60DD" w:rsidRPr="007E5E31" w:rsidRDefault="003C60DD" w:rsidP="00FD7EB8">
      <w:pPr>
        <w:tabs>
          <w:tab w:val="clear" w:pos="567"/>
        </w:tabs>
        <w:spacing w:line="240" w:lineRule="auto"/>
        <w:rPr>
          <w:szCs w:val="22"/>
        </w:rPr>
      </w:pPr>
    </w:p>
    <w:p w14:paraId="6E577510" w14:textId="77777777" w:rsidR="003C60DD" w:rsidRPr="007E5E31" w:rsidRDefault="003C60DD" w:rsidP="00FD7EB8">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15.</w:t>
      </w:r>
      <w:r w:rsidRPr="007E5E31">
        <w:rPr>
          <w:b/>
          <w:bCs/>
          <w:szCs w:val="22"/>
        </w:rPr>
        <w:tab/>
        <w:t>NÁVOD K POUŽITÍ</w:t>
      </w:r>
    </w:p>
    <w:p w14:paraId="2C32E212" w14:textId="77777777" w:rsidR="003C60DD" w:rsidRPr="007E5E31" w:rsidRDefault="003C60DD" w:rsidP="00FD7EB8">
      <w:pPr>
        <w:tabs>
          <w:tab w:val="clear" w:pos="567"/>
        </w:tabs>
        <w:spacing w:line="240" w:lineRule="auto"/>
        <w:rPr>
          <w:i/>
          <w:szCs w:val="22"/>
        </w:rPr>
      </w:pPr>
    </w:p>
    <w:p w14:paraId="37179EBC" w14:textId="77777777" w:rsidR="003C60DD" w:rsidRPr="007E5E31" w:rsidRDefault="003C60DD" w:rsidP="00FD7EB8">
      <w:pPr>
        <w:tabs>
          <w:tab w:val="clear" w:pos="567"/>
        </w:tabs>
        <w:spacing w:line="240" w:lineRule="auto"/>
        <w:rPr>
          <w:szCs w:val="22"/>
        </w:rPr>
      </w:pPr>
    </w:p>
    <w:p w14:paraId="2031761B" w14:textId="77777777" w:rsidR="003C60DD" w:rsidRPr="007E5E31" w:rsidRDefault="003C60DD" w:rsidP="00FD7EB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7E5E31">
        <w:rPr>
          <w:b/>
          <w:bCs/>
          <w:szCs w:val="22"/>
        </w:rPr>
        <w:t>16.</w:t>
      </w:r>
      <w:r w:rsidRPr="007E5E31">
        <w:rPr>
          <w:b/>
          <w:bCs/>
          <w:szCs w:val="22"/>
        </w:rPr>
        <w:tab/>
        <w:t>INFORMACE V BRAILLOVĚ PÍSMU</w:t>
      </w:r>
    </w:p>
    <w:p w14:paraId="248C9B30" w14:textId="77777777" w:rsidR="003C60DD" w:rsidRPr="007E5E31" w:rsidRDefault="003C60DD" w:rsidP="00FD7EB8">
      <w:pPr>
        <w:tabs>
          <w:tab w:val="clear" w:pos="567"/>
        </w:tabs>
        <w:spacing w:line="240" w:lineRule="auto"/>
        <w:rPr>
          <w:szCs w:val="22"/>
        </w:rPr>
      </w:pPr>
    </w:p>
    <w:p w14:paraId="412A4ED0" w14:textId="77777777" w:rsidR="003C60DD" w:rsidRPr="007E5E31" w:rsidRDefault="003C60DD" w:rsidP="00FD7EB8">
      <w:pPr>
        <w:tabs>
          <w:tab w:val="clear" w:pos="567"/>
        </w:tabs>
        <w:spacing w:line="240" w:lineRule="auto"/>
        <w:rPr>
          <w:i/>
          <w:szCs w:val="22"/>
        </w:rPr>
      </w:pPr>
      <w:r w:rsidRPr="007E5E31">
        <w:rPr>
          <w:szCs w:val="22"/>
          <w:highlight w:val="lightGray"/>
          <w:shd w:val="clear" w:color="auto" w:fill="B3B3B3"/>
        </w:rPr>
        <w:t>Nevyžaduje se – odůvodnění přijato</w:t>
      </w:r>
    </w:p>
    <w:p w14:paraId="0F1E5B41" w14:textId="77777777" w:rsidR="003C60DD" w:rsidRPr="007E5E31" w:rsidRDefault="003C60DD" w:rsidP="00FD7EB8">
      <w:pPr>
        <w:tabs>
          <w:tab w:val="clear" w:pos="567"/>
        </w:tabs>
        <w:spacing w:line="240" w:lineRule="auto"/>
        <w:rPr>
          <w:szCs w:val="22"/>
        </w:rPr>
      </w:pPr>
    </w:p>
    <w:p w14:paraId="1A9F905A" w14:textId="77777777" w:rsidR="003C60DD" w:rsidRPr="007E5E31" w:rsidRDefault="003C60DD" w:rsidP="00FD7EB8">
      <w:pPr>
        <w:spacing w:line="240" w:lineRule="auto"/>
        <w:rPr>
          <w:szCs w:val="22"/>
          <w:shd w:val="clear" w:color="auto" w:fill="CCCCCC"/>
        </w:rPr>
      </w:pPr>
    </w:p>
    <w:p w14:paraId="767187F6" w14:textId="77777777" w:rsidR="003C60DD" w:rsidRPr="007E5E31" w:rsidRDefault="003C60DD" w:rsidP="00FD7EB8">
      <w:pPr>
        <w:keepNext/>
        <w:pBdr>
          <w:top w:val="single" w:sz="4" w:space="1" w:color="auto"/>
          <w:left w:val="single" w:sz="4" w:space="4" w:color="auto"/>
          <w:bottom w:val="single" w:sz="4" w:space="1" w:color="auto"/>
          <w:right w:val="single" w:sz="4" w:space="4" w:color="auto"/>
        </w:pBdr>
        <w:spacing w:line="240" w:lineRule="auto"/>
        <w:jc w:val="both"/>
        <w:rPr>
          <w:b/>
        </w:rPr>
      </w:pPr>
      <w:r>
        <w:rPr>
          <w:b/>
        </w:rPr>
        <w:t>17.</w:t>
      </w:r>
      <w:r>
        <w:rPr>
          <w:b/>
        </w:rPr>
        <w:tab/>
      </w:r>
      <w:r w:rsidRPr="007E5E31">
        <w:rPr>
          <w:b/>
        </w:rPr>
        <w:t>JEDINĚČNÝ IDENTIFIKÁTOR – 2D ČÁROVÝ KÓD</w:t>
      </w:r>
    </w:p>
    <w:p w14:paraId="7C79DC34" w14:textId="77777777" w:rsidR="003C60DD" w:rsidRPr="007E5E31" w:rsidRDefault="003C60DD" w:rsidP="00FD7EB8">
      <w:pPr>
        <w:keepNext/>
        <w:tabs>
          <w:tab w:val="clear" w:pos="567"/>
        </w:tabs>
        <w:spacing w:line="240" w:lineRule="auto"/>
      </w:pPr>
    </w:p>
    <w:p w14:paraId="6A01B033" w14:textId="77777777" w:rsidR="003C60DD" w:rsidRPr="007E5E31" w:rsidRDefault="003C60DD" w:rsidP="00FD7EB8">
      <w:pPr>
        <w:spacing w:line="240" w:lineRule="auto"/>
        <w:rPr>
          <w:szCs w:val="22"/>
          <w:highlight w:val="lightGray"/>
          <w:shd w:val="clear" w:color="auto" w:fill="CCCCCC"/>
        </w:rPr>
      </w:pPr>
      <w:r w:rsidRPr="007E5E31">
        <w:rPr>
          <w:highlight w:val="lightGray"/>
        </w:rPr>
        <w:t>2D čárový kód s jedinečným identifikátorem.</w:t>
      </w:r>
    </w:p>
    <w:p w14:paraId="5DD1715D" w14:textId="77777777" w:rsidR="003C60DD" w:rsidRPr="007E5E31" w:rsidRDefault="003C60DD" w:rsidP="00FD7EB8">
      <w:pPr>
        <w:spacing w:line="240" w:lineRule="auto"/>
        <w:rPr>
          <w:szCs w:val="22"/>
          <w:highlight w:val="lightGray"/>
          <w:shd w:val="clear" w:color="auto" w:fill="CCCCCC"/>
        </w:rPr>
      </w:pPr>
    </w:p>
    <w:p w14:paraId="46F6D8A6" w14:textId="77777777" w:rsidR="003C60DD" w:rsidRPr="007E5E31" w:rsidRDefault="003C60DD" w:rsidP="00FD7EB8">
      <w:pPr>
        <w:tabs>
          <w:tab w:val="clear" w:pos="567"/>
        </w:tabs>
        <w:spacing w:line="240" w:lineRule="auto"/>
      </w:pPr>
    </w:p>
    <w:p w14:paraId="06E2264F" w14:textId="77777777" w:rsidR="003C60DD" w:rsidRPr="007E5E31" w:rsidRDefault="003C60DD" w:rsidP="00FD7EB8">
      <w:pPr>
        <w:keepNext/>
        <w:keepLines/>
        <w:pBdr>
          <w:top w:val="single" w:sz="4" w:space="1" w:color="auto"/>
          <w:left w:val="single" w:sz="4" w:space="4" w:color="auto"/>
          <w:bottom w:val="single" w:sz="4" w:space="3" w:color="auto"/>
          <w:right w:val="single" w:sz="4" w:space="4" w:color="auto"/>
        </w:pBdr>
        <w:spacing w:line="240" w:lineRule="auto"/>
        <w:rPr>
          <w:i/>
        </w:rPr>
      </w:pPr>
      <w:r>
        <w:rPr>
          <w:b/>
        </w:rPr>
        <w:t>18.</w:t>
      </w:r>
      <w:r>
        <w:rPr>
          <w:b/>
        </w:rPr>
        <w:tab/>
      </w:r>
      <w:r w:rsidRPr="007E5E31">
        <w:rPr>
          <w:b/>
        </w:rPr>
        <w:t>JEDINEČNÝ IDENTIFIKÁTOR – DATA ČITELNÁ OKEM</w:t>
      </w:r>
    </w:p>
    <w:p w14:paraId="2CE45B8C" w14:textId="77777777" w:rsidR="003C60DD" w:rsidRPr="007E5E31" w:rsidRDefault="003C60DD" w:rsidP="00FD7EB8">
      <w:pPr>
        <w:keepLines/>
        <w:tabs>
          <w:tab w:val="clear" w:pos="567"/>
        </w:tabs>
        <w:spacing w:line="240" w:lineRule="auto"/>
      </w:pPr>
    </w:p>
    <w:p w14:paraId="4F98E233" w14:textId="77777777" w:rsidR="003C60DD" w:rsidRPr="007E46CA" w:rsidRDefault="003C60DD" w:rsidP="00FD7EB8">
      <w:pPr>
        <w:keepLines/>
        <w:spacing w:line="240" w:lineRule="auto"/>
        <w:rPr>
          <w:szCs w:val="22"/>
        </w:rPr>
      </w:pPr>
      <w:r w:rsidRPr="007E46CA">
        <w:t xml:space="preserve">PC </w:t>
      </w:r>
    </w:p>
    <w:p w14:paraId="372A9E49" w14:textId="77777777" w:rsidR="003C60DD" w:rsidRPr="007E46CA" w:rsidRDefault="003C60DD" w:rsidP="00FD7EB8">
      <w:pPr>
        <w:keepLines/>
        <w:spacing w:line="240" w:lineRule="auto"/>
        <w:rPr>
          <w:szCs w:val="22"/>
        </w:rPr>
      </w:pPr>
      <w:r w:rsidRPr="007E46CA">
        <w:t xml:space="preserve">SN </w:t>
      </w:r>
    </w:p>
    <w:p w14:paraId="7907359A" w14:textId="77777777" w:rsidR="003C60DD" w:rsidRPr="007E5E31" w:rsidRDefault="003C60DD" w:rsidP="00FD7EB8">
      <w:pPr>
        <w:keepLines/>
        <w:spacing w:line="240" w:lineRule="auto"/>
        <w:rPr>
          <w:highlight w:val="lightGray"/>
        </w:rPr>
      </w:pPr>
      <w:r w:rsidRPr="00107C4B">
        <w:rPr>
          <w:highlight w:val="lightGray"/>
        </w:rPr>
        <w:t>NN</w:t>
      </w:r>
      <w:r w:rsidRPr="007E5E31">
        <w:rPr>
          <w:highlight w:val="lightGray"/>
        </w:rPr>
        <w:t xml:space="preserve"> </w:t>
      </w:r>
    </w:p>
    <w:p w14:paraId="24A0420B" w14:textId="77777777" w:rsidR="003C60DD" w:rsidRPr="007E5E31" w:rsidRDefault="003C60DD" w:rsidP="00FD7EB8">
      <w:pPr>
        <w:keepLines/>
        <w:tabs>
          <w:tab w:val="clear" w:pos="567"/>
        </w:tabs>
        <w:spacing w:line="240" w:lineRule="auto"/>
        <w:rPr>
          <w:b/>
          <w:bCs/>
          <w:szCs w:val="22"/>
          <w:u w:val="single"/>
        </w:rPr>
      </w:pPr>
    </w:p>
    <w:p w14:paraId="33126575" w14:textId="77777777" w:rsidR="003C60DD" w:rsidRPr="007E5E31" w:rsidRDefault="003C60DD" w:rsidP="00FD7EB8">
      <w:pPr>
        <w:tabs>
          <w:tab w:val="clear" w:pos="567"/>
        </w:tabs>
        <w:spacing w:line="240" w:lineRule="auto"/>
        <w:rPr>
          <w:b/>
          <w:szCs w:val="22"/>
        </w:rPr>
      </w:pPr>
      <w:r w:rsidRPr="007E5E31">
        <w:rPr>
          <w:b/>
          <w:bCs/>
          <w:szCs w:val="22"/>
          <w:u w:val="single"/>
        </w:rPr>
        <w:br w:type="page"/>
      </w:r>
    </w:p>
    <w:p w14:paraId="63CAFB97"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szCs w:val="22"/>
        </w:rPr>
      </w:pPr>
      <w:r w:rsidRPr="007E5E31">
        <w:rPr>
          <w:b/>
          <w:bCs/>
          <w:szCs w:val="22"/>
        </w:rPr>
        <w:lastRenderedPageBreak/>
        <w:t xml:space="preserve">MINIMÁLNÍ ÚDAJE UVÁDĚNÉ NA MALÉM VNITŘNÍM OBALU </w:t>
      </w:r>
    </w:p>
    <w:p w14:paraId="7D22B1A2"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ŠTÍTEK</w:t>
      </w:r>
    </w:p>
    <w:p w14:paraId="370595A1" w14:textId="77777777" w:rsidR="003C60DD" w:rsidRPr="007E46CA"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outlineLvl w:val="4"/>
      </w:pPr>
      <w:r w:rsidRPr="007E5E31">
        <w:rPr>
          <w:b/>
          <w:bCs/>
          <w:szCs w:val="22"/>
        </w:rPr>
        <w:t>Injekční lahvička</w:t>
      </w:r>
    </w:p>
    <w:p w14:paraId="6C4A0C0A" w14:textId="77777777" w:rsidR="003C60DD" w:rsidRPr="007E5E31" w:rsidRDefault="003C60DD" w:rsidP="00FD7EB8">
      <w:pPr>
        <w:tabs>
          <w:tab w:val="clear" w:pos="567"/>
        </w:tabs>
        <w:spacing w:line="240" w:lineRule="auto"/>
        <w:rPr>
          <w:szCs w:val="22"/>
        </w:rPr>
      </w:pPr>
    </w:p>
    <w:p w14:paraId="6FBCD191" w14:textId="77777777" w:rsidR="003C60DD" w:rsidRPr="007E5E31" w:rsidRDefault="003C60DD" w:rsidP="00FD7EB8">
      <w:pPr>
        <w:tabs>
          <w:tab w:val="clear" w:pos="567"/>
        </w:tabs>
        <w:spacing w:line="240" w:lineRule="auto"/>
        <w:rPr>
          <w:szCs w:val="22"/>
        </w:rPr>
      </w:pPr>
    </w:p>
    <w:p w14:paraId="39C0A448"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1.</w:t>
      </w:r>
      <w:r w:rsidRPr="007E5E31">
        <w:rPr>
          <w:b/>
          <w:bCs/>
          <w:szCs w:val="22"/>
        </w:rPr>
        <w:tab/>
        <w:t>NÁZEV LÉČIVÉHO PŘÍPRAVKU A CESTA/CESTY PODÁNÍ</w:t>
      </w:r>
    </w:p>
    <w:p w14:paraId="2E6B3AB2" w14:textId="77777777" w:rsidR="003C60DD" w:rsidRPr="007E5E31" w:rsidRDefault="003C60DD" w:rsidP="00FD7EB8">
      <w:pPr>
        <w:tabs>
          <w:tab w:val="clear" w:pos="567"/>
        </w:tabs>
        <w:autoSpaceDE w:val="0"/>
        <w:autoSpaceDN w:val="0"/>
        <w:adjustRightInd w:val="0"/>
        <w:spacing w:line="240" w:lineRule="auto"/>
        <w:rPr>
          <w:szCs w:val="22"/>
        </w:rPr>
      </w:pPr>
    </w:p>
    <w:p w14:paraId="62B77EA7" w14:textId="77777777" w:rsidR="003C60DD" w:rsidRPr="007E46CA" w:rsidRDefault="003C60DD" w:rsidP="00FD7EB8">
      <w:pPr>
        <w:tabs>
          <w:tab w:val="clear" w:pos="567"/>
        </w:tabs>
        <w:autoSpaceDE w:val="0"/>
        <w:autoSpaceDN w:val="0"/>
        <w:adjustRightInd w:val="0"/>
        <w:spacing w:line="240" w:lineRule="auto"/>
        <w:rPr>
          <w:rFonts w:ascii="Helv" w:eastAsia="MS Mincho" w:hAnsi="Helv" w:cs="Helv"/>
          <w:szCs w:val="22"/>
          <w:lang w:eastAsia="ja-JP"/>
        </w:rPr>
      </w:pPr>
      <w:r w:rsidRPr="007E46CA">
        <w:rPr>
          <w:szCs w:val="22"/>
        </w:rPr>
        <w:t>Opuviz 40 mg/ml injekce</w:t>
      </w:r>
    </w:p>
    <w:p w14:paraId="3482AB27" w14:textId="77777777" w:rsidR="003C60DD" w:rsidRPr="007E5E31" w:rsidRDefault="003C60DD" w:rsidP="00FD7EB8">
      <w:pPr>
        <w:tabs>
          <w:tab w:val="clear" w:pos="567"/>
        </w:tabs>
        <w:spacing w:line="240" w:lineRule="auto"/>
        <w:rPr>
          <w:szCs w:val="22"/>
        </w:rPr>
      </w:pPr>
      <w:r w:rsidRPr="007E5E31">
        <w:rPr>
          <w:szCs w:val="22"/>
        </w:rPr>
        <w:t>aflibercept</w:t>
      </w:r>
    </w:p>
    <w:p w14:paraId="13ECD2E2" w14:textId="77777777" w:rsidR="003C60DD" w:rsidRPr="007E5E31" w:rsidRDefault="003C60DD" w:rsidP="00FD7EB8">
      <w:pPr>
        <w:tabs>
          <w:tab w:val="clear" w:pos="567"/>
        </w:tabs>
        <w:spacing w:line="240" w:lineRule="auto"/>
        <w:rPr>
          <w:szCs w:val="22"/>
        </w:rPr>
      </w:pPr>
      <w:r w:rsidRPr="007E46CA">
        <w:rPr>
          <w:szCs w:val="22"/>
        </w:rPr>
        <w:t>Intravitreální podání</w:t>
      </w:r>
    </w:p>
    <w:p w14:paraId="7F62E829" w14:textId="77777777" w:rsidR="003C60DD" w:rsidRPr="007E5E31" w:rsidRDefault="003C60DD" w:rsidP="00FD7EB8">
      <w:pPr>
        <w:tabs>
          <w:tab w:val="clear" w:pos="567"/>
        </w:tabs>
        <w:spacing w:line="240" w:lineRule="auto"/>
        <w:rPr>
          <w:szCs w:val="22"/>
        </w:rPr>
      </w:pPr>
    </w:p>
    <w:p w14:paraId="107178B7" w14:textId="77777777" w:rsidR="003C60DD" w:rsidRPr="007E5E31" w:rsidRDefault="003C60DD" w:rsidP="00FD7EB8">
      <w:pPr>
        <w:tabs>
          <w:tab w:val="clear" w:pos="567"/>
        </w:tabs>
        <w:spacing w:line="240" w:lineRule="auto"/>
        <w:rPr>
          <w:szCs w:val="22"/>
        </w:rPr>
      </w:pPr>
    </w:p>
    <w:p w14:paraId="6C30B5DB"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2.</w:t>
      </w:r>
      <w:r w:rsidRPr="007E5E31">
        <w:rPr>
          <w:b/>
          <w:bCs/>
          <w:szCs w:val="22"/>
        </w:rPr>
        <w:tab/>
        <w:t>ZPŮSOB PODÁNÍ</w:t>
      </w:r>
    </w:p>
    <w:p w14:paraId="23BD874D" w14:textId="77777777" w:rsidR="003C60DD" w:rsidRPr="007E5E31" w:rsidRDefault="003C60DD" w:rsidP="00FD7EB8">
      <w:pPr>
        <w:tabs>
          <w:tab w:val="clear" w:pos="567"/>
        </w:tabs>
        <w:spacing w:line="240" w:lineRule="auto"/>
        <w:rPr>
          <w:szCs w:val="22"/>
        </w:rPr>
      </w:pPr>
    </w:p>
    <w:p w14:paraId="38FC4873" w14:textId="77777777" w:rsidR="003C60DD" w:rsidRPr="007E5E31" w:rsidRDefault="003C60DD" w:rsidP="00FD7EB8">
      <w:pPr>
        <w:tabs>
          <w:tab w:val="clear" w:pos="567"/>
        </w:tabs>
        <w:spacing w:line="240" w:lineRule="auto"/>
        <w:rPr>
          <w:szCs w:val="22"/>
        </w:rPr>
      </w:pPr>
    </w:p>
    <w:p w14:paraId="41743573"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3.</w:t>
      </w:r>
      <w:r w:rsidRPr="007E5E31">
        <w:rPr>
          <w:b/>
          <w:bCs/>
          <w:szCs w:val="22"/>
        </w:rPr>
        <w:tab/>
        <w:t>POUŽITELNOST</w:t>
      </w:r>
    </w:p>
    <w:p w14:paraId="2233562B" w14:textId="77777777" w:rsidR="003C60DD" w:rsidRPr="007E5E31" w:rsidRDefault="003C60DD" w:rsidP="00FD7EB8">
      <w:pPr>
        <w:tabs>
          <w:tab w:val="clear" w:pos="567"/>
        </w:tabs>
        <w:spacing w:line="240" w:lineRule="auto"/>
        <w:rPr>
          <w:szCs w:val="22"/>
        </w:rPr>
      </w:pPr>
    </w:p>
    <w:p w14:paraId="267D7DD9" w14:textId="77777777" w:rsidR="003C60DD" w:rsidRPr="007E5E31" w:rsidRDefault="003C60DD" w:rsidP="00FD7EB8">
      <w:pPr>
        <w:tabs>
          <w:tab w:val="clear" w:pos="567"/>
        </w:tabs>
        <w:spacing w:line="240" w:lineRule="auto"/>
        <w:rPr>
          <w:szCs w:val="22"/>
        </w:rPr>
      </w:pPr>
      <w:r w:rsidRPr="007E5E31">
        <w:rPr>
          <w:szCs w:val="22"/>
        </w:rPr>
        <w:t>EXP</w:t>
      </w:r>
    </w:p>
    <w:p w14:paraId="3751B996" w14:textId="77777777" w:rsidR="003C60DD" w:rsidRPr="007E5E31" w:rsidRDefault="003C60DD" w:rsidP="00FD7EB8">
      <w:pPr>
        <w:tabs>
          <w:tab w:val="clear" w:pos="567"/>
        </w:tabs>
        <w:spacing w:line="240" w:lineRule="auto"/>
        <w:rPr>
          <w:szCs w:val="22"/>
        </w:rPr>
      </w:pPr>
    </w:p>
    <w:p w14:paraId="55497B78" w14:textId="77777777" w:rsidR="003C60DD" w:rsidRPr="007E5E31" w:rsidRDefault="003C60DD" w:rsidP="00FD7EB8">
      <w:pPr>
        <w:tabs>
          <w:tab w:val="clear" w:pos="567"/>
        </w:tabs>
        <w:spacing w:line="240" w:lineRule="auto"/>
        <w:rPr>
          <w:szCs w:val="22"/>
        </w:rPr>
      </w:pPr>
    </w:p>
    <w:p w14:paraId="7F128B79"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7E5E31">
        <w:rPr>
          <w:b/>
          <w:bCs/>
          <w:szCs w:val="22"/>
        </w:rPr>
        <w:t>4.</w:t>
      </w:r>
      <w:r w:rsidRPr="007E5E31">
        <w:rPr>
          <w:b/>
          <w:bCs/>
          <w:szCs w:val="22"/>
        </w:rPr>
        <w:tab/>
        <w:t>ČÍSLO ŠARŽE</w:t>
      </w:r>
    </w:p>
    <w:p w14:paraId="057D9BD8" w14:textId="77777777" w:rsidR="003C60DD" w:rsidRPr="007E5E31" w:rsidRDefault="003C60DD" w:rsidP="00FD7EB8">
      <w:pPr>
        <w:tabs>
          <w:tab w:val="clear" w:pos="567"/>
        </w:tabs>
        <w:spacing w:line="240" w:lineRule="auto"/>
        <w:ind w:right="113"/>
        <w:rPr>
          <w:szCs w:val="22"/>
        </w:rPr>
      </w:pPr>
    </w:p>
    <w:p w14:paraId="3ED05CC0" w14:textId="77777777" w:rsidR="003C60DD" w:rsidRPr="007E5E31" w:rsidRDefault="003C60DD" w:rsidP="00FD7EB8">
      <w:pPr>
        <w:tabs>
          <w:tab w:val="clear" w:pos="567"/>
        </w:tabs>
        <w:spacing w:line="240" w:lineRule="auto"/>
        <w:ind w:right="113"/>
        <w:rPr>
          <w:szCs w:val="22"/>
        </w:rPr>
      </w:pPr>
      <w:r w:rsidRPr="007E5E31">
        <w:rPr>
          <w:szCs w:val="22"/>
        </w:rPr>
        <w:t>Lot</w:t>
      </w:r>
    </w:p>
    <w:p w14:paraId="5A82FCD4" w14:textId="77777777" w:rsidR="003C60DD" w:rsidRPr="007E5E31" w:rsidRDefault="003C60DD" w:rsidP="00FD7EB8">
      <w:pPr>
        <w:tabs>
          <w:tab w:val="clear" w:pos="567"/>
        </w:tabs>
        <w:spacing w:line="240" w:lineRule="auto"/>
        <w:ind w:right="113"/>
        <w:rPr>
          <w:szCs w:val="22"/>
        </w:rPr>
      </w:pPr>
    </w:p>
    <w:p w14:paraId="6E2A2B01" w14:textId="77777777" w:rsidR="003C60DD" w:rsidRPr="007E5E31" w:rsidRDefault="003C60DD" w:rsidP="00FD7EB8">
      <w:pPr>
        <w:tabs>
          <w:tab w:val="clear" w:pos="567"/>
        </w:tabs>
        <w:spacing w:line="240" w:lineRule="auto"/>
        <w:ind w:right="113"/>
        <w:rPr>
          <w:szCs w:val="22"/>
        </w:rPr>
      </w:pPr>
    </w:p>
    <w:p w14:paraId="62C0A4F8"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5.</w:t>
      </w:r>
      <w:r w:rsidRPr="007E5E31">
        <w:rPr>
          <w:b/>
          <w:bCs/>
          <w:szCs w:val="22"/>
        </w:rPr>
        <w:tab/>
        <w:t>OBSAH UDANÝ JAKO HMOTNOST, OBJEM NEBO POČET</w:t>
      </w:r>
    </w:p>
    <w:p w14:paraId="1385B59B" w14:textId="77777777" w:rsidR="003C60DD" w:rsidRPr="007E5E31" w:rsidRDefault="003C60DD" w:rsidP="00FD7EB8">
      <w:pPr>
        <w:tabs>
          <w:tab w:val="clear" w:pos="567"/>
        </w:tabs>
        <w:spacing w:line="240" w:lineRule="auto"/>
        <w:ind w:right="113"/>
        <w:rPr>
          <w:szCs w:val="22"/>
        </w:rPr>
      </w:pPr>
    </w:p>
    <w:p w14:paraId="0B94CA49" w14:textId="77777777" w:rsidR="003C60DD" w:rsidRPr="007E5E31" w:rsidRDefault="003C60DD" w:rsidP="00FD7EB8">
      <w:pPr>
        <w:tabs>
          <w:tab w:val="clear" w:pos="567"/>
        </w:tabs>
        <w:spacing w:line="240" w:lineRule="auto"/>
        <w:ind w:right="113"/>
        <w:rPr>
          <w:szCs w:val="22"/>
        </w:rPr>
      </w:pPr>
      <w:r w:rsidRPr="007E5E31">
        <w:rPr>
          <w:szCs w:val="22"/>
        </w:rPr>
        <w:t>Extrahovatelný objem 0,1 ml.</w:t>
      </w:r>
    </w:p>
    <w:p w14:paraId="6621173A" w14:textId="77777777" w:rsidR="003C60DD" w:rsidRDefault="003C60DD" w:rsidP="00FD7EB8">
      <w:pPr>
        <w:tabs>
          <w:tab w:val="clear" w:pos="567"/>
        </w:tabs>
        <w:spacing w:line="240" w:lineRule="auto"/>
        <w:ind w:right="113"/>
        <w:rPr>
          <w:szCs w:val="22"/>
        </w:rPr>
      </w:pPr>
    </w:p>
    <w:p w14:paraId="1E84FB91" w14:textId="77777777" w:rsidR="003C60DD" w:rsidRPr="007E5E31" w:rsidRDefault="003C60DD" w:rsidP="00FD7EB8">
      <w:pPr>
        <w:tabs>
          <w:tab w:val="clear" w:pos="567"/>
        </w:tabs>
        <w:spacing w:line="240" w:lineRule="auto"/>
        <w:ind w:right="113"/>
        <w:rPr>
          <w:szCs w:val="22"/>
        </w:rPr>
      </w:pPr>
    </w:p>
    <w:p w14:paraId="6EB3A7F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7E5E31">
        <w:rPr>
          <w:b/>
          <w:bCs/>
          <w:szCs w:val="22"/>
        </w:rPr>
        <w:t>6.</w:t>
      </w:r>
      <w:r w:rsidRPr="007E5E31">
        <w:rPr>
          <w:b/>
          <w:bCs/>
          <w:szCs w:val="22"/>
        </w:rPr>
        <w:tab/>
        <w:t>JINÉ</w:t>
      </w:r>
    </w:p>
    <w:p w14:paraId="7D3EA037" w14:textId="77777777" w:rsidR="003C60DD" w:rsidRPr="007E46CA" w:rsidRDefault="003C60DD" w:rsidP="00FD7EB8">
      <w:pPr>
        <w:tabs>
          <w:tab w:val="clear" w:pos="567"/>
        </w:tabs>
        <w:spacing w:line="240" w:lineRule="auto"/>
        <w:jc w:val="center"/>
        <w:rPr>
          <w:szCs w:val="22"/>
        </w:rPr>
      </w:pPr>
    </w:p>
    <w:p w14:paraId="66954BE6" w14:textId="77777777" w:rsidR="003C60DD" w:rsidRPr="007E5E31" w:rsidRDefault="003C60DD" w:rsidP="00FD7EB8">
      <w:pPr>
        <w:tabs>
          <w:tab w:val="clear" w:pos="567"/>
        </w:tabs>
        <w:spacing w:line="240" w:lineRule="auto"/>
        <w:rPr>
          <w:szCs w:val="22"/>
        </w:rPr>
      </w:pPr>
      <w:r w:rsidRPr="007E46CA">
        <w:rPr>
          <w:szCs w:val="22"/>
        </w:rPr>
        <w:br w:type="page"/>
      </w:r>
    </w:p>
    <w:p w14:paraId="088DA261" w14:textId="77777777" w:rsidR="003C60DD" w:rsidRPr="007E5E31" w:rsidRDefault="003C60DD" w:rsidP="00FD7EB8">
      <w:pPr>
        <w:pBdr>
          <w:top w:val="single" w:sz="4" w:space="0" w:color="auto"/>
          <w:left w:val="single" w:sz="4" w:space="4" w:color="auto"/>
          <w:bottom w:val="single" w:sz="4" w:space="0" w:color="auto"/>
          <w:right w:val="single" w:sz="4" w:space="4" w:color="auto"/>
        </w:pBdr>
        <w:tabs>
          <w:tab w:val="clear" w:pos="567"/>
        </w:tabs>
        <w:spacing w:line="240" w:lineRule="auto"/>
        <w:outlineLvl w:val="1"/>
        <w:rPr>
          <w:ins w:id="2082" w:author="Author" w:date="2025-09-12T16:07:00Z"/>
          <w:b/>
          <w:szCs w:val="22"/>
        </w:rPr>
      </w:pPr>
      <w:ins w:id="2083" w:author="Author" w:date="2025-09-12T16:07:00Z">
        <w:r w:rsidRPr="007E5E31">
          <w:rPr>
            <w:b/>
            <w:bCs/>
            <w:szCs w:val="22"/>
          </w:rPr>
          <w:lastRenderedPageBreak/>
          <w:t>ÚDAJE UVÁDĚNÉ NA VNĚJŠÍM OBALU</w:t>
        </w:r>
      </w:ins>
    </w:p>
    <w:p w14:paraId="3C9B2553" w14:textId="77777777" w:rsidR="003C60DD" w:rsidRDefault="003C60DD" w:rsidP="00FD7EB8">
      <w:pPr>
        <w:pBdr>
          <w:top w:val="single" w:sz="4" w:space="0" w:color="auto"/>
          <w:left w:val="single" w:sz="4" w:space="4" w:color="auto"/>
          <w:bottom w:val="single" w:sz="4" w:space="0" w:color="auto"/>
          <w:right w:val="single" w:sz="4" w:space="4" w:color="auto"/>
        </w:pBdr>
        <w:tabs>
          <w:tab w:val="clear" w:pos="567"/>
        </w:tabs>
        <w:spacing w:line="240" w:lineRule="auto"/>
        <w:rPr>
          <w:ins w:id="2084" w:author="Author" w:date="2025-09-12T16:07:00Z"/>
          <w:b/>
          <w:bCs/>
          <w:szCs w:val="22"/>
        </w:rPr>
      </w:pPr>
      <w:ins w:id="2085" w:author="Author" w:date="2025-09-12T16:07:00Z">
        <w:r w:rsidRPr="00C41D8E">
          <w:rPr>
            <w:b/>
            <w:bCs/>
            <w:szCs w:val="22"/>
          </w:rPr>
          <w:t>KRABIČKA</w:t>
        </w:r>
      </w:ins>
    </w:p>
    <w:p w14:paraId="26F3C2F0" w14:textId="77777777" w:rsidR="003C60DD" w:rsidRPr="00C41D8E" w:rsidRDefault="003C60DD" w:rsidP="00FD7EB8">
      <w:pPr>
        <w:pBdr>
          <w:top w:val="single" w:sz="4" w:space="0" w:color="auto"/>
          <w:left w:val="single" w:sz="4" w:space="4" w:color="auto"/>
          <w:bottom w:val="single" w:sz="4" w:space="0" w:color="auto"/>
          <w:right w:val="single" w:sz="4" w:space="4" w:color="auto"/>
        </w:pBdr>
        <w:tabs>
          <w:tab w:val="clear" w:pos="567"/>
        </w:tabs>
        <w:spacing w:line="240" w:lineRule="auto"/>
        <w:rPr>
          <w:ins w:id="2086" w:author="Author" w:date="2025-09-12T16:07:00Z"/>
          <w:b/>
          <w:szCs w:val="22"/>
        </w:rPr>
      </w:pPr>
      <w:ins w:id="2087" w:author="Author" w:date="2025-09-12T16:07:00Z">
        <w:r>
          <w:rPr>
            <w:b/>
            <w:bCs/>
            <w:szCs w:val="22"/>
          </w:rPr>
          <w:t>Předplněná injekční stříkačka</w:t>
        </w:r>
      </w:ins>
    </w:p>
    <w:p w14:paraId="708A263C" w14:textId="77777777" w:rsidR="003C60DD" w:rsidRPr="007E5E31" w:rsidRDefault="003C60DD" w:rsidP="00FD7EB8">
      <w:pPr>
        <w:tabs>
          <w:tab w:val="clear" w:pos="567"/>
        </w:tabs>
        <w:spacing w:line="240" w:lineRule="auto"/>
        <w:rPr>
          <w:ins w:id="2088" w:author="Author" w:date="2025-09-12T16:07:00Z"/>
          <w:szCs w:val="22"/>
        </w:rPr>
      </w:pPr>
    </w:p>
    <w:p w14:paraId="7EE9BCB6" w14:textId="77777777" w:rsidR="003C60DD" w:rsidRPr="007E5E31" w:rsidRDefault="003C60DD" w:rsidP="00FD7EB8">
      <w:pPr>
        <w:tabs>
          <w:tab w:val="clear" w:pos="567"/>
        </w:tabs>
        <w:spacing w:line="240" w:lineRule="auto"/>
        <w:rPr>
          <w:ins w:id="2089" w:author="Author" w:date="2025-09-12T16:07:00Z"/>
          <w:szCs w:val="22"/>
        </w:rPr>
      </w:pPr>
    </w:p>
    <w:p w14:paraId="67F9882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90" w:author="Author" w:date="2025-09-12T16:07:00Z"/>
          <w:szCs w:val="22"/>
        </w:rPr>
      </w:pPr>
      <w:ins w:id="2091" w:author="Author" w:date="2025-09-12T16:07:00Z">
        <w:r w:rsidRPr="007E5E31">
          <w:rPr>
            <w:b/>
            <w:bCs/>
            <w:szCs w:val="22"/>
          </w:rPr>
          <w:t>1.</w:t>
        </w:r>
        <w:r w:rsidRPr="007E5E31">
          <w:rPr>
            <w:b/>
            <w:bCs/>
            <w:szCs w:val="22"/>
          </w:rPr>
          <w:tab/>
          <w:t>NÁZEV LÉČIVÉHO PŘÍPRAVKU</w:t>
        </w:r>
      </w:ins>
    </w:p>
    <w:p w14:paraId="6AE8371F" w14:textId="77777777" w:rsidR="003C60DD" w:rsidRPr="007E46CA" w:rsidRDefault="003C60DD" w:rsidP="00FD7EB8">
      <w:pPr>
        <w:tabs>
          <w:tab w:val="clear" w:pos="567"/>
        </w:tabs>
        <w:autoSpaceDE w:val="0"/>
        <w:autoSpaceDN w:val="0"/>
        <w:adjustRightInd w:val="0"/>
        <w:spacing w:line="240" w:lineRule="auto"/>
        <w:rPr>
          <w:ins w:id="2092" w:author="Author" w:date="2025-09-12T16:07:00Z"/>
          <w:szCs w:val="22"/>
        </w:rPr>
      </w:pPr>
    </w:p>
    <w:p w14:paraId="699797FF" w14:textId="77777777" w:rsidR="003C60DD" w:rsidRPr="007E46CA" w:rsidRDefault="003C60DD" w:rsidP="00FD7EB8">
      <w:pPr>
        <w:tabs>
          <w:tab w:val="clear" w:pos="567"/>
        </w:tabs>
        <w:autoSpaceDE w:val="0"/>
        <w:autoSpaceDN w:val="0"/>
        <w:adjustRightInd w:val="0"/>
        <w:spacing w:line="240" w:lineRule="auto"/>
        <w:rPr>
          <w:ins w:id="2093" w:author="Author" w:date="2025-09-12T16:07:00Z"/>
          <w:rFonts w:eastAsia="MS Mincho"/>
          <w:szCs w:val="22"/>
          <w:lang w:eastAsia="ja-JP"/>
        </w:rPr>
      </w:pPr>
      <w:ins w:id="2094" w:author="Author" w:date="2025-09-12T16:07:00Z">
        <w:r w:rsidRPr="007E46CA">
          <w:rPr>
            <w:szCs w:val="22"/>
          </w:rPr>
          <w:t>Opuviz 40 mg/ml injekční roztok v</w:t>
        </w:r>
        <w:r>
          <w:rPr>
            <w:szCs w:val="22"/>
          </w:rPr>
          <w:t> předplněné injekční stříkačce</w:t>
        </w:r>
      </w:ins>
    </w:p>
    <w:p w14:paraId="77AEF5AA" w14:textId="77777777" w:rsidR="003C60DD" w:rsidRPr="007E5E31" w:rsidRDefault="003C60DD" w:rsidP="00FD7EB8">
      <w:pPr>
        <w:tabs>
          <w:tab w:val="clear" w:pos="567"/>
        </w:tabs>
        <w:spacing w:line="240" w:lineRule="auto"/>
        <w:rPr>
          <w:ins w:id="2095" w:author="Author" w:date="2025-09-12T16:07:00Z"/>
          <w:szCs w:val="22"/>
        </w:rPr>
      </w:pPr>
      <w:ins w:id="2096" w:author="Author" w:date="2025-09-12T16:07:00Z">
        <w:r w:rsidRPr="007E5E31">
          <w:rPr>
            <w:szCs w:val="22"/>
          </w:rPr>
          <w:t>aflibercept</w:t>
        </w:r>
      </w:ins>
    </w:p>
    <w:p w14:paraId="0E136768" w14:textId="77777777" w:rsidR="003C60DD" w:rsidRPr="007E5E31" w:rsidRDefault="003C60DD" w:rsidP="00FD7EB8">
      <w:pPr>
        <w:tabs>
          <w:tab w:val="clear" w:pos="567"/>
        </w:tabs>
        <w:spacing w:line="240" w:lineRule="auto"/>
        <w:rPr>
          <w:ins w:id="2097" w:author="Author" w:date="2025-09-12T16:07:00Z"/>
          <w:szCs w:val="22"/>
        </w:rPr>
      </w:pPr>
    </w:p>
    <w:p w14:paraId="1972C2F2" w14:textId="77777777" w:rsidR="003C60DD" w:rsidRPr="007E5E31" w:rsidRDefault="003C60DD" w:rsidP="00FD7EB8">
      <w:pPr>
        <w:tabs>
          <w:tab w:val="clear" w:pos="567"/>
        </w:tabs>
        <w:spacing w:line="240" w:lineRule="auto"/>
        <w:rPr>
          <w:ins w:id="2098" w:author="Author" w:date="2025-09-12T16:07:00Z"/>
          <w:szCs w:val="22"/>
        </w:rPr>
      </w:pPr>
    </w:p>
    <w:p w14:paraId="62AD804C"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099" w:author="Author" w:date="2025-09-12T16:07:00Z"/>
          <w:b/>
          <w:szCs w:val="22"/>
        </w:rPr>
      </w:pPr>
      <w:ins w:id="2100" w:author="Author" w:date="2025-09-12T16:07:00Z">
        <w:r w:rsidRPr="007E5E31">
          <w:rPr>
            <w:b/>
            <w:bCs/>
            <w:szCs w:val="22"/>
          </w:rPr>
          <w:t>2.</w:t>
        </w:r>
        <w:r w:rsidRPr="007E5E31">
          <w:rPr>
            <w:b/>
            <w:bCs/>
            <w:szCs w:val="22"/>
          </w:rPr>
          <w:tab/>
          <w:t>OBSAH LÉČIVÉ LÁTKY / LÉČIVÝCH LÁTEK</w:t>
        </w:r>
      </w:ins>
    </w:p>
    <w:p w14:paraId="351FE144" w14:textId="77777777" w:rsidR="003C60DD" w:rsidRPr="007E5E31" w:rsidRDefault="003C60DD" w:rsidP="00FD7EB8">
      <w:pPr>
        <w:tabs>
          <w:tab w:val="clear" w:pos="567"/>
        </w:tabs>
        <w:spacing w:line="240" w:lineRule="auto"/>
        <w:rPr>
          <w:ins w:id="2101" w:author="Author" w:date="2025-09-12T16:07:00Z"/>
          <w:szCs w:val="22"/>
        </w:rPr>
      </w:pPr>
    </w:p>
    <w:p w14:paraId="2311B8A2" w14:textId="77777777" w:rsidR="003C60DD" w:rsidRPr="007E5E31" w:rsidRDefault="003C60DD" w:rsidP="00FD7EB8">
      <w:pPr>
        <w:tabs>
          <w:tab w:val="clear" w:pos="567"/>
        </w:tabs>
        <w:spacing w:line="240" w:lineRule="auto"/>
        <w:rPr>
          <w:ins w:id="2102" w:author="Author" w:date="2025-09-12T16:07:00Z"/>
          <w:szCs w:val="22"/>
        </w:rPr>
      </w:pPr>
      <w:ins w:id="2103" w:author="Author" w:date="2025-09-12T16:07:00Z">
        <w:r>
          <w:rPr>
            <w:szCs w:val="22"/>
          </w:rPr>
          <w:t>Jedna</w:t>
        </w:r>
        <w:r w:rsidRPr="007E5E31">
          <w:rPr>
            <w:szCs w:val="22"/>
          </w:rPr>
          <w:t> </w:t>
        </w:r>
        <w:r>
          <w:rPr>
            <w:szCs w:val="22"/>
          </w:rPr>
          <w:t>předplněná injekční stříkačka</w:t>
        </w:r>
        <w:r w:rsidRPr="007E5E31">
          <w:rPr>
            <w:szCs w:val="22"/>
          </w:rPr>
          <w:t xml:space="preserve"> obsahuje 4 mg afliberceptu v 0,1 ml roztoku </w:t>
        </w:r>
        <w:r w:rsidRPr="007E5E31">
          <w:rPr>
            <w:szCs w:val="22"/>
            <w:highlight w:val="lightGray"/>
          </w:rPr>
          <w:t>(40 mg/ml).</w:t>
        </w:r>
      </w:ins>
    </w:p>
    <w:p w14:paraId="79E4EAE7" w14:textId="77777777" w:rsidR="003C60DD" w:rsidRPr="007E5E31" w:rsidRDefault="003C60DD" w:rsidP="00FD7EB8">
      <w:pPr>
        <w:tabs>
          <w:tab w:val="clear" w:pos="567"/>
        </w:tabs>
        <w:spacing w:line="240" w:lineRule="auto"/>
        <w:rPr>
          <w:ins w:id="2104" w:author="Author" w:date="2025-09-12T16:07:00Z"/>
          <w:szCs w:val="22"/>
        </w:rPr>
      </w:pPr>
    </w:p>
    <w:p w14:paraId="5E1487C4" w14:textId="77777777" w:rsidR="003C60DD" w:rsidRPr="007E5E31" w:rsidRDefault="003C60DD" w:rsidP="00FD7EB8">
      <w:pPr>
        <w:tabs>
          <w:tab w:val="clear" w:pos="567"/>
        </w:tabs>
        <w:spacing w:line="240" w:lineRule="auto"/>
        <w:rPr>
          <w:ins w:id="2105" w:author="Author" w:date="2025-09-12T16:07:00Z"/>
          <w:szCs w:val="22"/>
        </w:rPr>
      </w:pPr>
    </w:p>
    <w:p w14:paraId="54A9611D"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06" w:author="Author" w:date="2025-09-12T16:07:00Z"/>
          <w:szCs w:val="22"/>
        </w:rPr>
      </w:pPr>
      <w:ins w:id="2107" w:author="Author" w:date="2025-09-12T16:07:00Z">
        <w:r w:rsidRPr="007E5E31">
          <w:rPr>
            <w:b/>
            <w:bCs/>
            <w:szCs w:val="22"/>
          </w:rPr>
          <w:t>3.</w:t>
        </w:r>
        <w:r w:rsidRPr="007E5E31">
          <w:rPr>
            <w:b/>
            <w:bCs/>
            <w:szCs w:val="22"/>
          </w:rPr>
          <w:tab/>
          <w:t>SEZNAM POMOCNÝCH LÁTEK</w:t>
        </w:r>
      </w:ins>
    </w:p>
    <w:p w14:paraId="00FF797E" w14:textId="77777777" w:rsidR="003C60DD" w:rsidRPr="007E5E31" w:rsidRDefault="003C60DD" w:rsidP="00FD7EB8">
      <w:pPr>
        <w:tabs>
          <w:tab w:val="clear" w:pos="567"/>
        </w:tabs>
        <w:spacing w:line="240" w:lineRule="auto"/>
        <w:rPr>
          <w:ins w:id="2108" w:author="Author" w:date="2025-09-12T16:07:00Z"/>
          <w:i/>
          <w:szCs w:val="22"/>
        </w:rPr>
      </w:pPr>
    </w:p>
    <w:p w14:paraId="63E49616" w14:textId="77777777" w:rsidR="003C60DD" w:rsidRPr="007E46CA" w:rsidRDefault="003C60DD" w:rsidP="00FD7EB8">
      <w:pPr>
        <w:pStyle w:val="GlobalBayerBodyText"/>
        <w:spacing w:before="0" w:after="0"/>
        <w:rPr>
          <w:ins w:id="2109" w:author="Author" w:date="2025-09-12T16:07:00Z"/>
          <w:rFonts w:ascii="Times New Roman" w:hAnsi="Times New Roman"/>
          <w:sz w:val="22"/>
          <w:szCs w:val="22"/>
          <w:lang w:val="cs-CZ" w:eastAsia="en-US"/>
        </w:rPr>
      </w:pPr>
      <w:ins w:id="2110" w:author="Author" w:date="2025-09-12T16:07:00Z">
        <w:r w:rsidRPr="00011517">
          <w:rPr>
            <w:rFonts w:ascii="Times New Roman" w:hAnsi="Times New Roman"/>
            <w:sz w:val="22"/>
            <w:szCs w:val="22"/>
            <w:lang w:val="cs-CZ" w:eastAsia="en-US"/>
          </w:rPr>
          <w:t>Pomocné látky</w:t>
        </w:r>
        <w:r>
          <w:rPr>
            <w:rFonts w:ascii="Times New Roman" w:hAnsi="Times New Roman"/>
            <w:sz w:val="22"/>
            <w:szCs w:val="22"/>
            <w:lang w:val="cs-CZ" w:eastAsia="en-US"/>
          </w:rPr>
          <w:t>:</w:t>
        </w:r>
        <w:r w:rsidRPr="00011517">
          <w:rPr>
            <w:rFonts w:ascii="Times New Roman" w:hAnsi="Times New Roman"/>
            <w:sz w:val="22"/>
            <w:szCs w:val="22"/>
            <w:lang w:val="cs-CZ" w:eastAsia="en-US"/>
          </w:rPr>
          <w:t xml:space="preserve"> </w:t>
        </w:r>
        <w:r>
          <w:rPr>
            <w:rFonts w:ascii="Times New Roman" w:hAnsi="Times New Roman"/>
            <w:sz w:val="22"/>
            <w:szCs w:val="22"/>
            <w:lang w:val="cs-CZ" w:eastAsia="en-US"/>
          </w:rPr>
          <w:t xml:space="preserve">E 432, </w:t>
        </w:r>
        <w:r w:rsidRPr="00011517">
          <w:rPr>
            <w:rFonts w:ascii="Times New Roman" w:hAnsi="Times New Roman"/>
            <w:sz w:val="22"/>
            <w:szCs w:val="22"/>
            <w:lang w:val="cs-CZ" w:eastAsia="en-US"/>
          </w:rPr>
          <w:t>dihydrát dihydrogenfosforečnanu sodného,</w:t>
        </w:r>
        <w:r w:rsidRPr="00011517">
          <w:rPr>
            <w:rFonts w:ascii="Times New Roman" w:hAnsi="Times New Roman"/>
            <w:sz w:val="22"/>
            <w:szCs w:val="22"/>
            <w:lang w:val="cs-CZ"/>
          </w:rPr>
          <w:t xml:space="preserve"> dihydrát hydrogenfosforečnanu sodného</w:t>
        </w:r>
        <w:r w:rsidRPr="00011517">
          <w:rPr>
            <w:rFonts w:ascii="Times New Roman" w:hAnsi="Times New Roman"/>
            <w:sz w:val="22"/>
            <w:szCs w:val="22"/>
            <w:lang w:val="cs-CZ" w:eastAsia="en-US"/>
          </w:rPr>
          <w:t>, sacharóza, voda pro injekci</w:t>
        </w:r>
      </w:ins>
    </w:p>
    <w:p w14:paraId="535EB67D" w14:textId="77777777" w:rsidR="003C60DD" w:rsidRPr="007E5E31" w:rsidRDefault="003C60DD" w:rsidP="00FD7EB8">
      <w:pPr>
        <w:tabs>
          <w:tab w:val="clear" w:pos="567"/>
        </w:tabs>
        <w:spacing w:line="240" w:lineRule="auto"/>
        <w:rPr>
          <w:ins w:id="2111" w:author="Author" w:date="2025-09-12T16:07:00Z"/>
          <w:szCs w:val="22"/>
        </w:rPr>
      </w:pPr>
    </w:p>
    <w:p w14:paraId="738BBF4F" w14:textId="77777777" w:rsidR="003C60DD" w:rsidRPr="007E5E31" w:rsidRDefault="003C60DD" w:rsidP="00FD7EB8">
      <w:pPr>
        <w:tabs>
          <w:tab w:val="clear" w:pos="567"/>
        </w:tabs>
        <w:spacing w:line="240" w:lineRule="auto"/>
        <w:rPr>
          <w:ins w:id="2112" w:author="Author" w:date="2025-09-12T16:07:00Z"/>
          <w:szCs w:val="22"/>
        </w:rPr>
      </w:pPr>
    </w:p>
    <w:p w14:paraId="53373B19"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13" w:author="Author" w:date="2025-09-12T16:07:00Z"/>
          <w:szCs w:val="22"/>
        </w:rPr>
      </w:pPr>
      <w:ins w:id="2114" w:author="Author" w:date="2025-09-12T16:07:00Z">
        <w:r w:rsidRPr="007E5E31">
          <w:rPr>
            <w:b/>
            <w:bCs/>
            <w:szCs w:val="22"/>
          </w:rPr>
          <w:t>4.</w:t>
        </w:r>
        <w:r w:rsidRPr="007E5E31">
          <w:rPr>
            <w:b/>
            <w:bCs/>
            <w:szCs w:val="22"/>
          </w:rPr>
          <w:tab/>
          <w:t>LÉKOVÁ FORMA A OBSAH BALENÍ</w:t>
        </w:r>
      </w:ins>
    </w:p>
    <w:p w14:paraId="08E32299" w14:textId="77777777" w:rsidR="003C60DD" w:rsidRPr="007E5E31" w:rsidRDefault="003C60DD" w:rsidP="00FD7EB8">
      <w:pPr>
        <w:tabs>
          <w:tab w:val="clear" w:pos="567"/>
        </w:tabs>
        <w:spacing w:line="240" w:lineRule="auto"/>
        <w:rPr>
          <w:ins w:id="2115" w:author="Author" w:date="2025-09-12T16:07:00Z"/>
          <w:szCs w:val="22"/>
        </w:rPr>
      </w:pPr>
    </w:p>
    <w:p w14:paraId="0CB30C5F" w14:textId="77777777" w:rsidR="003C60DD" w:rsidRPr="007E46CA" w:rsidRDefault="003C60DD" w:rsidP="00FD7EB8">
      <w:pPr>
        <w:tabs>
          <w:tab w:val="clear" w:pos="567"/>
        </w:tabs>
        <w:autoSpaceDE w:val="0"/>
        <w:autoSpaceDN w:val="0"/>
        <w:adjustRightInd w:val="0"/>
        <w:spacing w:line="240" w:lineRule="auto"/>
        <w:rPr>
          <w:ins w:id="2116" w:author="Author" w:date="2025-09-12T16:07:00Z"/>
          <w:rFonts w:eastAsia="MS Mincho"/>
          <w:szCs w:val="22"/>
          <w:lang w:eastAsia="ja-JP"/>
        </w:rPr>
      </w:pPr>
      <w:ins w:id="2117" w:author="Author" w:date="2025-09-12T16:07:00Z">
        <w:r w:rsidRPr="007E5E31">
          <w:rPr>
            <w:szCs w:val="22"/>
            <w:highlight w:val="lightGray"/>
            <w:shd w:val="clear" w:color="auto" w:fill="C0C0C0"/>
            <w:lang w:eastAsia="ja-JP"/>
          </w:rPr>
          <w:t>Injekční roztok</w:t>
        </w:r>
      </w:ins>
    </w:p>
    <w:p w14:paraId="4BEE423F" w14:textId="77777777" w:rsidR="003C60DD" w:rsidRPr="007E46CA" w:rsidRDefault="003C60DD" w:rsidP="00FD7EB8">
      <w:pPr>
        <w:tabs>
          <w:tab w:val="clear" w:pos="567"/>
        </w:tabs>
        <w:autoSpaceDE w:val="0"/>
        <w:autoSpaceDN w:val="0"/>
        <w:adjustRightInd w:val="0"/>
        <w:spacing w:line="240" w:lineRule="auto"/>
        <w:rPr>
          <w:ins w:id="2118" w:author="Author" w:date="2025-09-12T16:07:00Z"/>
          <w:rFonts w:eastAsia="MS Mincho"/>
          <w:szCs w:val="22"/>
          <w:lang w:eastAsia="ja-JP"/>
        </w:rPr>
      </w:pPr>
    </w:p>
    <w:p w14:paraId="0E704B66" w14:textId="77777777" w:rsidR="003C60DD" w:rsidRPr="007E46CA" w:rsidRDefault="003C60DD" w:rsidP="00FD7EB8">
      <w:pPr>
        <w:tabs>
          <w:tab w:val="clear" w:pos="567"/>
          <w:tab w:val="left" w:pos="11174"/>
          <w:tab w:val="left" w:pos="15142"/>
        </w:tabs>
        <w:autoSpaceDE w:val="0"/>
        <w:autoSpaceDN w:val="0"/>
        <w:adjustRightInd w:val="0"/>
        <w:spacing w:line="240" w:lineRule="auto"/>
        <w:rPr>
          <w:ins w:id="2119" w:author="Author" w:date="2025-09-12T16:07:00Z"/>
          <w:rFonts w:eastAsia="MS Mincho"/>
          <w:szCs w:val="22"/>
          <w:lang w:eastAsia="ja-JP"/>
        </w:rPr>
      </w:pPr>
      <w:ins w:id="2120" w:author="Author" w:date="2025-09-12T16:07:00Z">
        <w:r>
          <w:rPr>
            <w:szCs w:val="22"/>
            <w:highlight w:val="lightGray"/>
            <w:lang w:eastAsia="ja-JP"/>
          </w:rPr>
          <w:t>Jedna</w:t>
        </w:r>
        <w:r w:rsidRPr="007E46CA">
          <w:rPr>
            <w:szCs w:val="22"/>
            <w:highlight w:val="lightGray"/>
            <w:lang w:eastAsia="ja-JP"/>
          </w:rPr>
          <w:t> </w:t>
        </w:r>
        <w:r>
          <w:rPr>
            <w:szCs w:val="22"/>
            <w:highlight w:val="lightGray"/>
            <w:lang w:eastAsia="ja-JP"/>
          </w:rPr>
          <w:t>předplněná injekční stříkačka</w:t>
        </w:r>
        <w:r w:rsidRPr="007E46CA">
          <w:rPr>
            <w:szCs w:val="22"/>
            <w:highlight w:val="lightGray"/>
            <w:lang w:eastAsia="ja-JP"/>
          </w:rPr>
          <w:t xml:space="preserve"> obsahuje 4 mg afliberceptu v 0,1 ml roztoku (40 mg/ml).</w:t>
        </w:r>
      </w:ins>
    </w:p>
    <w:p w14:paraId="050939BC" w14:textId="77777777" w:rsidR="003C60DD" w:rsidRPr="007E46CA" w:rsidRDefault="003C60DD" w:rsidP="00FD7EB8">
      <w:pPr>
        <w:tabs>
          <w:tab w:val="clear" w:pos="567"/>
          <w:tab w:val="left" w:pos="11174"/>
          <w:tab w:val="left" w:pos="15142"/>
        </w:tabs>
        <w:autoSpaceDE w:val="0"/>
        <w:autoSpaceDN w:val="0"/>
        <w:adjustRightInd w:val="0"/>
        <w:spacing w:line="240" w:lineRule="auto"/>
        <w:rPr>
          <w:ins w:id="2121" w:author="Author" w:date="2025-09-12T16:07:00Z"/>
          <w:rFonts w:eastAsia="MS Mincho"/>
          <w:szCs w:val="22"/>
          <w:lang w:eastAsia="ja-JP"/>
        </w:rPr>
      </w:pPr>
      <w:ins w:id="2122" w:author="Author" w:date="2025-09-12T16:07:00Z">
        <w:r w:rsidRPr="002A160F">
          <w:rPr>
            <w:szCs w:val="22"/>
          </w:rPr>
          <w:t>Balení poskytuje 1 jednorázovou dávku 2 mg/0,05 ml.</w:t>
        </w:r>
      </w:ins>
    </w:p>
    <w:p w14:paraId="4DF8A52E" w14:textId="77777777" w:rsidR="003C60DD" w:rsidRPr="007E46CA" w:rsidRDefault="003C60DD" w:rsidP="00FD7EB8">
      <w:pPr>
        <w:tabs>
          <w:tab w:val="clear" w:pos="567"/>
        </w:tabs>
        <w:autoSpaceDE w:val="0"/>
        <w:autoSpaceDN w:val="0"/>
        <w:adjustRightInd w:val="0"/>
        <w:spacing w:line="240" w:lineRule="auto"/>
        <w:rPr>
          <w:ins w:id="2123" w:author="Author" w:date="2025-09-12T16:07:00Z"/>
          <w:rFonts w:eastAsia="MS Mincho"/>
          <w:szCs w:val="22"/>
          <w:lang w:eastAsia="ja-JP"/>
        </w:rPr>
      </w:pPr>
    </w:p>
    <w:p w14:paraId="56E5C547" w14:textId="77777777" w:rsidR="003C60DD" w:rsidRPr="007E5E31" w:rsidRDefault="003C60DD" w:rsidP="00FD7EB8">
      <w:pPr>
        <w:tabs>
          <w:tab w:val="clear" w:pos="567"/>
        </w:tabs>
        <w:spacing w:line="240" w:lineRule="auto"/>
        <w:rPr>
          <w:ins w:id="2124" w:author="Author" w:date="2025-09-12T16:07:00Z"/>
          <w:szCs w:val="22"/>
        </w:rPr>
      </w:pPr>
    </w:p>
    <w:p w14:paraId="47CE2064" w14:textId="77777777" w:rsidR="003C60DD" w:rsidRPr="007E5E31" w:rsidRDefault="003C60DD" w:rsidP="00FD7EB8">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ins w:id="2125" w:author="Author" w:date="2025-09-12T16:07:00Z"/>
          <w:szCs w:val="22"/>
        </w:rPr>
      </w:pPr>
      <w:ins w:id="2126" w:author="Author" w:date="2025-09-12T16:07:00Z">
        <w:r w:rsidRPr="007E5E31">
          <w:rPr>
            <w:b/>
            <w:bCs/>
            <w:szCs w:val="22"/>
          </w:rPr>
          <w:t>5.</w:t>
        </w:r>
        <w:r w:rsidRPr="007E5E31">
          <w:rPr>
            <w:b/>
            <w:bCs/>
            <w:szCs w:val="22"/>
          </w:rPr>
          <w:tab/>
          <w:t>ZPŮSOB A CESTA/CESTY PODÁNÍ</w:t>
        </w:r>
      </w:ins>
    </w:p>
    <w:p w14:paraId="49BD6FDF" w14:textId="77777777" w:rsidR="003C60DD" w:rsidRPr="007E5E31" w:rsidRDefault="003C60DD" w:rsidP="00FD7EB8">
      <w:pPr>
        <w:tabs>
          <w:tab w:val="clear" w:pos="567"/>
        </w:tabs>
        <w:spacing w:line="240" w:lineRule="auto"/>
        <w:rPr>
          <w:ins w:id="2127" w:author="Author" w:date="2025-09-12T16:07:00Z"/>
          <w:szCs w:val="22"/>
        </w:rPr>
      </w:pPr>
    </w:p>
    <w:p w14:paraId="0379AC29" w14:textId="77777777" w:rsidR="003C60DD" w:rsidRPr="007E46CA" w:rsidRDefault="003C60DD" w:rsidP="00FD7EB8">
      <w:pPr>
        <w:pStyle w:val="Default"/>
        <w:rPr>
          <w:ins w:id="2128" w:author="Author" w:date="2025-09-12T16:07:00Z"/>
          <w:color w:val="auto"/>
          <w:sz w:val="22"/>
          <w:szCs w:val="22"/>
          <w:lang w:val="cs-CZ"/>
        </w:rPr>
      </w:pPr>
      <w:ins w:id="2129" w:author="Author" w:date="2025-09-12T16:07:00Z">
        <w:r w:rsidRPr="007E46CA">
          <w:rPr>
            <w:szCs w:val="22"/>
            <w:lang w:val="cs-CZ"/>
          </w:rPr>
          <w:t>Intravitreální podání</w:t>
        </w:r>
        <w:r w:rsidRPr="007E46CA">
          <w:rPr>
            <w:rFonts w:eastAsia="Times New Roman"/>
            <w:color w:val="auto"/>
            <w:sz w:val="22"/>
            <w:szCs w:val="22"/>
            <w:lang w:val="cs-CZ"/>
          </w:rPr>
          <w:t>.</w:t>
        </w:r>
      </w:ins>
    </w:p>
    <w:p w14:paraId="6DCE54D1" w14:textId="6E836B4F" w:rsidR="003C60DD" w:rsidRPr="007E46CA" w:rsidRDefault="003C60DD" w:rsidP="00FD7EB8">
      <w:pPr>
        <w:tabs>
          <w:tab w:val="clear" w:pos="567"/>
        </w:tabs>
        <w:spacing w:line="240" w:lineRule="auto"/>
        <w:rPr>
          <w:ins w:id="2130" w:author="Author" w:date="2025-09-12T16:07:00Z"/>
          <w:szCs w:val="22"/>
        </w:rPr>
      </w:pPr>
      <w:ins w:id="2131" w:author="Author" w:date="2025-09-12T16:07:00Z">
        <w:r w:rsidRPr="007E46CA">
          <w:rPr>
            <w:szCs w:val="22"/>
          </w:rPr>
          <w:t xml:space="preserve">Pouze </w:t>
        </w:r>
        <w:del w:id="2132" w:author="Králová Eva" w:date="2026-01-02T09:51:00Z">
          <w:r w:rsidRPr="003C56D8" w:rsidDel="003C56D8">
            <w:rPr>
              <w:szCs w:val="22"/>
              <w:highlight w:val="yellow"/>
              <w:rPrChange w:id="2133" w:author="Králová Eva" w:date="2026-01-02T09:51:00Z">
                <w:rPr>
                  <w:szCs w:val="22"/>
                </w:rPr>
              </w:rPrChange>
            </w:rPr>
            <w:delText>pro</w:delText>
          </w:r>
        </w:del>
      </w:ins>
      <w:ins w:id="2134" w:author="Králová Eva" w:date="2026-01-02T09:51:00Z">
        <w:r w:rsidR="003C56D8" w:rsidRPr="003C56D8">
          <w:rPr>
            <w:szCs w:val="22"/>
            <w:highlight w:val="yellow"/>
            <w:rPrChange w:id="2135" w:author="Králová Eva" w:date="2026-01-02T09:51:00Z">
              <w:rPr>
                <w:szCs w:val="22"/>
              </w:rPr>
            </w:rPrChange>
          </w:rPr>
          <w:t>k</w:t>
        </w:r>
      </w:ins>
      <w:ins w:id="2136" w:author="Author" w:date="2025-09-12T16:07:00Z">
        <w:r w:rsidRPr="003C56D8">
          <w:rPr>
            <w:szCs w:val="22"/>
            <w:highlight w:val="yellow"/>
            <w:rPrChange w:id="2137" w:author="Králová Eva" w:date="2026-01-02T09:51:00Z">
              <w:rPr>
                <w:szCs w:val="22"/>
              </w:rPr>
            </w:rPrChange>
          </w:rPr>
          <w:t xml:space="preserve"> jednorázové</w:t>
        </w:r>
      </w:ins>
      <w:ins w:id="2138" w:author="Králová Eva" w:date="2026-01-02T09:51:00Z">
        <w:r w:rsidR="003C56D8" w:rsidRPr="003C56D8">
          <w:rPr>
            <w:szCs w:val="22"/>
            <w:highlight w:val="yellow"/>
            <w:rPrChange w:id="2139" w:author="Králová Eva" w:date="2026-01-02T09:51:00Z">
              <w:rPr>
                <w:szCs w:val="22"/>
              </w:rPr>
            </w:rPrChange>
          </w:rPr>
          <w:t>mu</w:t>
        </w:r>
      </w:ins>
      <w:ins w:id="2140" w:author="Author" w:date="2025-09-12T16:07:00Z">
        <w:r w:rsidRPr="007E46CA">
          <w:rPr>
            <w:szCs w:val="22"/>
          </w:rPr>
          <w:t xml:space="preserve"> použití.</w:t>
        </w:r>
      </w:ins>
    </w:p>
    <w:p w14:paraId="1F98D169" w14:textId="77777777" w:rsidR="003C60DD" w:rsidRDefault="003C60DD" w:rsidP="00FD7EB8">
      <w:pPr>
        <w:tabs>
          <w:tab w:val="clear" w:pos="567"/>
        </w:tabs>
        <w:spacing w:line="240" w:lineRule="auto"/>
        <w:rPr>
          <w:ins w:id="2141" w:author="Author" w:date="2025-09-12T16:07:00Z"/>
          <w:szCs w:val="22"/>
        </w:rPr>
      </w:pPr>
      <w:ins w:id="2142" w:author="Author" w:date="2025-09-12T16:07:00Z">
        <w:r w:rsidRPr="007E5E31">
          <w:rPr>
            <w:szCs w:val="22"/>
          </w:rPr>
          <w:t>Před použitím si přečtěte příbalovou informaci.</w:t>
        </w:r>
      </w:ins>
    </w:p>
    <w:p w14:paraId="44A669CF" w14:textId="77777777" w:rsidR="003C60DD" w:rsidRPr="007E5E31" w:rsidRDefault="003C60DD" w:rsidP="00FD7EB8">
      <w:pPr>
        <w:tabs>
          <w:tab w:val="clear" w:pos="567"/>
        </w:tabs>
        <w:spacing w:line="240" w:lineRule="auto"/>
        <w:rPr>
          <w:ins w:id="2143" w:author="Author" w:date="2025-09-12T16:07:00Z"/>
          <w:szCs w:val="22"/>
        </w:rPr>
      </w:pPr>
      <w:ins w:id="2144" w:author="Author" w:date="2025-09-12T16:07:00Z">
        <w:r>
          <w:rPr>
            <w:szCs w:val="22"/>
          </w:rPr>
          <w:t>Sterilní blistr otevírejte pouze v čisté místnosti určené pro podávání léků.</w:t>
        </w:r>
      </w:ins>
    </w:p>
    <w:p w14:paraId="3F35FAAC" w14:textId="77777777" w:rsidR="003C60DD" w:rsidRPr="007E46CA" w:rsidRDefault="003C60DD" w:rsidP="00FD7EB8">
      <w:pPr>
        <w:tabs>
          <w:tab w:val="clear" w:pos="567"/>
          <w:tab w:val="left" w:pos="11174"/>
          <w:tab w:val="left" w:pos="15142"/>
        </w:tabs>
        <w:autoSpaceDE w:val="0"/>
        <w:autoSpaceDN w:val="0"/>
        <w:adjustRightInd w:val="0"/>
        <w:spacing w:line="240" w:lineRule="auto"/>
        <w:rPr>
          <w:ins w:id="2145" w:author="Author" w:date="2025-09-12T16:07:00Z"/>
          <w:rFonts w:eastAsia="MS Mincho"/>
          <w:szCs w:val="22"/>
          <w:lang w:eastAsia="ja-JP"/>
        </w:rPr>
      </w:pPr>
      <w:ins w:id="2146" w:author="Author" w:date="2025-09-12T16:07:00Z">
        <w:r w:rsidRPr="007E46CA">
          <w:rPr>
            <w:rFonts w:eastAsia="MS Mincho"/>
            <w:szCs w:val="22"/>
            <w:lang w:eastAsia="ja-JP"/>
          </w:rPr>
          <w:t>Přebytečný objem má být před aplikací vytlačen.</w:t>
        </w:r>
      </w:ins>
    </w:p>
    <w:p w14:paraId="14DE7579" w14:textId="77777777" w:rsidR="003C60DD" w:rsidRPr="007E46CA" w:rsidRDefault="003C60DD" w:rsidP="00FD7EB8">
      <w:pPr>
        <w:autoSpaceDE w:val="0"/>
        <w:autoSpaceDN w:val="0"/>
        <w:adjustRightInd w:val="0"/>
        <w:spacing w:line="240" w:lineRule="auto"/>
        <w:rPr>
          <w:ins w:id="2147" w:author="Author" w:date="2025-09-12T16:07:00Z"/>
          <w:szCs w:val="22"/>
        </w:rPr>
      </w:pPr>
    </w:p>
    <w:p w14:paraId="354D6665" w14:textId="77777777" w:rsidR="003C60DD" w:rsidRPr="007E46CA" w:rsidRDefault="003C60DD" w:rsidP="00FD7EB8">
      <w:pPr>
        <w:autoSpaceDE w:val="0"/>
        <w:autoSpaceDN w:val="0"/>
        <w:adjustRightInd w:val="0"/>
        <w:spacing w:line="240" w:lineRule="auto"/>
        <w:rPr>
          <w:ins w:id="2148" w:author="Author" w:date="2025-09-12T16:07:00Z"/>
          <w:szCs w:val="22"/>
        </w:rPr>
      </w:pPr>
    </w:p>
    <w:p w14:paraId="755DF672"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49" w:author="Author" w:date="2025-09-12T16:07:00Z"/>
          <w:szCs w:val="22"/>
        </w:rPr>
      </w:pPr>
      <w:ins w:id="2150" w:author="Author" w:date="2025-09-12T16:07:00Z">
        <w:r w:rsidRPr="007E5E31">
          <w:rPr>
            <w:b/>
            <w:bCs/>
            <w:szCs w:val="22"/>
          </w:rPr>
          <w:t>6.</w:t>
        </w:r>
        <w:r w:rsidRPr="007E5E31">
          <w:rPr>
            <w:b/>
            <w:bCs/>
            <w:szCs w:val="22"/>
          </w:rPr>
          <w:tab/>
          <w:t>ZVLÁŠTNÍ UPOZORNĚNÍ, ŽE LÉČIVÝ PŘÍPRAVEK MUSÍ BÝT UCHOVÁVÁN MIMO DOHLED A DOSAH DĚTÍ</w:t>
        </w:r>
      </w:ins>
    </w:p>
    <w:p w14:paraId="30C477BD" w14:textId="77777777" w:rsidR="003C60DD" w:rsidRPr="007E5E31" w:rsidRDefault="003C60DD" w:rsidP="00FD7EB8">
      <w:pPr>
        <w:tabs>
          <w:tab w:val="clear" w:pos="567"/>
        </w:tabs>
        <w:spacing w:line="240" w:lineRule="auto"/>
        <w:rPr>
          <w:ins w:id="2151" w:author="Author" w:date="2025-09-12T16:07:00Z"/>
          <w:szCs w:val="22"/>
        </w:rPr>
      </w:pPr>
    </w:p>
    <w:p w14:paraId="7C325F1B" w14:textId="77777777" w:rsidR="003C60DD" w:rsidRPr="007E5E31" w:rsidRDefault="003C60DD" w:rsidP="00FD7EB8">
      <w:pPr>
        <w:tabs>
          <w:tab w:val="clear" w:pos="567"/>
        </w:tabs>
        <w:spacing w:line="240" w:lineRule="auto"/>
        <w:rPr>
          <w:ins w:id="2152" w:author="Author" w:date="2025-09-12T16:07:00Z"/>
          <w:szCs w:val="22"/>
        </w:rPr>
      </w:pPr>
      <w:ins w:id="2153" w:author="Author" w:date="2025-09-12T16:07:00Z">
        <w:r w:rsidRPr="007E5E31">
          <w:rPr>
            <w:szCs w:val="22"/>
          </w:rPr>
          <w:t>Uchovávejte mimo dohled a dosah dětí.</w:t>
        </w:r>
      </w:ins>
    </w:p>
    <w:p w14:paraId="337779A8" w14:textId="77777777" w:rsidR="003C60DD" w:rsidRPr="007E5E31" w:rsidRDefault="003C60DD" w:rsidP="00FD7EB8">
      <w:pPr>
        <w:tabs>
          <w:tab w:val="clear" w:pos="567"/>
        </w:tabs>
        <w:spacing w:line="240" w:lineRule="auto"/>
        <w:rPr>
          <w:ins w:id="2154" w:author="Author" w:date="2025-09-12T16:07:00Z"/>
          <w:szCs w:val="22"/>
        </w:rPr>
      </w:pPr>
    </w:p>
    <w:p w14:paraId="0982FCC6" w14:textId="77777777" w:rsidR="003C60DD" w:rsidRPr="007E5E31" w:rsidRDefault="003C60DD" w:rsidP="00FD7EB8">
      <w:pPr>
        <w:tabs>
          <w:tab w:val="clear" w:pos="567"/>
        </w:tabs>
        <w:spacing w:line="240" w:lineRule="auto"/>
        <w:rPr>
          <w:ins w:id="2155" w:author="Author" w:date="2025-09-12T16:07:00Z"/>
          <w:szCs w:val="22"/>
        </w:rPr>
      </w:pPr>
    </w:p>
    <w:p w14:paraId="0127EA23"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56" w:author="Author" w:date="2025-09-12T16:07:00Z"/>
          <w:szCs w:val="22"/>
        </w:rPr>
      </w:pPr>
      <w:ins w:id="2157" w:author="Author" w:date="2025-09-12T16:07:00Z">
        <w:r w:rsidRPr="007E5E31">
          <w:rPr>
            <w:b/>
            <w:bCs/>
            <w:szCs w:val="22"/>
          </w:rPr>
          <w:t>7.</w:t>
        </w:r>
        <w:r w:rsidRPr="007E5E31">
          <w:rPr>
            <w:b/>
            <w:bCs/>
            <w:szCs w:val="22"/>
          </w:rPr>
          <w:tab/>
          <w:t>DALŠÍ ZVLÁŠTNÍ UPOZORNĚNÍ, POKUD JE POTŘEBNÉ</w:t>
        </w:r>
      </w:ins>
    </w:p>
    <w:p w14:paraId="734DE8A6" w14:textId="77777777" w:rsidR="003C60DD" w:rsidRPr="007E5E31" w:rsidRDefault="003C60DD" w:rsidP="00FD7EB8">
      <w:pPr>
        <w:tabs>
          <w:tab w:val="clear" w:pos="567"/>
        </w:tabs>
        <w:spacing w:line="240" w:lineRule="auto"/>
        <w:rPr>
          <w:ins w:id="2158" w:author="Author" w:date="2025-09-12T16:07:00Z"/>
          <w:szCs w:val="22"/>
        </w:rPr>
      </w:pPr>
    </w:p>
    <w:p w14:paraId="0EE32165" w14:textId="77777777" w:rsidR="003C60DD" w:rsidRPr="007E5E31" w:rsidRDefault="003C60DD" w:rsidP="00FD7EB8">
      <w:pPr>
        <w:tabs>
          <w:tab w:val="clear" w:pos="567"/>
        </w:tabs>
        <w:spacing w:line="240" w:lineRule="auto"/>
        <w:rPr>
          <w:ins w:id="2159" w:author="Author" w:date="2025-09-12T16:07:00Z"/>
          <w:szCs w:val="22"/>
        </w:rPr>
      </w:pPr>
    </w:p>
    <w:p w14:paraId="3A84CCB9"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60" w:author="Author" w:date="2025-09-12T16:07:00Z"/>
          <w:szCs w:val="22"/>
        </w:rPr>
      </w:pPr>
      <w:ins w:id="2161" w:author="Author" w:date="2025-09-12T16:07:00Z">
        <w:r w:rsidRPr="007E5E31">
          <w:rPr>
            <w:b/>
            <w:bCs/>
            <w:szCs w:val="22"/>
          </w:rPr>
          <w:t>8.</w:t>
        </w:r>
        <w:r w:rsidRPr="007E5E31">
          <w:rPr>
            <w:b/>
            <w:bCs/>
            <w:szCs w:val="22"/>
          </w:rPr>
          <w:tab/>
          <w:t>POUŽITELNOST</w:t>
        </w:r>
      </w:ins>
    </w:p>
    <w:p w14:paraId="13AEB56B" w14:textId="77777777" w:rsidR="003C60DD" w:rsidRPr="007E5E31" w:rsidRDefault="003C60DD" w:rsidP="00FD7EB8">
      <w:pPr>
        <w:tabs>
          <w:tab w:val="clear" w:pos="567"/>
        </w:tabs>
        <w:spacing w:line="240" w:lineRule="auto"/>
        <w:rPr>
          <w:ins w:id="2162" w:author="Author" w:date="2025-09-12T16:07:00Z"/>
          <w:szCs w:val="22"/>
        </w:rPr>
      </w:pPr>
    </w:p>
    <w:p w14:paraId="3072860A" w14:textId="77777777" w:rsidR="003C60DD" w:rsidRPr="007E5E31" w:rsidRDefault="003C60DD" w:rsidP="00FD7EB8">
      <w:pPr>
        <w:tabs>
          <w:tab w:val="clear" w:pos="567"/>
        </w:tabs>
        <w:spacing w:line="240" w:lineRule="auto"/>
        <w:rPr>
          <w:ins w:id="2163" w:author="Author" w:date="2025-09-12T16:07:00Z"/>
          <w:szCs w:val="22"/>
        </w:rPr>
      </w:pPr>
      <w:ins w:id="2164" w:author="Author" w:date="2025-09-12T16:07:00Z">
        <w:r w:rsidRPr="007E5E31">
          <w:rPr>
            <w:szCs w:val="22"/>
          </w:rPr>
          <w:t>EXP</w:t>
        </w:r>
      </w:ins>
    </w:p>
    <w:p w14:paraId="348D0201" w14:textId="77777777" w:rsidR="003C60DD" w:rsidRPr="007E5E31" w:rsidRDefault="003C60DD" w:rsidP="00FD7EB8">
      <w:pPr>
        <w:tabs>
          <w:tab w:val="clear" w:pos="567"/>
        </w:tabs>
        <w:spacing w:line="240" w:lineRule="auto"/>
        <w:rPr>
          <w:ins w:id="2165" w:author="Author" w:date="2025-09-12T16:07:00Z"/>
          <w:szCs w:val="22"/>
        </w:rPr>
      </w:pPr>
    </w:p>
    <w:p w14:paraId="2092A812" w14:textId="77777777" w:rsidR="003C60DD" w:rsidRPr="007E5E31" w:rsidRDefault="003C60DD" w:rsidP="00FD7EB8">
      <w:pPr>
        <w:tabs>
          <w:tab w:val="clear" w:pos="567"/>
        </w:tabs>
        <w:spacing w:line="240" w:lineRule="auto"/>
        <w:rPr>
          <w:ins w:id="2166" w:author="Author" w:date="2025-09-12T16:07:00Z"/>
          <w:szCs w:val="22"/>
        </w:rPr>
      </w:pPr>
    </w:p>
    <w:p w14:paraId="35468DDC"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67" w:author="Author" w:date="2025-09-12T16:07:00Z"/>
          <w:szCs w:val="22"/>
        </w:rPr>
      </w:pPr>
      <w:ins w:id="2168" w:author="Author" w:date="2025-09-12T16:07:00Z">
        <w:r w:rsidRPr="007E5E31">
          <w:rPr>
            <w:b/>
            <w:bCs/>
            <w:szCs w:val="22"/>
          </w:rPr>
          <w:lastRenderedPageBreak/>
          <w:t>9.</w:t>
        </w:r>
        <w:r w:rsidRPr="007E5E31">
          <w:rPr>
            <w:b/>
            <w:bCs/>
            <w:szCs w:val="22"/>
          </w:rPr>
          <w:tab/>
          <w:t>ZVLÁŠTNÍ PODMÍNKY PRO UCHOVÁVÁNÍ</w:t>
        </w:r>
      </w:ins>
    </w:p>
    <w:p w14:paraId="6EBD0A29" w14:textId="77777777" w:rsidR="003C60DD" w:rsidRPr="007E5E31" w:rsidRDefault="003C60DD" w:rsidP="00FD7EB8">
      <w:pPr>
        <w:pStyle w:val="GlobalBayerBodyText"/>
        <w:spacing w:before="0" w:after="0"/>
        <w:rPr>
          <w:ins w:id="2169" w:author="Author" w:date="2025-09-12T16:07:00Z"/>
          <w:rFonts w:ascii="Times New Roman" w:hAnsi="Times New Roman"/>
          <w:sz w:val="22"/>
          <w:szCs w:val="22"/>
          <w:lang w:val="cs-CZ"/>
        </w:rPr>
      </w:pPr>
    </w:p>
    <w:p w14:paraId="653BAD8B" w14:textId="77777777" w:rsidR="003C60DD" w:rsidRDefault="003C60DD" w:rsidP="00FD7EB8">
      <w:pPr>
        <w:pStyle w:val="GlobalBayerBodyText"/>
        <w:spacing w:before="0" w:after="0"/>
        <w:rPr>
          <w:ins w:id="2170" w:author="Author" w:date="2025-09-12T16:07:00Z"/>
          <w:rFonts w:ascii="Times New Roman" w:hAnsi="Times New Roman"/>
          <w:sz w:val="22"/>
          <w:szCs w:val="22"/>
          <w:lang w:val="cs-CZ"/>
        </w:rPr>
      </w:pPr>
      <w:ins w:id="2171" w:author="Author" w:date="2025-09-12T16:07:00Z">
        <w:r w:rsidRPr="007E5E31">
          <w:rPr>
            <w:rFonts w:ascii="Times New Roman" w:hAnsi="Times New Roman"/>
            <w:sz w:val="22"/>
            <w:szCs w:val="22"/>
            <w:lang w:val="cs-CZ"/>
          </w:rPr>
          <w:t>Uchovávejte v chladničce.</w:t>
        </w:r>
      </w:ins>
    </w:p>
    <w:p w14:paraId="3D7DA801" w14:textId="77777777" w:rsidR="003C60DD" w:rsidRPr="0010700A" w:rsidRDefault="003C60DD" w:rsidP="00FD7EB8">
      <w:pPr>
        <w:pStyle w:val="GlobalBayerBodyText"/>
        <w:spacing w:before="0" w:after="0"/>
        <w:rPr>
          <w:ins w:id="2172" w:author="Author" w:date="2025-09-12T16:07:00Z"/>
          <w:rFonts w:ascii="Times New Roman" w:hAnsi="Times New Roman"/>
          <w:sz w:val="22"/>
          <w:szCs w:val="22"/>
          <w:lang w:val="cs-CZ" w:eastAsia="en-US"/>
        </w:rPr>
      </w:pPr>
      <w:ins w:id="2173" w:author="Author" w:date="2025-09-12T16:07:00Z">
        <w:r>
          <w:rPr>
            <w:rFonts w:ascii="Times New Roman" w:hAnsi="Times New Roman"/>
            <w:sz w:val="22"/>
            <w:szCs w:val="22"/>
            <w:lang w:val="cs-CZ"/>
          </w:rPr>
          <w:t>Chraňte před mrazem.</w:t>
        </w:r>
      </w:ins>
    </w:p>
    <w:p w14:paraId="18A30788" w14:textId="77777777" w:rsidR="003C60DD" w:rsidRPr="007E5E31" w:rsidRDefault="003C60DD" w:rsidP="00FD7EB8">
      <w:pPr>
        <w:tabs>
          <w:tab w:val="clear" w:pos="567"/>
        </w:tabs>
        <w:spacing w:line="240" w:lineRule="auto"/>
        <w:rPr>
          <w:ins w:id="2174" w:author="Author" w:date="2025-09-12T16:07:00Z"/>
          <w:szCs w:val="22"/>
        </w:rPr>
      </w:pPr>
      <w:ins w:id="2175" w:author="Author" w:date="2025-09-12T16:07:00Z">
        <w:r w:rsidRPr="007E5E31">
          <w:rPr>
            <w:szCs w:val="22"/>
          </w:rPr>
          <w:t>Uchovávejte v původním obalu, aby byl přípravek chráněn před světlem.</w:t>
        </w:r>
      </w:ins>
    </w:p>
    <w:p w14:paraId="4164A5BA" w14:textId="77777777" w:rsidR="003C60DD" w:rsidRPr="007E5E31" w:rsidRDefault="003C60DD" w:rsidP="00FD7EB8">
      <w:pPr>
        <w:tabs>
          <w:tab w:val="clear" w:pos="567"/>
        </w:tabs>
        <w:spacing w:line="240" w:lineRule="auto"/>
        <w:rPr>
          <w:ins w:id="2176" w:author="Author" w:date="2025-09-12T16:07:00Z"/>
          <w:szCs w:val="22"/>
        </w:rPr>
      </w:pPr>
    </w:p>
    <w:p w14:paraId="4D36A8AF" w14:textId="77777777" w:rsidR="003C60DD" w:rsidRPr="007E5E31" w:rsidRDefault="003C60DD" w:rsidP="00FD7EB8">
      <w:pPr>
        <w:tabs>
          <w:tab w:val="clear" w:pos="567"/>
        </w:tabs>
        <w:spacing w:line="240" w:lineRule="auto"/>
        <w:ind w:left="567" w:hanging="567"/>
        <w:rPr>
          <w:ins w:id="2177" w:author="Author" w:date="2025-09-12T16:07:00Z"/>
          <w:szCs w:val="22"/>
        </w:rPr>
      </w:pPr>
    </w:p>
    <w:p w14:paraId="44F232CA"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178" w:author="Author" w:date="2025-09-12T16:07:00Z"/>
          <w:b/>
          <w:szCs w:val="22"/>
        </w:rPr>
      </w:pPr>
      <w:ins w:id="2179" w:author="Author" w:date="2025-09-12T16:07:00Z">
        <w:r w:rsidRPr="007E5E31">
          <w:rPr>
            <w:b/>
            <w:bCs/>
            <w:szCs w:val="22"/>
          </w:rPr>
          <w:t>10.</w:t>
        </w:r>
        <w:r w:rsidRPr="007E5E31">
          <w:rPr>
            <w:b/>
            <w:bCs/>
            <w:szCs w:val="22"/>
          </w:rPr>
          <w:tab/>
          <w:t>ZVLÁŠTNÍ OPATŘENÍ PRO LIKVIDACI NEPOUŽITÝCH LÉČIVÝCH PŘÍPRAVKŮ NEBO ODPADU Z NICH, POKUD JE TO VHODNÉ</w:t>
        </w:r>
      </w:ins>
    </w:p>
    <w:p w14:paraId="1A935AD5" w14:textId="77777777" w:rsidR="003C60DD" w:rsidRPr="007E5E31" w:rsidRDefault="003C60DD" w:rsidP="00FD7EB8">
      <w:pPr>
        <w:tabs>
          <w:tab w:val="clear" w:pos="567"/>
        </w:tabs>
        <w:spacing w:line="240" w:lineRule="auto"/>
        <w:rPr>
          <w:ins w:id="2180" w:author="Author" w:date="2025-09-12T16:07:00Z"/>
          <w:szCs w:val="22"/>
        </w:rPr>
      </w:pPr>
    </w:p>
    <w:p w14:paraId="221062FD" w14:textId="77777777" w:rsidR="003C60DD" w:rsidRPr="007E5E31" w:rsidRDefault="003C60DD" w:rsidP="00FD7EB8">
      <w:pPr>
        <w:tabs>
          <w:tab w:val="clear" w:pos="567"/>
        </w:tabs>
        <w:spacing w:line="240" w:lineRule="auto"/>
        <w:rPr>
          <w:ins w:id="2181" w:author="Author" w:date="2025-09-12T16:07:00Z"/>
          <w:szCs w:val="22"/>
        </w:rPr>
      </w:pPr>
    </w:p>
    <w:p w14:paraId="69B253EE"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182" w:author="Author" w:date="2025-09-12T16:07:00Z"/>
          <w:b/>
          <w:szCs w:val="22"/>
        </w:rPr>
      </w:pPr>
      <w:ins w:id="2183" w:author="Author" w:date="2025-09-12T16:07:00Z">
        <w:r w:rsidRPr="007E5E31">
          <w:rPr>
            <w:b/>
            <w:bCs/>
            <w:szCs w:val="22"/>
          </w:rPr>
          <w:t>11.</w:t>
        </w:r>
        <w:r w:rsidRPr="007E5E31">
          <w:rPr>
            <w:b/>
            <w:bCs/>
            <w:szCs w:val="22"/>
          </w:rPr>
          <w:tab/>
          <w:t>NÁZEV A ADRESA DRŽITELE ROZHODNUTÍ O REGISTRACI</w:t>
        </w:r>
      </w:ins>
    </w:p>
    <w:p w14:paraId="794AD15C" w14:textId="77777777" w:rsidR="003C60DD" w:rsidRPr="007E5E31" w:rsidRDefault="003C60DD" w:rsidP="00FD7EB8">
      <w:pPr>
        <w:tabs>
          <w:tab w:val="clear" w:pos="567"/>
        </w:tabs>
        <w:spacing w:line="240" w:lineRule="auto"/>
        <w:rPr>
          <w:ins w:id="2184" w:author="Author" w:date="2025-09-12T16:07:00Z"/>
          <w:i/>
          <w:szCs w:val="22"/>
        </w:rPr>
      </w:pPr>
    </w:p>
    <w:p w14:paraId="464EB8F2" w14:textId="77777777" w:rsidR="003C60DD" w:rsidRPr="007E5E31" w:rsidRDefault="003C60DD" w:rsidP="00FD7EB8">
      <w:pPr>
        <w:spacing w:line="240" w:lineRule="auto"/>
        <w:rPr>
          <w:ins w:id="2185" w:author="Author" w:date="2025-09-12T16:07:00Z"/>
          <w:szCs w:val="22"/>
        </w:rPr>
      </w:pPr>
      <w:ins w:id="2186" w:author="Author" w:date="2025-09-12T16:07:00Z">
        <w:r w:rsidRPr="007E5E31">
          <w:rPr>
            <w:szCs w:val="22"/>
          </w:rPr>
          <w:t>Samsung Bioepis NL B.V.</w:t>
        </w:r>
      </w:ins>
    </w:p>
    <w:p w14:paraId="551A05F0" w14:textId="77777777" w:rsidR="003C60DD" w:rsidRPr="007E5E31" w:rsidRDefault="003C60DD" w:rsidP="00FD7EB8">
      <w:pPr>
        <w:spacing w:line="240" w:lineRule="auto"/>
        <w:rPr>
          <w:ins w:id="2187" w:author="Author" w:date="2025-09-12T16:07:00Z"/>
          <w:szCs w:val="22"/>
        </w:rPr>
      </w:pPr>
      <w:ins w:id="2188" w:author="Author" w:date="2025-09-12T16:07:00Z">
        <w:r w:rsidRPr="007E5E31">
          <w:rPr>
            <w:szCs w:val="22"/>
          </w:rPr>
          <w:t>Olof Palmestraat 10</w:t>
        </w:r>
      </w:ins>
    </w:p>
    <w:p w14:paraId="6262A2D9" w14:textId="77777777" w:rsidR="003C60DD" w:rsidRPr="007E5E31" w:rsidRDefault="003C60DD" w:rsidP="00FD7EB8">
      <w:pPr>
        <w:spacing w:line="240" w:lineRule="auto"/>
        <w:rPr>
          <w:ins w:id="2189" w:author="Author" w:date="2025-09-12T16:07:00Z"/>
          <w:szCs w:val="22"/>
        </w:rPr>
      </w:pPr>
      <w:ins w:id="2190" w:author="Author" w:date="2025-09-12T16:07:00Z">
        <w:r w:rsidRPr="007E5E31">
          <w:rPr>
            <w:szCs w:val="22"/>
          </w:rPr>
          <w:t>2616 LR Delft</w:t>
        </w:r>
      </w:ins>
    </w:p>
    <w:p w14:paraId="7D0E56CA" w14:textId="77777777" w:rsidR="003C60DD" w:rsidRPr="007E5E31" w:rsidRDefault="003C60DD" w:rsidP="00FD7EB8">
      <w:pPr>
        <w:spacing w:line="240" w:lineRule="auto"/>
        <w:rPr>
          <w:ins w:id="2191" w:author="Author" w:date="2025-09-12T16:07:00Z"/>
          <w:szCs w:val="22"/>
        </w:rPr>
      </w:pPr>
      <w:ins w:id="2192" w:author="Author" w:date="2025-09-12T16:07:00Z">
        <w:r w:rsidRPr="007E5E31">
          <w:rPr>
            <w:szCs w:val="22"/>
          </w:rPr>
          <w:t>Nizozemsko</w:t>
        </w:r>
      </w:ins>
    </w:p>
    <w:p w14:paraId="2A247C2B" w14:textId="77777777" w:rsidR="003C60DD" w:rsidRPr="007E5E31" w:rsidRDefault="003C60DD" w:rsidP="00FD7EB8">
      <w:pPr>
        <w:tabs>
          <w:tab w:val="clear" w:pos="567"/>
        </w:tabs>
        <w:spacing w:line="240" w:lineRule="auto"/>
        <w:rPr>
          <w:ins w:id="2193" w:author="Author" w:date="2025-09-12T16:07:00Z"/>
          <w:szCs w:val="22"/>
        </w:rPr>
      </w:pPr>
    </w:p>
    <w:p w14:paraId="54BC4FF7" w14:textId="77777777" w:rsidR="003C60DD" w:rsidRPr="007E5E31" w:rsidRDefault="003C60DD" w:rsidP="00FD7EB8">
      <w:pPr>
        <w:tabs>
          <w:tab w:val="clear" w:pos="567"/>
        </w:tabs>
        <w:spacing w:line="240" w:lineRule="auto"/>
        <w:rPr>
          <w:ins w:id="2194" w:author="Author" w:date="2025-09-12T16:07:00Z"/>
          <w:szCs w:val="22"/>
        </w:rPr>
      </w:pPr>
    </w:p>
    <w:p w14:paraId="5754A878"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195" w:author="Author" w:date="2025-09-12T16:07:00Z"/>
          <w:szCs w:val="22"/>
        </w:rPr>
      </w:pPr>
      <w:ins w:id="2196" w:author="Author" w:date="2025-09-12T16:07:00Z">
        <w:r w:rsidRPr="007E5E31">
          <w:rPr>
            <w:b/>
            <w:bCs/>
            <w:szCs w:val="22"/>
          </w:rPr>
          <w:t>12.</w:t>
        </w:r>
        <w:r w:rsidRPr="007E5E31">
          <w:rPr>
            <w:b/>
            <w:bCs/>
            <w:szCs w:val="22"/>
          </w:rPr>
          <w:tab/>
          <w:t>REGISTRANČÍ ČÍSLO/ČÍSLA</w:t>
        </w:r>
      </w:ins>
    </w:p>
    <w:p w14:paraId="65CFF974" w14:textId="77777777" w:rsidR="003C60DD" w:rsidRPr="007E5E31" w:rsidRDefault="003C60DD" w:rsidP="00FD7EB8">
      <w:pPr>
        <w:tabs>
          <w:tab w:val="clear" w:pos="567"/>
        </w:tabs>
        <w:spacing w:line="240" w:lineRule="auto"/>
        <w:rPr>
          <w:ins w:id="2197" w:author="Author" w:date="2025-09-12T16:07:00Z"/>
          <w:szCs w:val="22"/>
        </w:rPr>
      </w:pPr>
    </w:p>
    <w:p w14:paraId="76A1CCA0" w14:textId="77777777" w:rsidR="003C60DD" w:rsidRPr="007E5E31" w:rsidRDefault="003C60DD" w:rsidP="00FD7EB8">
      <w:pPr>
        <w:tabs>
          <w:tab w:val="clear" w:pos="567"/>
        </w:tabs>
        <w:spacing w:line="240" w:lineRule="auto"/>
        <w:rPr>
          <w:ins w:id="2198" w:author="Author" w:date="2025-09-12T16:07:00Z"/>
          <w:szCs w:val="22"/>
        </w:rPr>
      </w:pPr>
      <w:ins w:id="2199" w:author="Author" w:date="2025-09-12T16:07:00Z">
        <w:r w:rsidRPr="007E5E31">
          <w:rPr>
            <w:noProof/>
            <w:szCs w:val="22"/>
          </w:rPr>
          <w:t>EU/1/24/1865/</w:t>
        </w:r>
        <w:r>
          <w:rPr>
            <w:noProof/>
            <w:szCs w:val="22"/>
          </w:rPr>
          <w:t>003</w:t>
        </w:r>
      </w:ins>
    </w:p>
    <w:p w14:paraId="38340F23" w14:textId="77777777" w:rsidR="003C60DD" w:rsidRPr="007E5E31" w:rsidRDefault="003C60DD" w:rsidP="00FD7EB8">
      <w:pPr>
        <w:tabs>
          <w:tab w:val="clear" w:pos="567"/>
        </w:tabs>
        <w:spacing w:line="240" w:lineRule="auto"/>
        <w:rPr>
          <w:ins w:id="2200" w:author="Author" w:date="2025-09-12T16:07:00Z"/>
          <w:szCs w:val="22"/>
        </w:rPr>
      </w:pPr>
    </w:p>
    <w:p w14:paraId="403572AE"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201" w:author="Author" w:date="2025-09-12T16:07:00Z"/>
          <w:szCs w:val="22"/>
        </w:rPr>
      </w:pPr>
      <w:ins w:id="2202" w:author="Author" w:date="2025-09-12T16:07:00Z">
        <w:r w:rsidRPr="007E5E31">
          <w:rPr>
            <w:b/>
            <w:bCs/>
            <w:szCs w:val="22"/>
          </w:rPr>
          <w:t>13.</w:t>
        </w:r>
        <w:r w:rsidRPr="007E5E31">
          <w:rPr>
            <w:b/>
            <w:bCs/>
            <w:szCs w:val="22"/>
          </w:rPr>
          <w:tab/>
          <w:t>ČÍSLO ŠARŽE</w:t>
        </w:r>
      </w:ins>
    </w:p>
    <w:p w14:paraId="5D7D4331" w14:textId="77777777" w:rsidR="003C60DD" w:rsidRPr="007E5E31" w:rsidRDefault="003C60DD" w:rsidP="00FD7EB8">
      <w:pPr>
        <w:tabs>
          <w:tab w:val="clear" w:pos="567"/>
        </w:tabs>
        <w:spacing w:line="240" w:lineRule="auto"/>
        <w:rPr>
          <w:ins w:id="2203" w:author="Author" w:date="2025-09-12T16:07:00Z"/>
          <w:szCs w:val="22"/>
        </w:rPr>
      </w:pPr>
    </w:p>
    <w:p w14:paraId="2987A1AB" w14:textId="77777777" w:rsidR="003C60DD" w:rsidRPr="007E5E31" w:rsidRDefault="003C60DD" w:rsidP="00FD7EB8">
      <w:pPr>
        <w:tabs>
          <w:tab w:val="clear" w:pos="567"/>
        </w:tabs>
        <w:spacing w:line="240" w:lineRule="auto"/>
        <w:rPr>
          <w:ins w:id="2204" w:author="Author" w:date="2025-09-12T16:07:00Z"/>
          <w:szCs w:val="22"/>
        </w:rPr>
      </w:pPr>
      <w:ins w:id="2205" w:author="Author" w:date="2025-09-12T16:07:00Z">
        <w:r w:rsidRPr="007E5E31">
          <w:rPr>
            <w:szCs w:val="22"/>
          </w:rPr>
          <w:t>Lot</w:t>
        </w:r>
      </w:ins>
    </w:p>
    <w:p w14:paraId="5351E20E" w14:textId="77777777" w:rsidR="003C60DD" w:rsidRPr="007E5E31" w:rsidRDefault="003C60DD" w:rsidP="00FD7EB8">
      <w:pPr>
        <w:tabs>
          <w:tab w:val="clear" w:pos="567"/>
        </w:tabs>
        <w:spacing w:line="240" w:lineRule="auto"/>
        <w:rPr>
          <w:ins w:id="2206" w:author="Author" w:date="2025-09-12T16:07:00Z"/>
          <w:szCs w:val="22"/>
        </w:rPr>
      </w:pPr>
    </w:p>
    <w:p w14:paraId="075A1120" w14:textId="77777777" w:rsidR="003C60DD" w:rsidRPr="007E5E31" w:rsidRDefault="003C60DD" w:rsidP="00FD7EB8">
      <w:pPr>
        <w:tabs>
          <w:tab w:val="clear" w:pos="567"/>
        </w:tabs>
        <w:spacing w:line="240" w:lineRule="auto"/>
        <w:rPr>
          <w:ins w:id="2207" w:author="Author" w:date="2025-09-12T16:07:00Z"/>
          <w:szCs w:val="22"/>
        </w:rPr>
      </w:pPr>
    </w:p>
    <w:p w14:paraId="254FAA87"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208" w:author="Author" w:date="2025-09-12T16:07:00Z"/>
          <w:szCs w:val="22"/>
        </w:rPr>
      </w:pPr>
      <w:ins w:id="2209" w:author="Author" w:date="2025-09-12T16:07:00Z">
        <w:r w:rsidRPr="007E5E31">
          <w:rPr>
            <w:b/>
            <w:bCs/>
            <w:szCs w:val="22"/>
          </w:rPr>
          <w:t>14.</w:t>
        </w:r>
        <w:r w:rsidRPr="007E5E31">
          <w:rPr>
            <w:b/>
            <w:bCs/>
            <w:szCs w:val="22"/>
          </w:rPr>
          <w:tab/>
          <w:t>KLASIFIKACE PRO VÝDEJ</w:t>
        </w:r>
      </w:ins>
    </w:p>
    <w:p w14:paraId="7C4DD5D4" w14:textId="77777777" w:rsidR="003C60DD" w:rsidRPr="007E5E31" w:rsidRDefault="003C60DD" w:rsidP="00FD7EB8">
      <w:pPr>
        <w:tabs>
          <w:tab w:val="clear" w:pos="567"/>
        </w:tabs>
        <w:spacing w:line="240" w:lineRule="auto"/>
        <w:rPr>
          <w:ins w:id="2210" w:author="Author" w:date="2025-09-12T16:07:00Z"/>
          <w:szCs w:val="22"/>
        </w:rPr>
      </w:pPr>
    </w:p>
    <w:p w14:paraId="51112F95" w14:textId="77777777" w:rsidR="003C60DD" w:rsidRPr="007E5E31" w:rsidRDefault="003C60DD" w:rsidP="00FD7EB8">
      <w:pPr>
        <w:tabs>
          <w:tab w:val="clear" w:pos="567"/>
        </w:tabs>
        <w:spacing w:line="240" w:lineRule="auto"/>
        <w:rPr>
          <w:ins w:id="2211" w:author="Author" w:date="2025-09-12T16:07:00Z"/>
          <w:szCs w:val="22"/>
        </w:rPr>
      </w:pPr>
    </w:p>
    <w:p w14:paraId="1B5B53DA" w14:textId="77777777" w:rsidR="003C60DD" w:rsidRPr="007E5E31" w:rsidRDefault="003C60DD" w:rsidP="00FD7EB8">
      <w:pPr>
        <w:pBdr>
          <w:top w:val="single" w:sz="4" w:space="2" w:color="auto"/>
          <w:left w:val="single" w:sz="4" w:space="4" w:color="auto"/>
          <w:bottom w:val="single" w:sz="4" w:space="1" w:color="auto"/>
          <w:right w:val="single" w:sz="4" w:space="4" w:color="auto"/>
        </w:pBdr>
        <w:tabs>
          <w:tab w:val="clear" w:pos="567"/>
        </w:tabs>
        <w:spacing w:line="240" w:lineRule="auto"/>
        <w:rPr>
          <w:ins w:id="2212" w:author="Author" w:date="2025-09-12T16:07:00Z"/>
          <w:szCs w:val="22"/>
        </w:rPr>
      </w:pPr>
      <w:ins w:id="2213" w:author="Author" w:date="2025-09-12T16:07:00Z">
        <w:r w:rsidRPr="007E5E31">
          <w:rPr>
            <w:b/>
            <w:bCs/>
            <w:szCs w:val="22"/>
          </w:rPr>
          <w:t>15.</w:t>
        </w:r>
        <w:r w:rsidRPr="007E5E31">
          <w:rPr>
            <w:b/>
            <w:bCs/>
            <w:szCs w:val="22"/>
          </w:rPr>
          <w:tab/>
          <w:t>NÁVOD K POUŽITÍ</w:t>
        </w:r>
      </w:ins>
    </w:p>
    <w:p w14:paraId="19AC9B2E" w14:textId="77777777" w:rsidR="003C60DD" w:rsidRPr="007E5E31" w:rsidRDefault="003C60DD" w:rsidP="00FD7EB8">
      <w:pPr>
        <w:tabs>
          <w:tab w:val="clear" w:pos="567"/>
        </w:tabs>
        <w:spacing w:line="240" w:lineRule="auto"/>
        <w:rPr>
          <w:ins w:id="2214" w:author="Author" w:date="2025-09-12T16:07:00Z"/>
          <w:i/>
          <w:szCs w:val="22"/>
        </w:rPr>
      </w:pPr>
    </w:p>
    <w:p w14:paraId="0DC9E40B" w14:textId="77777777" w:rsidR="003C60DD" w:rsidRPr="007E5E31" w:rsidRDefault="003C60DD" w:rsidP="00FD7EB8">
      <w:pPr>
        <w:tabs>
          <w:tab w:val="clear" w:pos="567"/>
        </w:tabs>
        <w:spacing w:line="240" w:lineRule="auto"/>
        <w:rPr>
          <w:ins w:id="2215" w:author="Author" w:date="2025-09-12T16:07:00Z"/>
          <w:szCs w:val="22"/>
        </w:rPr>
      </w:pPr>
    </w:p>
    <w:p w14:paraId="153E338B" w14:textId="77777777" w:rsidR="003C60DD" w:rsidRPr="007E5E31" w:rsidRDefault="003C60DD" w:rsidP="00FD7EB8">
      <w:pPr>
        <w:pBdr>
          <w:top w:val="single" w:sz="4" w:space="1" w:color="auto"/>
          <w:left w:val="single" w:sz="4" w:space="4" w:color="auto"/>
          <w:bottom w:val="single" w:sz="4" w:space="0" w:color="auto"/>
          <w:right w:val="single" w:sz="4" w:space="4" w:color="auto"/>
        </w:pBdr>
        <w:tabs>
          <w:tab w:val="clear" w:pos="567"/>
        </w:tabs>
        <w:spacing w:line="240" w:lineRule="auto"/>
        <w:rPr>
          <w:ins w:id="2216" w:author="Author" w:date="2025-09-12T16:07:00Z"/>
          <w:i/>
          <w:szCs w:val="22"/>
        </w:rPr>
      </w:pPr>
      <w:ins w:id="2217" w:author="Author" w:date="2025-09-12T16:07:00Z">
        <w:r w:rsidRPr="007E5E31">
          <w:rPr>
            <w:b/>
            <w:bCs/>
            <w:szCs w:val="22"/>
          </w:rPr>
          <w:t>16.</w:t>
        </w:r>
        <w:r w:rsidRPr="007E5E31">
          <w:rPr>
            <w:b/>
            <w:bCs/>
            <w:szCs w:val="22"/>
          </w:rPr>
          <w:tab/>
          <w:t>INFORMACE V BRAILLOVĚ PÍSMU</w:t>
        </w:r>
      </w:ins>
    </w:p>
    <w:p w14:paraId="0E4C2228" w14:textId="77777777" w:rsidR="003C60DD" w:rsidRPr="007E5E31" w:rsidRDefault="003C60DD" w:rsidP="00FD7EB8">
      <w:pPr>
        <w:tabs>
          <w:tab w:val="clear" w:pos="567"/>
        </w:tabs>
        <w:spacing w:line="240" w:lineRule="auto"/>
        <w:rPr>
          <w:ins w:id="2218" w:author="Author" w:date="2025-09-12T16:07:00Z"/>
          <w:szCs w:val="22"/>
        </w:rPr>
      </w:pPr>
    </w:p>
    <w:p w14:paraId="19C71706" w14:textId="77777777" w:rsidR="003C60DD" w:rsidRPr="007E5E31" w:rsidRDefault="003C60DD" w:rsidP="00FD7EB8">
      <w:pPr>
        <w:tabs>
          <w:tab w:val="clear" w:pos="567"/>
        </w:tabs>
        <w:spacing w:line="240" w:lineRule="auto"/>
        <w:rPr>
          <w:ins w:id="2219" w:author="Author" w:date="2025-09-12T16:07:00Z"/>
          <w:i/>
          <w:szCs w:val="22"/>
        </w:rPr>
      </w:pPr>
      <w:ins w:id="2220" w:author="Author" w:date="2025-09-12T16:07:00Z">
        <w:r w:rsidRPr="007E5E31">
          <w:rPr>
            <w:szCs w:val="22"/>
            <w:highlight w:val="lightGray"/>
            <w:shd w:val="clear" w:color="auto" w:fill="B3B3B3"/>
          </w:rPr>
          <w:t>Nevyžaduje se – odůvodnění přijato</w:t>
        </w:r>
      </w:ins>
    </w:p>
    <w:p w14:paraId="05CB0764" w14:textId="77777777" w:rsidR="003C60DD" w:rsidRPr="007E5E31" w:rsidRDefault="003C60DD" w:rsidP="00FD7EB8">
      <w:pPr>
        <w:tabs>
          <w:tab w:val="clear" w:pos="567"/>
        </w:tabs>
        <w:spacing w:line="240" w:lineRule="auto"/>
        <w:rPr>
          <w:ins w:id="2221" w:author="Author" w:date="2025-09-12T16:07:00Z"/>
          <w:szCs w:val="22"/>
        </w:rPr>
      </w:pPr>
    </w:p>
    <w:p w14:paraId="58E7425F" w14:textId="77777777" w:rsidR="003C60DD" w:rsidRPr="007E5E31" w:rsidRDefault="003C60DD" w:rsidP="00FD7EB8">
      <w:pPr>
        <w:spacing w:line="240" w:lineRule="auto"/>
        <w:rPr>
          <w:ins w:id="2222" w:author="Author" w:date="2025-09-12T16:07:00Z"/>
          <w:szCs w:val="22"/>
          <w:shd w:val="clear" w:color="auto" w:fill="CCCCCC"/>
        </w:rPr>
      </w:pPr>
    </w:p>
    <w:p w14:paraId="3AEA1572" w14:textId="77777777" w:rsidR="003C60DD" w:rsidRPr="007E5E31" w:rsidRDefault="003C60DD">
      <w:pPr>
        <w:keepNext/>
        <w:numPr>
          <w:ilvl w:val="0"/>
          <w:numId w:val="12"/>
        </w:numPr>
        <w:pBdr>
          <w:top w:val="single" w:sz="4" w:space="1" w:color="auto"/>
          <w:left w:val="single" w:sz="4" w:space="4" w:color="auto"/>
          <w:bottom w:val="single" w:sz="4" w:space="1" w:color="auto"/>
          <w:right w:val="single" w:sz="4" w:space="4" w:color="auto"/>
        </w:pBdr>
        <w:spacing w:line="240" w:lineRule="auto"/>
        <w:jc w:val="both"/>
        <w:rPr>
          <w:ins w:id="2223" w:author="Author" w:date="2025-09-12T16:07:00Z"/>
          <w:b/>
        </w:rPr>
        <w:pPrChange w:id="2224" w:author="김지선(Jisun KIM)" w:date="2025-12-16T16:07:00Z">
          <w:pPr>
            <w:keepNext/>
            <w:numPr>
              <w:numId w:val="21"/>
            </w:numPr>
            <w:pBdr>
              <w:top w:val="single" w:sz="4" w:space="1" w:color="auto"/>
              <w:left w:val="single" w:sz="4" w:space="4" w:color="auto"/>
              <w:bottom w:val="single" w:sz="4" w:space="1" w:color="auto"/>
              <w:right w:val="single" w:sz="4" w:space="4" w:color="auto"/>
            </w:pBdr>
            <w:spacing w:line="240" w:lineRule="auto"/>
            <w:ind w:left="360" w:hanging="360"/>
            <w:jc w:val="both"/>
          </w:pPr>
        </w:pPrChange>
      </w:pPr>
      <w:ins w:id="2225" w:author="Author" w:date="2025-09-12T16:07:00Z">
        <w:r w:rsidRPr="007E5E31">
          <w:rPr>
            <w:b/>
          </w:rPr>
          <w:t>JEDINĚČNÝ IDENTIFIKÁTOR – 2D ČÁROVÝ KÓD</w:t>
        </w:r>
      </w:ins>
    </w:p>
    <w:p w14:paraId="41459593" w14:textId="77777777" w:rsidR="003C60DD" w:rsidRPr="007E5E31" w:rsidRDefault="003C60DD" w:rsidP="00FD7EB8">
      <w:pPr>
        <w:keepNext/>
        <w:tabs>
          <w:tab w:val="clear" w:pos="567"/>
        </w:tabs>
        <w:spacing w:line="240" w:lineRule="auto"/>
        <w:rPr>
          <w:ins w:id="2226" w:author="Author" w:date="2025-09-12T16:07:00Z"/>
        </w:rPr>
      </w:pPr>
    </w:p>
    <w:p w14:paraId="2587F61B" w14:textId="77777777" w:rsidR="003C60DD" w:rsidRPr="007E5E31" w:rsidRDefault="003C60DD" w:rsidP="00FD7EB8">
      <w:pPr>
        <w:spacing w:line="240" w:lineRule="auto"/>
        <w:rPr>
          <w:ins w:id="2227" w:author="Author" w:date="2025-09-12T16:07:00Z"/>
          <w:szCs w:val="22"/>
          <w:highlight w:val="lightGray"/>
          <w:shd w:val="clear" w:color="auto" w:fill="CCCCCC"/>
        </w:rPr>
      </w:pPr>
      <w:ins w:id="2228" w:author="Author" w:date="2025-09-12T16:07:00Z">
        <w:r w:rsidRPr="007E5E31">
          <w:rPr>
            <w:highlight w:val="lightGray"/>
          </w:rPr>
          <w:t>2D čárový kód s jedinečným identifikátorem.</w:t>
        </w:r>
      </w:ins>
    </w:p>
    <w:p w14:paraId="6BF92B25" w14:textId="77777777" w:rsidR="003C60DD" w:rsidRPr="007E5E31" w:rsidRDefault="003C60DD" w:rsidP="00FD7EB8">
      <w:pPr>
        <w:spacing w:line="240" w:lineRule="auto"/>
        <w:rPr>
          <w:ins w:id="2229" w:author="Author" w:date="2025-09-12T16:07:00Z"/>
          <w:szCs w:val="22"/>
          <w:highlight w:val="lightGray"/>
          <w:shd w:val="clear" w:color="auto" w:fill="CCCCCC"/>
        </w:rPr>
      </w:pPr>
    </w:p>
    <w:p w14:paraId="50F91344" w14:textId="77777777" w:rsidR="003C60DD" w:rsidRPr="007E5E31" w:rsidRDefault="003C60DD" w:rsidP="00FD7EB8">
      <w:pPr>
        <w:tabs>
          <w:tab w:val="clear" w:pos="567"/>
        </w:tabs>
        <w:spacing w:line="240" w:lineRule="auto"/>
        <w:rPr>
          <w:ins w:id="2230" w:author="Author" w:date="2025-09-12T16:07:00Z"/>
        </w:rPr>
      </w:pPr>
    </w:p>
    <w:p w14:paraId="7E64F609" w14:textId="77777777" w:rsidR="003C60DD" w:rsidRPr="007E5E31" w:rsidRDefault="003C60DD">
      <w:pPr>
        <w:keepNext/>
        <w:keepLines/>
        <w:numPr>
          <w:ilvl w:val="0"/>
          <w:numId w:val="11"/>
        </w:numPr>
        <w:pBdr>
          <w:top w:val="single" w:sz="4" w:space="1" w:color="auto"/>
          <w:left w:val="single" w:sz="4" w:space="4" w:color="auto"/>
          <w:bottom w:val="single" w:sz="4" w:space="3" w:color="auto"/>
          <w:right w:val="single" w:sz="4" w:space="4" w:color="auto"/>
        </w:pBdr>
        <w:spacing w:line="240" w:lineRule="auto"/>
        <w:rPr>
          <w:ins w:id="2231" w:author="Author" w:date="2025-09-12T16:07:00Z"/>
          <w:i/>
        </w:rPr>
        <w:pPrChange w:id="2232" w:author="김지선(Jisun KIM)" w:date="2025-12-16T16:07:00Z">
          <w:pPr>
            <w:keepNext/>
            <w:keepLines/>
            <w:numPr>
              <w:numId w:val="20"/>
            </w:numPr>
            <w:pBdr>
              <w:top w:val="single" w:sz="4" w:space="1" w:color="auto"/>
              <w:left w:val="single" w:sz="4" w:space="4" w:color="auto"/>
              <w:bottom w:val="single" w:sz="4" w:space="3" w:color="auto"/>
              <w:right w:val="single" w:sz="4" w:space="4" w:color="auto"/>
            </w:pBdr>
            <w:tabs>
              <w:tab w:val="num" w:pos="780"/>
            </w:tabs>
            <w:spacing w:line="240" w:lineRule="auto"/>
            <w:ind w:left="780" w:hanging="360"/>
          </w:pPr>
        </w:pPrChange>
      </w:pPr>
      <w:ins w:id="2233" w:author="Author" w:date="2025-09-12T16:07:00Z">
        <w:r w:rsidRPr="007E5E31">
          <w:rPr>
            <w:b/>
          </w:rPr>
          <w:t>JEDINEČNÝ IDENTIFIKÁTOR – DATA ČITELNÁ OKEM</w:t>
        </w:r>
      </w:ins>
    </w:p>
    <w:p w14:paraId="023FAB6A" w14:textId="77777777" w:rsidR="003C60DD" w:rsidRPr="007E5E31" w:rsidRDefault="003C60DD" w:rsidP="00FD7EB8">
      <w:pPr>
        <w:keepLines/>
        <w:tabs>
          <w:tab w:val="clear" w:pos="567"/>
        </w:tabs>
        <w:spacing w:line="240" w:lineRule="auto"/>
        <w:rPr>
          <w:ins w:id="2234" w:author="Author" w:date="2025-09-12T16:07:00Z"/>
        </w:rPr>
      </w:pPr>
    </w:p>
    <w:p w14:paraId="5F9FA399" w14:textId="77777777" w:rsidR="003C60DD" w:rsidRPr="007E46CA" w:rsidRDefault="003C60DD" w:rsidP="00FD7EB8">
      <w:pPr>
        <w:keepLines/>
        <w:spacing w:line="240" w:lineRule="auto"/>
        <w:rPr>
          <w:ins w:id="2235" w:author="Author" w:date="2025-09-12T16:07:00Z"/>
          <w:szCs w:val="22"/>
        </w:rPr>
      </w:pPr>
      <w:ins w:id="2236" w:author="Author" w:date="2025-09-12T16:07:00Z">
        <w:r w:rsidRPr="007E46CA">
          <w:t xml:space="preserve">PC </w:t>
        </w:r>
      </w:ins>
    </w:p>
    <w:p w14:paraId="0A54173A" w14:textId="77777777" w:rsidR="003C60DD" w:rsidRPr="007E46CA" w:rsidRDefault="003C60DD" w:rsidP="00FD7EB8">
      <w:pPr>
        <w:keepLines/>
        <w:spacing w:line="240" w:lineRule="auto"/>
        <w:rPr>
          <w:ins w:id="2237" w:author="Author" w:date="2025-09-12T16:07:00Z"/>
          <w:szCs w:val="22"/>
        </w:rPr>
      </w:pPr>
      <w:ins w:id="2238" w:author="Author" w:date="2025-09-12T16:07:00Z">
        <w:r w:rsidRPr="007E46CA">
          <w:t xml:space="preserve">SN </w:t>
        </w:r>
      </w:ins>
    </w:p>
    <w:p w14:paraId="570BD31A" w14:textId="77777777" w:rsidR="003C60DD" w:rsidRPr="007E5E31" w:rsidRDefault="003C60DD" w:rsidP="00FD7EB8">
      <w:pPr>
        <w:keepLines/>
        <w:spacing w:line="240" w:lineRule="auto"/>
        <w:rPr>
          <w:ins w:id="2239" w:author="Author" w:date="2025-09-12T16:07:00Z"/>
          <w:szCs w:val="22"/>
        </w:rPr>
      </w:pPr>
      <w:ins w:id="2240" w:author="Author" w:date="2025-09-12T16:07:00Z">
        <w:r w:rsidRPr="000E3D0F">
          <w:rPr>
            <w:highlight w:val="lightGray"/>
          </w:rPr>
          <w:t>NN</w:t>
        </w:r>
        <w:r w:rsidRPr="007E5E31">
          <w:rPr>
            <w:b/>
            <w:bCs/>
            <w:szCs w:val="22"/>
            <w:u w:val="single"/>
          </w:rPr>
          <w:br w:type="page"/>
        </w:r>
      </w:ins>
    </w:p>
    <w:p w14:paraId="7BAE6DC6" w14:textId="77777777" w:rsidR="003C60DD" w:rsidRPr="007E5E31" w:rsidRDefault="003C60DD" w:rsidP="00FD7EB8">
      <w:pPr>
        <w:pBdr>
          <w:top w:val="single" w:sz="4" w:space="0" w:color="auto"/>
          <w:left w:val="single" w:sz="4" w:space="4" w:color="auto"/>
          <w:bottom w:val="single" w:sz="4" w:space="1" w:color="auto"/>
          <w:right w:val="single" w:sz="4" w:space="4" w:color="auto"/>
        </w:pBdr>
        <w:tabs>
          <w:tab w:val="clear" w:pos="567"/>
        </w:tabs>
        <w:spacing w:line="240" w:lineRule="auto"/>
        <w:rPr>
          <w:ins w:id="2241" w:author="Author" w:date="2025-09-12T16:07:00Z"/>
          <w:b/>
          <w:szCs w:val="22"/>
        </w:rPr>
      </w:pPr>
      <w:ins w:id="2242" w:author="Author" w:date="2025-09-12T16:07:00Z">
        <w:r>
          <w:rPr>
            <w:b/>
            <w:bCs/>
            <w:szCs w:val="22"/>
          </w:rPr>
          <w:lastRenderedPageBreak/>
          <w:t>ÚDAJE UVÁDĚNÉ NA BLISTROVÉ FOLII</w:t>
        </w:r>
      </w:ins>
    </w:p>
    <w:p w14:paraId="6DB64342" w14:textId="77777777" w:rsidR="003C60DD" w:rsidRPr="007E5E31" w:rsidRDefault="003C60DD" w:rsidP="00FD7EB8">
      <w:pPr>
        <w:pBdr>
          <w:top w:val="single" w:sz="4" w:space="0" w:color="auto"/>
          <w:left w:val="single" w:sz="4" w:space="4" w:color="auto"/>
          <w:bottom w:val="single" w:sz="4" w:space="1" w:color="auto"/>
          <w:right w:val="single" w:sz="4" w:space="4" w:color="auto"/>
        </w:pBdr>
        <w:tabs>
          <w:tab w:val="clear" w:pos="567"/>
        </w:tabs>
        <w:spacing w:line="240" w:lineRule="auto"/>
        <w:outlineLvl w:val="4"/>
        <w:rPr>
          <w:ins w:id="2243" w:author="Author" w:date="2025-09-12T16:07:00Z"/>
          <w:b/>
          <w:szCs w:val="22"/>
        </w:rPr>
      </w:pPr>
      <w:ins w:id="2244" w:author="Author" w:date="2025-09-12T16:07:00Z">
        <w:r>
          <w:rPr>
            <w:b/>
            <w:bCs/>
            <w:szCs w:val="22"/>
          </w:rPr>
          <w:t>Předplněná injekční stříkačka</w:t>
        </w:r>
      </w:ins>
    </w:p>
    <w:p w14:paraId="043F1E69" w14:textId="77777777" w:rsidR="003C60DD" w:rsidRPr="007E5E31" w:rsidRDefault="003C60DD" w:rsidP="00FD7EB8">
      <w:pPr>
        <w:tabs>
          <w:tab w:val="clear" w:pos="567"/>
        </w:tabs>
        <w:spacing w:line="240" w:lineRule="auto"/>
        <w:rPr>
          <w:ins w:id="2245" w:author="Author" w:date="2025-09-12T16:07:00Z"/>
          <w:szCs w:val="22"/>
        </w:rPr>
      </w:pPr>
    </w:p>
    <w:p w14:paraId="047E571F" w14:textId="77777777" w:rsidR="003C60DD" w:rsidRPr="007E5E31" w:rsidRDefault="003C60DD" w:rsidP="00FD7EB8">
      <w:pPr>
        <w:tabs>
          <w:tab w:val="clear" w:pos="567"/>
        </w:tabs>
        <w:spacing w:line="240" w:lineRule="auto"/>
        <w:rPr>
          <w:ins w:id="2246" w:author="Author" w:date="2025-09-12T16:07:00Z"/>
          <w:szCs w:val="22"/>
        </w:rPr>
      </w:pPr>
    </w:p>
    <w:p w14:paraId="7DE103D8"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47" w:author="Author" w:date="2025-09-12T16:07:00Z"/>
          <w:szCs w:val="22"/>
        </w:rPr>
      </w:pPr>
      <w:ins w:id="2248" w:author="Author" w:date="2025-09-12T16:07:00Z">
        <w:r w:rsidRPr="007E5E31">
          <w:rPr>
            <w:b/>
            <w:bCs/>
            <w:szCs w:val="22"/>
          </w:rPr>
          <w:t>1.</w:t>
        </w:r>
        <w:r w:rsidRPr="007E5E31">
          <w:rPr>
            <w:b/>
            <w:bCs/>
            <w:szCs w:val="22"/>
          </w:rPr>
          <w:tab/>
          <w:t>NÁZEV LÉČIVÉHO PŘÍPRAVKU</w:t>
        </w:r>
      </w:ins>
    </w:p>
    <w:p w14:paraId="3C5D6F87" w14:textId="77777777" w:rsidR="003C60DD" w:rsidRPr="007E46CA" w:rsidRDefault="003C60DD" w:rsidP="00FD7EB8">
      <w:pPr>
        <w:tabs>
          <w:tab w:val="clear" w:pos="567"/>
        </w:tabs>
        <w:autoSpaceDE w:val="0"/>
        <w:autoSpaceDN w:val="0"/>
        <w:adjustRightInd w:val="0"/>
        <w:spacing w:line="240" w:lineRule="auto"/>
        <w:rPr>
          <w:ins w:id="2249" w:author="Author" w:date="2025-09-12T16:07:00Z"/>
          <w:szCs w:val="22"/>
        </w:rPr>
      </w:pPr>
    </w:p>
    <w:p w14:paraId="678C63D5" w14:textId="77777777" w:rsidR="003C60DD" w:rsidRPr="007E46CA" w:rsidRDefault="003C60DD" w:rsidP="00FD7EB8">
      <w:pPr>
        <w:tabs>
          <w:tab w:val="clear" w:pos="567"/>
        </w:tabs>
        <w:autoSpaceDE w:val="0"/>
        <w:autoSpaceDN w:val="0"/>
        <w:adjustRightInd w:val="0"/>
        <w:spacing w:line="240" w:lineRule="auto"/>
        <w:rPr>
          <w:ins w:id="2250" w:author="Author" w:date="2025-09-12T16:07:00Z"/>
          <w:rFonts w:eastAsia="MS Mincho"/>
          <w:szCs w:val="22"/>
          <w:lang w:eastAsia="ja-JP"/>
        </w:rPr>
      </w:pPr>
      <w:ins w:id="2251" w:author="Author" w:date="2025-09-12T16:07:00Z">
        <w:r w:rsidRPr="007E46CA">
          <w:rPr>
            <w:szCs w:val="22"/>
          </w:rPr>
          <w:t>Opuviz 40 mg/ml injekční roztok v</w:t>
        </w:r>
        <w:r>
          <w:rPr>
            <w:szCs w:val="22"/>
          </w:rPr>
          <w:t> předplněné injekční stříkačce</w:t>
        </w:r>
      </w:ins>
    </w:p>
    <w:p w14:paraId="0FDEE1C3" w14:textId="77777777" w:rsidR="003C60DD" w:rsidRPr="007E5E31" w:rsidRDefault="003C60DD" w:rsidP="00FD7EB8">
      <w:pPr>
        <w:tabs>
          <w:tab w:val="clear" w:pos="567"/>
        </w:tabs>
        <w:spacing w:line="240" w:lineRule="auto"/>
        <w:rPr>
          <w:ins w:id="2252" w:author="Author" w:date="2025-09-12T16:07:00Z"/>
          <w:szCs w:val="22"/>
        </w:rPr>
      </w:pPr>
      <w:ins w:id="2253" w:author="Author" w:date="2025-09-12T16:07:00Z">
        <w:r w:rsidRPr="007E5E31">
          <w:rPr>
            <w:szCs w:val="22"/>
          </w:rPr>
          <w:t>aflibercept</w:t>
        </w:r>
      </w:ins>
    </w:p>
    <w:p w14:paraId="7487A138" w14:textId="77777777" w:rsidR="003C60DD" w:rsidRPr="007E5E31" w:rsidRDefault="003C60DD" w:rsidP="00FD7EB8">
      <w:pPr>
        <w:tabs>
          <w:tab w:val="clear" w:pos="567"/>
        </w:tabs>
        <w:spacing w:line="240" w:lineRule="auto"/>
        <w:rPr>
          <w:ins w:id="2254" w:author="Author" w:date="2025-09-12T16:07:00Z"/>
          <w:szCs w:val="22"/>
        </w:rPr>
      </w:pPr>
    </w:p>
    <w:p w14:paraId="1240E811" w14:textId="77777777" w:rsidR="003C60DD" w:rsidRPr="007E5E31" w:rsidRDefault="003C60DD" w:rsidP="00FD7EB8">
      <w:pPr>
        <w:tabs>
          <w:tab w:val="clear" w:pos="567"/>
        </w:tabs>
        <w:spacing w:line="240" w:lineRule="auto"/>
        <w:rPr>
          <w:ins w:id="2255" w:author="Author" w:date="2025-09-12T16:07:00Z"/>
          <w:szCs w:val="22"/>
        </w:rPr>
      </w:pPr>
    </w:p>
    <w:p w14:paraId="5F139E6E"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56" w:author="Author" w:date="2025-09-12T16:07:00Z"/>
          <w:b/>
          <w:szCs w:val="22"/>
        </w:rPr>
      </w:pPr>
      <w:ins w:id="2257" w:author="Author" w:date="2025-09-12T16:07:00Z">
        <w:r w:rsidRPr="007E5E31">
          <w:rPr>
            <w:b/>
            <w:bCs/>
            <w:szCs w:val="22"/>
          </w:rPr>
          <w:t>2.</w:t>
        </w:r>
        <w:r w:rsidRPr="007E5E31">
          <w:rPr>
            <w:b/>
            <w:bCs/>
            <w:szCs w:val="22"/>
          </w:rPr>
          <w:tab/>
          <w:t>OBSAH LÉČIVÉ LÁTKY / LÉČIVÝCH LÁTEK</w:t>
        </w:r>
      </w:ins>
    </w:p>
    <w:p w14:paraId="0EB1BC07" w14:textId="77777777" w:rsidR="003C60DD" w:rsidRPr="007E5E31" w:rsidRDefault="003C60DD" w:rsidP="00FD7EB8">
      <w:pPr>
        <w:tabs>
          <w:tab w:val="clear" w:pos="567"/>
        </w:tabs>
        <w:spacing w:line="240" w:lineRule="auto"/>
        <w:rPr>
          <w:ins w:id="2258" w:author="Author" w:date="2025-09-12T16:07:00Z"/>
          <w:szCs w:val="22"/>
        </w:rPr>
      </w:pPr>
    </w:p>
    <w:p w14:paraId="538718C1" w14:textId="77777777" w:rsidR="003C60DD" w:rsidRPr="007E5E31" w:rsidRDefault="003C60DD" w:rsidP="00FD7EB8">
      <w:pPr>
        <w:tabs>
          <w:tab w:val="clear" w:pos="567"/>
        </w:tabs>
        <w:spacing w:line="240" w:lineRule="auto"/>
        <w:rPr>
          <w:ins w:id="2259" w:author="Author" w:date="2025-09-12T16:07:00Z"/>
          <w:szCs w:val="22"/>
        </w:rPr>
      </w:pPr>
    </w:p>
    <w:p w14:paraId="00CD9782"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60" w:author="Author" w:date="2025-09-12T16:07:00Z"/>
          <w:szCs w:val="22"/>
        </w:rPr>
      </w:pPr>
      <w:ins w:id="2261" w:author="Author" w:date="2025-09-12T16:07:00Z">
        <w:r w:rsidRPr="007E5E31">
          <w:rPr>
            <w:b/>
            <w:bCs/>
            <w:szCs w:val="22"/>
          </w:rPr>
          <w:t>3.</w:t>
        </w:r>
        <w:r w:rsidRPr="007E5E31">
          <w:rPr>
            <w:b/>
            <w:bCs/>
            <w:szCs w:val="22"/>
          </w:rPr>
          <w:tab/>
          <w:t>SEZNAM POMOCNÝCH LÁTEK</w:t>
        </w:r>
      </w:ins>
    </w:p>
    <w:p w14:paraId="6A39FF36" w14:textId="77777777" w:rsidR="003C60DD" w:rsidRPr="007E5E31" w:rsidRDefault="003C60DD" w:rsidP="00FD7EB8">
      <w:pPr>
        <w:tabs>
          <w:tab w:val="clear" w:pos="567"/>
        </w:tabs>
        <w:spacing w:line="240" w:lineRule="auto"/>
        <w:rPr>
          <w:ins w:id="2262" w:author="Author" w:date="2025-09-12T16:07:00Z"/>
          <w:szCs w:val="22"/>
        </w:rPr>
      </w:pPr>
    </w:p>
    <w:p w14:paraId="4E00A22B" w14:textId="77777777" w:rsidR="003C60DD" w:rsidRPr="007E5E31" w:rsidRDefault="003C60DD" w:rsidP="00FD7EB8">
      <w:pPr>
        <w:tabs>
          <w:tab w:val="clear" w:pos="567"/>
        </w:tabs>
        <w:spacing w:line="240" w:lineRule="auto"/>
        <w:rPr>
          <w:ins w:id="2263" w:author="Author" w:date="2025-09-12T16:07:00Z"/>
          <w:szCs w:val="22"/>
        </w:rPr>
      </w:pPr>
    </w:p>
    <w:p w14:paraId="095A31FA"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64" w:author="Author" w:date="2025-09-12T16:07:00Z"/>
          <w:szCs w:val="22"/>
        </w:rPr>
      </w:pPr>
      <w:ins w:id="2265" w:author="Author" w:date="2025-09-12T16:07:00Z">
        <w:r w:rsidRPr="007E5E31">
          <w:rPr>
            <w:b/>
            <w:bCs/>
            <w:szCs w:val="22"/>
          </w:rPr>
          <w:t>4.</w:t>
        </w:r>
        <w:r w:rsidRPr="007E5E31">
          <w:rPr>
            <w:b/>
            <w:bCs/>
            <w:szCs w:val="22"/>
          </w:rPr>
          <w:tab/>
          <w:t>LÉKOVÁ FORMA A OBSAH BALENÍ</w:t>
        </w:r>
      </w:ins>
    </w:p>
    <w:p w14:paraId="643BFBF1" w14:textId="77777777" w:rsidR="003C60DD" w:rsidRPr="007E5E31" w:rsidRDefault="003C60DD" w:rsidP="00FD7EB8">
      <w:pPr>
        <w:tabs>
          <w:tab w:val="clear" w:pos="567"/>
        </w:tabs>
        <w:spacing w:line="240" w:lineRule="auto"/>
        <w:rPr>
          <w:ins w:id="2266" w:author="Author" w:date="2025-09-12T16:07:00Z"/>
          <w:szCs w:val="22"/>
        </w:rPr>
      </w:pPr>
    </w:p>
    <w:p w14:paraId="6C3D2843" w14:textId="77777777" w:rsidR="003C60DD" w:rsidRPr="007E46CA" w:rsidRDefault="003C60DD" w:rsidP="00FD7EB8">
      <w:pPr>
        <w:tabs>
          <w:tab w:val="clear" w:pos="567"/>
          <w:tab w:val="left" w:pos="11174"/>
          <w:tab w:val="left" w:pos="15142"/>
        </w:tabs>
        <w:autoSpaceDE w:val="0"/>
        <w:autoSpaceDN w:val="0"/>
        <w:adjustRightInd w:val="0"/>
        <w:spacing w:line="240" w:lineRule="auto"/>
        <w:rPr>
          <w:ins w:id="2267" w:author="Author" w:date="2025-09-12T16:07:00Z"/>
          <w:rFonts w:eastAsia="MS Mincho"/>
          <w:szCs w:val="22"/>
          <w:lang w:eastAsia="ja-JP"/>
        </w:rPr>
      </w:pPr>
      <w:ins w:id="2268" w:author="Author" w:date="2025-09-12T16:07:00Z">
        <w:r w:rsidRPr="007E46CA">
          <w:rPr>
            <w:szCs w:val="22"/>
          </w:rPr>
          <w:t xml:space="preserve">Balení poskytuje </w:t>
        </w:r>
        <w:r w:rsidRPr="002A160F">
          <w:rPr>
            <w:szCs w:val="22"/>
          </w:rPr>
          <w:t>1 jednorázovou dávku</w:t>
        </w:r>
        <w:r w:rsidRPr="007E46CA">
          <w:rPr>
            <w:szCs w:val="22"/>
          </w:rPr>
          <w:t xml:space="preserve"> 2 mg/0,05 ml.</w:t>
        </w:r>
      </w:ins>
    </w:p>
    <w:p w14:paraId="013E78C5" w14:textId="77777777" w:rsidR="003C60DD" w:rsidRPr="007E46CA" w:rsidRDefault="003C60DD" w:rsidP="00FD7EB8">
      <w:pPr>
        <w:tabs>
          <w:tab w:val="clear" w:pos="567"/>
        </w:tabs>
        <w:autoSpaceDE w:val="0"/>
        <w:autoSpaceDN w:val="0"/>
        <w:adjustRightInd w:val="0"/>
        <w:spacing w:line="240" w:lineRule="auto"/>
        <w:rPr>
          <w:ins w:id="2269" w:author="Author" w:date="2025-09-12T16:07:00Z"/>
          <w:rFonts w:eastAsia="MS Mincho"/>
          <w:szCs w:val="22"/>
          <w:lang w:eastAsia="ja-JP"/>
        </w:rPr>
      </w:pPr>
    </w:p>
    <w:p w14:paraId="54ABDCBB" w14:textId="77777777" w:rsidR="003C60DD" w:rsidRPr="007E5E31" w:rsidRDefault="003C60DD" w:rsidP="00FD7EB8">
      <w:pPr>
        <w:tabs>
          <w:tab w:val="clear" w:pos="567"/>
        </w:tabs>
        <w:spacing w:line="240" w:lineRule="auto"/>
        <w:rPr>
          <w:ins w:id="2270" w:author="Author" w:date="2025-09-12T16:07:00Z"/>
          <w:szCs w:val="22"/>
        </w:rPr>
      </w:pPr>
    </w:p>
    <w:p w14:paraId="603FD07E" w14:textId="77777777" w:rsidR="003C60DD" w:rsidRPr="007E5E31" w:rsidRDefault="003C60DD" w:rsidP="00FD7EB8">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ins w:id="2271" w:author="Author" w:date="2025-09-12T16:07:00Z"/>
          <w:szCs w:val="22"/>
        </w:rPr>
      </w:pPr>
      <w:ins w:id="2272" w:author="Author" w:date="2025-09-12T16:07:00Z">
        <w:r w:rsidRPr="007E5E31">
          <w:rPr>
            <w:b/>
            <w:bCs/>
            <w:szCs w:val="22"/>
          </w:rPr>
          <w:t>5.</w:t>
        </w:r>
        <w:r w:rsidRPr="007E5E31">
          <w:rPr>
            <w:b/>
            <w:bCs/>
            <w:szCs w:val="22"/>
          </w:rPr>
          <w:tab/>
          <w:t>ZPŮSOB A CESTA/CESTY PODÁNÍ</w:t>
        </w:r>
      </w:ins>
    </w:p>
    <w:p w14:paraId="0B2E5FEC" w14:textId="77777777" w:rsidR="003C60DD" w:rsidRPr="007E5E31" w:rsidRDefault="003C60DD" w:rsidP="00FD7EB8">
      <w:pPr>
        <w:tabs>
          <w:tab w:val="clear" w:pos="567"/>
        </w:tabs>
        <w:spacing w:line="240" w:lineRule="auto"/>
        <w:rPr>
          <w:ins w:id="2273" w:author="Author" w:date="2025-09-12T16:07:00Z"/>
          <w:szCs w:val="22"/>
        </w:rPr>
      </w:pPr>
    </w:p>
    <w:p w14:paraId="0D2294AA" w14:textId="77777777" w:rsidR="003C60DD" w:rsidRPr="007E5E31" w:rsidRDefault="003C60DD" w:rsidP="00FD7EB8">
      <w:pPr>
        <w:tabs>
          <w:tab w:val="clear" w:pos="567"/>
        </w:tabs>
        <w:spacing w:line="240" w:lineRule="auto"/>
        <w:rPr>
          <w:ins w:id="2274" w:author="Author" w:date="2025-09-12T16:07:00Z"/>
          <w:szCs w:val="22"/>
        </w:rPr>
      </w:pPr>
      <w:ins w:id="2275" w:author="Author" w:date="2025-09-12T16:07:00Z">
        <w:r>
          <w:rPr>
            <w:szCs w:val="22"/>
          </w:rPr>
          <w:t>Sterilní blistr otevírejte pouze v čisté místnosti určené pro podávání léků.</w:t>
        </w:r>
      </w:ins>
    </w:p>
    <w:p w14:paraId="02ADEC84" w14:textId="77777777" w:rsidR="003C60DD" w:rsidRPr="007E46CA" w:rsidRDefault="003C60DD" w:rsidP="00FD7EB8">
      <w:pPr>
        <w:autoSpaceDE w:val="0"/>
        <w:autoSpaceDN w:val="0"/>
        <w:adjustRightInd w:val="0"/>
        <w:spacing w:line="240" w:lineRule="auto"/>
        <w:rPr>
          <w:ins w:id="2276" w:author="Author" w:date="2025-09-12T16:07:00Z"/>
          <w:szCs w:val="22"/>
        </w:rPr>
      </w:pPr>
    </w:p>
    <w:p w14:paraId="6557449D" w14:textId="77777777" w:rsidR="003C60DD" w:rsidRPr="007E46CA" w:rsidRDefault="003C60DD" w:rsidP="00FD7EB8">
      <w:pPr>
        <w:autoSpaceDE w:val="0"/>
        <w:autoSpaceDN w:val="0"/>
        <w:adjustRightInd w:val="0"/>
        <w:spacing w:line="240" w:lineRule="auto"/>
        <w:rPr>
          <w:ins w:id="2277" w:author="Author" w:date="2025-09-12T16:07:00Z"/>
          <w:szCs w:val="22"/>
        </w:rPr>
      </w:pPr>
    </w:p>
    <w:p w14:paraId="5FF031DF"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78" w:author="Author" w:date="2025-09-12T16:07:00Z"/>
          <w:szCs w:val="22"/>
        </w:rPr>
      </w:pPr>
      <w:ins w:id="2279" w:author="Author" w:date="2025-09-12T16:07:00Z">
        <w:r w:rsidRPr="007E5E31">
          <w:rPr>
            <w:b/>
            <w:bCs/>
            <w:szCs w:val="22"/>
          </w:rPr>
          <w:t>6.</w:t>
        </w:r>
        <w:r w:rsidRPr="007E5E31">
          <w:rPr>
            <w:b/>
            <w:bCs/>
            <w:szCs w:val="22"/>
          </w:rPr>
          <w:tab/>
          <w:t>ZVLÁŠTNÍ UPOZORNĚNÍ, ŽE LÉČIVÝ PŘÍPRAVEK MUSÍ BÝT UCHOVÁVÁN MIMO DOHLED A DOSAH DĚTÍ</w:t>
        </w:r>
      </w:ins>
    </w:p>
    <w:p w14:paraId="1CB62C01" w14:textId="77777777" w:rsidR="003C60DD" w:rsidRPr="007E5E31" w:rsidRDefault="003C60DD" w:rsidP="00FD7EB8">
      <w:pPr>
        <w:tabs>
          <w:tab w:val="clear" w:pos="567"/>
        </w:tabs>
        <w:spacing w:line="240" w:lineRule="auto"/>
        <w:rPr>
          <w:ins w:id="2280" w:author="Author" w:date="2025-09-12T16:07:00Z"/>
          <w:szCs w:val="22"/>
        </w:rPr>
      </w:pPr>
    </w:p>
    <w:p w14:paraId="13C2DCBC" w14:textId="77777777" w:rsidR="003C60DD" w:rsidRPr="007E5E31" w:rsidRDefault="003C60DD" w:rsidP="00FD7EB8">
      <w:pPr>
        <w:tabs>
          <w:tab w:val="clear" w:pos="567"/>
        </w:tabs>
        <w:spacing w:line="240" w:lineRule="auto"/>
        <w:rPr>
          <w:ins w:id="2281" w:author="Author" w:date="2025-09-12T16:07:00Z"/>
          <w:szCs w:val="22"/>
        </w:rPr>
      </w:pPr>
    </w:p>
    <w:p w14:paraId="359ADEE1" w14:textId="77777777" w:rsidR="003C60DD" w:rsidRPr="007E5E31" w:rsidRDefault="003C60DD" w:rsidP="00FD7EB8">
      <w:pPr>
        <w:tabs>
          <w:tab w:val="clear" w:pos="567"/>
        </w:tabs>
        <w:spacing w:line="240" w:lineRule="auto"/>
        <w:rPr>
          <w:ins w:id="2282" w:author="Author" w:date="2025-09-12T16:07:00Z"/>
          <w:szCs w:val="22"/>
        </w:rPr>
      </w:pPr>
    </w:p>
    <w:p w14:paraId="11653BA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83" w:author="Author" w:date="2025-09-12T16:07:00Z"/>
          <w:szCs w:val="22"/>
        </w:rPr>
      </w:pPr>
      <w:ins w:id="2284" w:author="Author" w:date="2025-09-12T16:07:00Z">
        <w:r w:rsidRPr="007E5E31">
          <w:rPr>
            <w:b/>
            <w:bCs/>
            <w:szCs w:val="22"/>
          </w:rPr>
          <w:t>7.</w:t>
        </w:r>
        <w:r w:rsidRPr="007E5E31">
          <w:rPr>
            <w:b/>
            <w:bCs/>
            <w:szCs w:val="22"/>
          </w:rPr>
          <w:tab/>
          <w:t>DALŠÍ ZVLÁŠTNÍ UPOZORNĚNÍ, POKUD JE POTŘEBNÉ</w:t>
        </w:r>
      </w:ins>
    </w:p>
    <w:p w14:paraId="73AD3373" w14:textId="77777777" w:rsidR="003C60DD" w:rsidRPr="007E5E31" w:rsidRDefault="003C60DD" w:rsidP="00FD7EB8">
      <w:pPr>
        <w:tabs>
          <w:tab w:val="clear" w:pos="567"/>
        </w:tabs>
        <w:spacing w:line="240" w:lineRule="auto"/>
        <w:rPr>
          <w:ins w:id="2285" w:author="Author" w:date="2025-09-12T16:07:00Z"/>
          <w:szCs w:val="22"/>
        </w:rPr>
      </w:pPr>
    </w:p>
    <w:p w14:paraId="569BCA2C" w14:textId="77777777" w:rsidR="003C60DD" w:rsidRPr="007E5E31" w:rsidRDefault="003C60DD" w:rsidP="00FD7EB8">
      <w:pPr>
        <w:tabs>
          <w:tab w:val="clear" w:pos="567"/>
        </w:tabs>
        <w:spacing w:line="240" w:lineRule="auto"/>
        <w:rPr>
          <w:ins w:id="2286" w:author="Author" w:date="2025-09-12T16:07:00Z"/>
          <w:szCs w:val="22"/>
        </w:rPr>
      </w:pPr>
    </w:p>
    <w:p w14:paraId="31A7DC84"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87" w:author="Author" w:date="2025-09-12T16:07:00Z"/>
          <w:szCs w:val="22"/>
        </w:rPr>
      </w:pPr>
      <w:ins w:id="2288" w:author="Author" w:date="2025-09-12T16:07:00Z">
        <w:r w:rsidRPr="007E5E31">
          <w:rPr>
            <w:b/>
            <w:bCs/>
            <w:szCs w:val="22"/>
          </w:rPr>
          <w:t>8.</w:t>
        </w:r>
        <w:r w:rsidRPr="007E5E31">
          <w:rPr>
            <w:b/>
            <w:bCs/>
            <w:szCs w:val="22"/>
          </w:rPr>
          <w:tab/>
          <w:t>POUŽITELNOST</w:t>
        </w:r>
      </w:ins>
    </w:p>
    <w:p w14:paraId="0FC38853" w14:textId="77777777" w:rsidR="003C60DD" w:rsidRPr="007E5E31" w:rsidRDefault="003C60DD" w:rsidP="00FD7EB8">
      <w:pPr>
        <w:tabs>
          <w:tab w:val="clear" w:pos="567"/>
        </w:tabs>
        <w:spacing w:line="240" w:lineRule="auto"/>
        <w:rPr>
          <w:ins w:id="2289" w:author="Author" w:date="2025-09-12T16:07:00Z"/>
          <w:szCs w:val="22"/>
        </w:rPr>
      </w:pPr>
    </w:p>
    <w:p w14:paraId="5B519FDB" w14:textId="77777777" w:rsidR="003C60DD" w:rsidRPr="007E5E31" w:rsidRDefault="003C60DD" w:rsidP="00FD7EB8">
      <w:pPr>
        <w:tabs>
          <w:tab w:val="clear" w:pos="567"/>
        </w:tabs>
        <w:spacing w:line="240" w:lineRule="auto"/>
        <w:rPr>
          <w:ins w:id="2290" w:author="Author" w:date="2025-09-12T16:07:00Z"/>
          <w:szCs w:val="22"/>
        </w:rPr>
      </w:pPr>
      <w:ins w:id="2291" w:author="Author" w:date="2025-09-12T16:07:00Z">
        <w:r w:rsidRPr="007E5E31">
          <w:rPr>
            <w:szCs w:val="22"/>
          </w:rPr>
          <w:t>EXP</w:t>
        </w:r>
      </w:ins>
    </w:p>
    <w:p w14:paraId="656E8E3D" w14:textId="77777777" w:rsidR="003C60DD" w:rsidRPr="007E5E31" w:rsidRDefault="003C60DD" w:rsidP="00FD7EB8">
      <w:pPr>
        <w:tabs>
          <w:tab w:val="clear" w:pos="567"/>
        </w:tabs>
        <w:spacing w:line="240" w:lineRule="auto"/>
        <w:rPr>
          <w:ins w:id="2292" w:author="Author" w:date="2025-09-12T16:07:00Z"/>
          <w:szCs w:val="22"/>
        </w:rPr>
      </w:pPr>
    </w:p>
    <w:p w14:paraId="5D53B9C3" w14:textId="77777777" w:rsidR="003C60DD" w:rsidRPr="007E5E31" w:rsidRDefault="003C60DD" w:rsidP="00FD7EB8">
      <w:pPr>
        <w:tabs>
          <w:tab w:val="clear" w:pos="567"/>
        </w:tabs>
        <w:spacing w:line="240" w:lineRule="auto"/>
        <w:rPr>
          <w:ins w:id="2293" w:author="Author" w:date="2025-09-12T16:07:00Z"/>
          <w:szCs w:val="22"/>
        </w:rPr>
      </w:pPr>
    </w:p>
    <w:p w14:paraId="700A547D"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94" w:author="Author" w:date="2025-09-12T16:07:00Z"/>
          <w:szCs w:val="22"/>
        </w:rPr>
      </w:pPr>
      <w:ins w:id="2295" w:author="Author" w:date="2025-09-12T16:07:00Z">
        <w:r w:rsidRPr="007E5E31">
          <w:rPr>
            <w:b/>
            <w:bCs/>
            <w:szCs w:val="22"/>
          </w:rPr>
          <w:t>9.</w:t>
        </w:r>
        <w:r w:rsidRPr="007E5E31">
          <w:rPr>
            <w:b/>
            <w:bCs/>
            <w:szCs w:val="22"/>
          </w:rPr>
          <w:tab/>
          <w:t>ZVLÁŠTNÍ PODMÍNKY PRO UCHOVÁVÁNÍ</w:t>
        </w:r>
      </w:ins>
    </w:p>
    <w:p w14:paraId="575839C4" w14:textId="77777777" w:rsidR="003C60DD" w:rsidRPr="007E5E31" w:rsidRDefault="003C60DD" w:rsidP="00FD7EB8">
      <w:pPr>
        <w:tabs>
          <w:tab w:val="clear" w:pos="567"/>
        </w:tabs>
        <w:spacing w:line="240" w:lineRule="auto"/>
        <w:rPr>
          <w:ins w:id="2296" w:author="Author" w:date="2025-09-12T16:07:00Z"/>
          <w:szCs w:val="22"/>
        </w:rPr>
      </w:pPr>
    </w:p>
    <w:p w14:paraId="6EAD05DE" w14:textId="77777777" w:rsidR="003C60DD" w:rsidRPr="007E5E31" w:rsidRDefault="003C60DD" w:rsidP="00FD7EB8">
      <w:pPr>
        <w:tabs>
          <w:tab w:val="clear" w:pos="567"/>
        </w:tabs>
        <w:spacing w:line="240" w:lineRule="auto"/>
        <w:ind w:left="567" w:hanging="567"/>
        <w:rPr>
          <w:ins w:id="2297" w:author="Author" w:date="2025-09-12T16:07:00Z"/>
          <w:szCs w:val="22"/>
        </w:rPr>
      </w:pPr>
    </w:p>
    <w:p w14:paraId="7EC7048A"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298" w:author="Author" w:date="2025-09-12T16:07:00Z"/>
          <w:b/>
          <w:szCs w:val="22"/>
        </w:rPr>
      </w:pPr>
      <w:ins w:id="2299" w:author="Author" w:date="2025-09-12T16:07:00Z">
        <w:r w:rsidRPr="007E5E31">
          <w:rPr>
            <w:b/>
            <w:bCs/>
            <w:szCs w:val="22"/>
          </w:rPr>
          <w:t>10.</w:t>
        </w:r>
        <w:r w:rsidRPr="007E5E31">
          <w:rPr>
            <w:b/>
            <w:bCs/>
            <w:szCs w:val="22"/>
          </w:rPr>
          <w:tab/>
          <w:t>ZVLÁŠTNÍ OPATŘENÍ PRO LIKVIDACI NEPOUŽITÝCH LÉČIVÝCH PŘÍPRAVKŮ NEBO ODPADU Z NICH, POKUD JE TO VHODNÉ</w:t>
        </w:r>
      </w:ins>
    </w:p>
    <w:p w14:paraId="34061BBE" w14:textId="77777777" w:rsidR="003C60DD" w:rsidRPr="007E5E31" w:rsidRDefault="003C60DD" w:rsidP="00FD7EB8">
      <w:pPr>
        <w:tabs>
          <w:tab w:val="clear" w:pos="567"/>
        </w:tabs>
        <w:spacing w:line="240" w:lineRule="auto"/>
        <w:rPr>
          <w:ins w:id="2300" w:author="Author" w:date="2025-09-12T16:07:00Z"/>
          <w:szCs w:val="22"/>
        </w:rPr>
      </w:pPr>
    </w:p>
    <w:p w14:paraId="69631A5E" w14:textId="77777777" w:rsidR="003C60DD" w:rsidRPr="007E5E31" w:rsidRDefault="003C60DD" w:rsidP="00FD7EB8">
      <w:pPr>
        <w:tabs>
          <w:tab w:val="clear" w:pos="567"/>
        </w:tabs>
        <w:spacing w:line="240" w:lineRule="auto"/>
        <w:rPr>
          <w:ins w:id="2301" w:author="Author" w:date="2025-09-12T16:07:00Z"/>
          <w:szCs w:val="22"/>
        </w:rPr>
      </w:pPr>
    </w:p>
    <w:p w14:paraId="19F779E4"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02" w:author="Author" w:date="2025-09-12T16:07:00Z"/>
          <w:b/>
          <w:szCs w:val="22"/>
        </w:rPr>
      </w:pPr>
      <w:ins w:id="2303" w:author="Author" w:date="2025-09-12T16:07:00Z">
        <w:r w:rsidRPr="007E5E31">
          <w:rPr>
            <w:b/>
            <w:bCs/>
            <w:szCs w:val="22"/>
          </w:rPr>
          <w:t>11.</w:t>
        </w:r>
        <w:r w:rsidRPr="007E5E31">
          <w:rPr>
            <w:b/>
            <w:bCs/>
            <w:szCs w:val="22"/>
          </w:rPr>
          <w:tab/>
          <w:t>NÁZEV A ADRESA DRŽITELE ROZHODNUTÍ O REGISTRACI</w:t>
        </w:r>
      </w:ins>
    </w:p>
    <w:p w14:paraId="460BEF54" w14:textId="77777777" w:rsidR="003C60DD" w:rsidRPr="007E5E31" w:rsidRDefault="003C60DD" w:rsidP="00FD7EB8">
      <w:pPr>
        <w:tabs>
          <w:tab w:val="clear" w:pos="567"/>
        </w:tabs>
        <w:spacing w:line="240" w:lineRule="auto"/>
        <w:rPr>
          <w:ins w:id="2304" w:author="Author" w:date="2025-09-12T16:07:00Z"/>
          <w:i/>
          <w:szCs w:val="22"/>
        </w:rPr>
      </w:pPr>
    </w:p>
    <w:p w14:paraId="52E938A4" w14:textId="77777777" w:rsidR="003C60DD" w:rsidRPr="007E5E31" w:rsidRDefault="003C60DD" w:rsidP="00FD7EB8">
      <w:pPr>
        <w:spacing w:line="240" w:lineRule="auto"/>
        <w:rPr>
          <w:ins w:id="2305" w:author="Author" w:date="2025-09-12T16:07:00Z"/>
          <w:szCs w:val="22"/>
        </w:rPr>
      </w:pPr>
      <w:ins w:id="2306" w:author="Author" w:date="2025-09-12T16:07:00Z">
        <w:r w:rsidRPr="007E5E31">
          <w:rPr>
            <w:szCs w:val="22"/>
          </w:rPr>
          <w:t>Samsung Bioepis NL B.V.</w:t>
        </w:r>
      </w:ins>
    </w:p>
    <w:p w14:paraId="582EBE39" w14:textId="77777777" w:rsidR="003C60DD" w:rsidRPr="007E5E31" w:rsidRDefault="003C60DD" w:rsidP="00FD7EB8">
      <w:pPr>
        <w:tabs>
          <w:tab w:val="clear" w:pos="567"/>
        </w:tabs>
        <w:spacing w:line="240" w:lineRule="auto"/>
        <w:rPr>
          <w:ins w:id="2307" w:author="Author" w:date="2025-09-12T16:07:00Z"/>
          <w:szCs w:val="22"/>
        </w:rPr>
      </w:pPr>
    </w:p>
    <w:p w14:paraId="144477F6" w14:textId="77777777" w:rsidR="003C60DD" w:rsidRPr="007E5E31" w:rsidRDefault="003C60DD" w:rsidP="00FD7EB8">
      <w:pPr>
        <w:tabs>
          <w:tab w:val="clear" w:pos="567"/>
        </w:tabs>
        <w:spacing w:line="240" w:lineRule="auto"/>
        <w:rPr>
          <w:ins w:id="2308" w:author="Author" w:date="2025-09-12T16:07:00Z"/>
          <w:szCs w:val="22"/>
        </w:rPr>
      </w:pPr>
    </w:p>
    <w:p w14:paraId="21BAD762"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09" w:author="Author" w:date="2025-09-12T16:07:00Z"/>
          <w:szCs w:val="22"/>
        </w:rPr>
      </w:pPr>
      <w:ins w:id="2310" w:author="Author" w:date="2025-09-12T16:07:00Z">
        <w:r w:rsidRPr="007E5E31">
          <w:rPr>
            <w:b/>
            <w:bCs/>
            <w:szCs w:val="22"/>
          </w:rPr>
          <w:t>12.</w:t>
        </w:r>
        <w:r w:rsidRPr="007E5E31">
          <w:rPr>
            <w:b/>
            <w:bCs/>
            <w:szCs w:val="22"/>
          </w:rPr>
          <w:tab/>
          <w:t>REGISTRANČÍ ČÍSLO/ČÍSLA</w:t>
        </w:r>
      </w:ins>
    </w:p>
    <w:p w14:paraId="17E59B3A" w14:textId="77777777" w:rsidR="003C60DD" w:rsidRPr="007E5E31" w:rsidRDefault="003C60DD" w:rsidP="00FD7EB8">
      <w:pPr>
        <w:tabs>
          <w:tab w:val="clear" w:pos="567"/>
        </w:tabs>
        <w:spacing w:line="240" w:lineRule="auto"/>
        <w:rPr>
          <w:ins w:id="2311" w:author="Author" w:date="2025-09-12T16:07:00Z"/>
          <w:szCs w:val="22"/>
        </w:rPr>
      </w:pPr>
    </w:p>
    <w:p w14:paraId="5E80C4A1" w14:textId="77777777" w:rsidR="003C60DD" w:rsidRPr="007E5E31" w:rsidRDefault="003C60DD" w:rsidP="00FD7EB8">
      <w:pPr>
        <w:tabs>
          <w:tab w:val="clear" w:pos="567"/>
        </w:tabs>
        <w:spacing w:line="240" w:lineRule="auto"/>
        <w:rPr>
          <w:ins w:id="2312" w:author="Author" w:date="2025-09-12T16:07:00Z"/>
          <w:szCs w:val="22"/>
        </w:rPr>
      </w:pPr>
    </w:p>
    <w:p w14:paraId="0D04360C"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13" w:author="Author" w:date="2025-09-12T16:07:00Z"/>
          <w:szCs w:val="22"/>
        </w:rPr>
      </w:pPr>
      <w:ins w:id="2314" w:author="Author" w:date="2025-09-12T16:07:00Z">
        <w:r w:rsidRPr="007E5E31">
          <w:rPr>
            <w:b/>
            <w:bCs/>
            <w:szCs w:val="22"/>
          </w:rPr>
          <w:t>13.</w:t>
        </w:r>
        <w:r w:rsidRPr="007E5E31">
          <w:rPr>
            <w:b/>
            <w:bCs/>
            <w:szCs w:val="22"/>
          </w:rPr>
          <w:tab/>
          <w:t>ČÍSLO ŠARŽE</w:t>
        </w:r>
      </w:ins>
    </w:p>
    <w:p w14:paraId="759A30DD" w14:textId="77777777" w:rsidR="003C60DD" w:rsidRPr="007E5E31" w:rsidRDefault="003C60DD" w:rsidP="00FD7EB8">
      <w:pPr>
        <w:tabs>
          <w:tab w:val="clear" w:pos="567"/>
        </w:tabs>
        <w:spacing w:line="240" w:lineRule="auto"/>
        <w:rPr>
          <w:ins w:id="2315" w:author="Author" w:date="2025-09-12T16:07:00Z"/>
          <w:szCs w:val="22"/>
        </w:rPr>
      </w:pPr>
    </w:p>
    <w:p w14:paraId="37518B91" w14:textId="77777777" w:rsidR="003C60DD" w:rsidRPr="007E5E31" w:rsidRDefault="003C60DD" w:rsidP="00FD7EB8">
      <w:pPr>
        <w:tabs>
          <w:tab w:val="clear" w:pos="567"/>
        </w:tabs>
        <w:spacing w:line="240" w:lineRule="auto"/>
        <w:rPr>
          <w:ins w:id="2316" w:author="Author" w:date="2025-09-12T16:07:00Z"/>
          <w:szCs w:val="22"/>
        </w:rPr>
      </w:pPr>
      <w:ins w:id="2317" w:author="Author" w:date="2025-09-12T16:07:00Z">
        <w:r w:rsidRPr="007E5E31">
          <w:rPr>
            <w:szCs w:val="22"/>
          </w:rPr>
          <w:t>Lot</w:t>
        </w:r>
      </w:ins>
    </w:p>
    <w:p w14:paraId="4E640820" w14:textId="77777777" w:rsidR="003C60DD" w:rsidRPr="007E5E31" w:rsidRDefault="003C60DD" w:rsidP="00FD7EB8">
      <w:pPr>
        <w:tabs>
          <w:tab w:val="clear" w:pos="567"/>
        </w:tabs>
        <w:spacing w:line="240" w:lineRule="auto"/>
        <w:rPr>
          <w:ins w:id="2318" w:author="Author" w:date="2025-09-12T16:07:00Z"/>
          <w:szCs w:val="22"/>
        </w:rPr>
      </w:pPr>
    </w:p>
    <w:p w14:paraId="6E989448" w14:textId="77777777" w:rsidR="003C60DD" w:rsidRPr="007E5E31" w:rsidRDefault="003C60DD" w:rsidP="00FD7EB8">
      <w:pPr>
        <w:tabs>
          <w:tab w:val="clear" w:pos="567"/>
        </w:tabs>
        <w:spacing w:line="240" w:lineRule="auto"/>
        <w:rPr>
          <w:ins w:id="2319" w:author="Author" w:date="2025-09-12T16:07:00Z"/>
          <w:szCs w:val="22"/>
        </w:rPr>
      </w:pPr>
    </w:p>
    <w:p w14:paraId="6E7D7422"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20" w:author="Author" w:date="2025-09-12T16:07:00Z"/>
          <w:szCs w:val="22"/>
        </w:rPr>
      </w:pPr>
      <w:ins w:id="2321" w:author="Author" w:date="2025-09-12T16:07:00Z">
        <w:r w:rsidRPr="007E5E31">
          <w:rPr>
            <w:b/>
            <w:bCs/>
            <w:szCs w:val="22"/>
          </w:rPr>
          <w:t>14.</w:t>
        </w:r>
        <w:r w:rsidRPr="007E5E31">
          <w:rPr>
            <w:b/>
            <w:bCs/>
            <w:szCs w:val="22"/>
          </w:rPr>
          <w:tab/>
          <w:t>KLASIFIKACE PRO VÝDEJ</w:t>
        </w:r>
      </w:ins>
    </w:p>
    <w:p w14:paraId="5DDD1E6E" w14:textId="77777777" w:rsidR="003C60DD" w:rsidRPr="007E5E31" w:rsidRDefault="003C60DD" w:rsidP="00FD7EB8">
      <w:pPr>
        <w:tabs>
          <w:tab w:val="clear" w:pos="567"/>
        </w:tabs>
        <w:spacing w:line="240" w:lineRule="auto"/>
        <w:rPr>
          <w:ins w:id="2322" w:author="Author" w:date="2025-09-12T16:07:00Z"/>
          <w:szCs w:val="22"/>
        </w:rPr>
      </w:pPr>
    </w:p>
    <w:p w14:paraId="06E55953" w14:textId="77777777" w:rsidR="003C60DD" w:rsidRPr="007E5E31" w:rsidRDefault="003C60DD" w:rsidP="00FD7EB8">
      <w:pPr>
        <w:tabs>
          <w:tab w:val="clear" w:pos="567"/>
        </w:tabs>
        <w:spacing w:line="240" w:lineRule="auto"/>
        <w:rPr>
          <w:ins w:id="2323" w:author="Author" w:date="2025-09-12T16:07:00Z"/>
          <w:szCs w:val="22"/>
        </w:rPr>
      </w:pPr>
    </w:p>
    <w:p w14:paraId="27A08631" w14:textId="77777777" w:rsidR="003C60DD" w:rsidRPr="007E5E31" w:rsidRDefault="003C60DD" w:rsidP="00FD7EB8">
      <w:pPr>
        <w:pBdr>
          <w:top w:val="single" w:sz="4" w:space="2" w:color="auto"/>
          <w:left w:val="single" w:sz="4" w:space="4" w:color="auto"/>
          <w:bottom w:val="single" w:sz="4" w:space="1" w:color="auto"/>
          <w:right w:val="single" w:sz="4" w:space="4" w:color="auto"/>
        </w:pBdr>
        <w:tabs>
          <w:tab w:val="clear" w:pos="567"/>
        </w:tabs>
        <w:spacing w:line="240" w:lineRule="auto"/>
        <w:rPr>
          <w:ins w:id="2324" w:author="Author" w:date="2025-09-12T16:07:00Z"/>
          <w:szCs w:val="22"/>
        </w:rPr>
      </w:pPr>
      <w:ins w:id="2325" w:author="Author" w:date="2025-09-12T16:07:00Z">
        <w:r w:rsidRPr="007E5E31">
          <w:rPr>
            <w:b/>
            <w:bCs/>
            <w:szCs w:val="22"/>
          </w:rPr>
          <w:t>15.</w:t>
        </w:r>
        <w:r w:rsidRPr="007E5E31">
          <w:rPr>
            <w:b/>
            <w:bCs/>
            <w:szCs w:val="22"/>
          </w:rPr>
          <w:tab/>
          <w:t>NÁVOD K POUŽITÍ</w:t>
        </w:r>
      </w:ins>
    </w:p>
    <w:p w14:paraId="5448D2C0" w14:textId="77777777" w:rsidR="003C60DD" w:rsidRPr="007E5E31" w:rsidRDefault="003C60DD" w:rsidP="00FD7EB8">
      <w:pPr>
        <w:tabs>
          <w:tab w:val="clear" w:pos="567"/>
        </w:tabs>
        <w:spacing w:line="240" w:lineRule="auto"/>
        <w:rPr>
          <w:ins w:id="2326" w:author="Author" w:date="2025-09-12T16:07:00Z"/>
          <w:i/>
          <w:szCs w:val="22"/>
        </w:rPr>
      </w:pPr>
    </w:p>
    <w:p w14:paraId="08C9FE7F" w14:textId="77777777" w:rsidR="003C60DD" w:rsidRPr="007E5E31" w:rsidRDefault="003C60DD" w:rsidP="00FD7EB8">
      <w:pPr>
        <w:tabs>
          <w:tab w:val="clear" w:pos="567"/>
        </w:tabs>
        <w:spacing w:line="240" w:lineRule="auto"/>
        <w:rPr>
          <w:ins w:id="2327" w:author="Author" w:date="2025-09-12T16:07:00Z"/>
          <w:szCs w:val="22"/>
        </w:rPr>
      </w:pPr>
    </w:p>
    <w:p w14:paraId="48351372" w14:textId="77777777" w:rsidR="003C60DD" w:rsidRPr="007E5E31" w:rsidRDefault="003C60DD" w:rsidP="00FD7EB8">
      <w:pPr>
        <w:pBdr>
          <w:top w:val="single" w:sz="4" w:space="1" w:color="auto"/>
          <w:left w:val="single" w:sz="4" w:space="4" w:color="auto"/>
          <w:bottom w:val="single" w:sz="4" w:space="0" w:color="auto"/>
          <w:right w:val="single" w:sz="4" w:space="4" w:color="auto"/>
        </w:pBdr>
        <w:tabs>
          <w:tab w:val="clear" w:pos="567"/>
        </w:tabs>
        <w:spacing w:line="240" w:lineRule="auto"/>
        <w:rPr>
          <w:ins w:id="2328" w:author="Author" w:date="2025-09-12T16:07:00Z"/>
          <w:i/>
          <w:szCs w:val="22"/>
        </w:rPr>
      </w:pPr>
      <w:ins w:id="2329" w:author="Author" w:date="2025-09-12T16:07:00Z">
        <w:r w:rsidRPr="007E5E31">
          <w:rPr>
            <w:b/>
            <w:bCs/>
            <w:szCs w:val="22"/>
          </w:rPr>
          <w:t>16.</w:t>
        </w:r>
        <w:r w:rsidRPr="007E5E31">
          <w:rPr>
            <w:b/>
            <w:bCs/>
            <w:szCs w:val="22"/>
          </w:rPr>
          <w:tab/>
          <w:t>INFORMACE V BRAILLOVĚ PÍSMU</w:t>
        </w:r>
      </w:ins>
    </w:p>
    <w:p w14:paraId="3737D6EE" w14:textId="77777777" w:rsidR="003C60DD" w:rsidRPr="007E5E31" w:rsidRDefault="003C60DD" w:rsidP="00FD7EB8">
      <w:pPr>
        <w:tabs>
          <w:tab w:val="clear" w:pos="567"/>
        </w:tabs>
        <w:spacing w:line="240" w:lineRule="auto"/>
        <w:rPr>
          <w:ins w:id="2330" w:author="Author" w:date="2025-09-12T16:07:00Z"/>
          <w:szCs w:val="22"/>
        </w:rPr>
      </w:pPr>
    </w:p>
    <w:p w14:paraId="743D2C1E" w14:textId="77777777" w:rsidR="003C60DD" w:rsidRPr="007E5E31" w:rsidRDefault="003C60DD" w:rsidP="00FD7EB8">
      <w:pPr>
        <w:tabs>
          <w:tab w:val="clear" w:pos="567"/>
        </w:tabs>
        <w:spacing w:line="240" w:lineRule="auto"/>
        <w:rPr>
          <w:ins w:id="2331" w:author="Author" w:date="2025-09-12T16:07:00Z"/>
          <w:szCs w:val="22"/>
        </w:rPr>
      </w:pPr>
    </w:p>
    <w:p w14:paraId="69D27BEC" w14:textId="77777777" w:rsidR="003C60DD" w:rsidRPr="007E5E31" w:rsidRDefault="003C60DD" w:rsidP="00FD7EB8">
      <w:pPr>
        <w:keepLines/>
        <w:tabs>
          <w:tab w:val="clear" w:pos="567"/>
        </w:tabs>
        <w:spacing w:line="240" w:lineRule="auto"/>
        <w:rPr>
          <w:ins w:id="2332" w:author="Author" w:date="2025-09-12T16:07:00Z"/>
          <w:b/>
          <w:bCs/>
          <w:szCs w:val="22"/>
          <w:u w:val="single"/>
        </w:rPr>
      </w:pPr>
    </w:p>
    <w:p w14:paraId="4AE904D8" w14:textId="77777777" w:rsidR="003C60DD" w:rsidRPr="007E5E31" w:rsidRDefault="003C60DD" w:rsidP="00FD7EB8">
      <w:pPr>
        <w:tabs>
          <w:tab w:val="clear" w:pos="567"/>
        </w:tabs>
        <w:spacing w:line="240" w:lineRule="auto"/>
        <w:rPr>
          <w:ins w:id="2333" w:author="Author" w:date="2025-09-12T16:07:00Z"/>
          <w:b/>
          <w:szCs w:val="22"/>
        </w:rPr>
      </w:pPr>
      <w:ins w:id="2334" w:author="Author" w:date="2025-09-12T16:07:00Z">
        <w:r w:rsidRPr="007E5E31">
          <w:rPr>
            <w:b/>
            <w:bCs/>
            <w:szCs w:val="22"/>
            <w:u w:val="single"/>
          </w:rPr>
          <w:br w:type="page"/>
        </w:r>
      </w:ins>
    </w:p>
    <w:p w14:paraId="686BB2D3"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outlineLvl w:val="1"/>
        <w:rPr>
          <w:ins w:id="2335" w:author="Author" w:date="2025-09-12T16:07:00Z"/>
          <w:b/>
          <w:bCs/>
          <w:szCs w:val="22"/>
        </w:rPr>
      </w:pPr>
      <w:ins w:id="2336" w:author="Author" w:date="2025-09-12T16:07:00Z">
        <w:r w:rsidRPr="007E5E31">
          <w:rPr>
            <w:b/>
            <w:bCs/>
            <w:szCs w:val="22"/>
          </w:rPr>
          <w:lastRenderedPageBreak/>
          <w:t xml:space="preserve">MINIMÁLNÍ ÚDAJE UVÁDĚNÉ NA MALÉM VNITŘNÍM OBALU </w:t>
        </w:r>
      </w:ins>
    </w:p>
    <w:p w14:paraId="06B8392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37" w:author="Author" w:date="2025-09-12T16:07:00Z"/>
          <w:b/>
          <w:szCs w:val="22"/>
        </w:rPr>
      </w:pPr>
      <w:ins w:id="2338" w:author="Author" w:date="2025-09-12T16:07:00Z">
        <w:r w:rsidRPr="007E5E31">
          <w:rPr>
            <w:b/>
            <w:bCs/>
            <w:szCs w:val="22"/>
          </w:rPr>
          <w:t>ŠTÍTEK</w:t>
        </w:r>
      </w:ins>
    </w:p>
    <w:p w14:paraId="64742663" w14:textId="77777777" w:rsidR="003C60DD" w:rsidRPr="007E46CA"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outlineLvl w:val="4"/>
        <w:rPr>
          <w:ins w:id="2339" w:author="Author" w:date="2025-09-12T16:07:00Z"/>
        </w:rPr>
      </w:pPr>
      <w:ins w:id="2340" w:author="Author" w:date="2025-09-12T16:07:00Z">
        <w:r>
          <w:rPr>
            <w:b/>
            <w:bCs/>
            <w:szCs w:val="22"/>
          </w:rPr>
          <w:t>Předplněná injekční stříkačka</w:t>
        </w:r>
      </w:ins>
    </w:p>
    <w:p w14:paraId="56F192C8" w14:textId="77777777" w:rsidR="003C60DD" w:rsidRPr="007E5E31" w:rsidRDefault="003C60DD" w:rsidP="00FD7EB8">
      <w:pPr>
        <w:tabs>
          <w:tab w:val="clear" w:pos="567"/>
        </w:tabs>
        <w:spacing w:line="240" w:lineRule="auto"/>
        <w:rPr>
          <w:ins w:id="2341" w:author="Author" w:date="2025-09-12T16:07:00Z"/>
          <w:szCs w:val="22"/>
        </w:rPr>
      </w:pPr>
    </w:p>
    <w:p w14:paraId="0C98F54D" w14:textId="77777777" w:rsidR="003C60DD" w:rsidRPr="007E5E31" w:rsidRDefault="003C60DD" w:rsidP="00FD7EB8">
      <w:pPr>
        <w:tabs>
          <w:tab w:val="clear" w:pos="567"/>
        </w:tabs>
        <w:spacing w:line="240" w:lineRule="auto"/>
        <w:rPr>
          <w:ins w:id="2342" w:author="Author" w:date="2025-09-12T16:07:00Z"/>
          <w:szCs w:val="22"/>
        </w:rPr>
      </w:pPr>
    </w:p>
    <w:p w14:paraId="63073B00"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43" w:author="Author" w:date="2025-09-12T16:07:00Z"/>
          <w:b/>
          <w:szCs w:val="22"/>
        </w:rPr>
      </w:pPr>
      <w:ins w:id="2344" w:author="Author" w:date="2025-09-12T16:07:00Z">
        <w:r w:rsidRPr="007E5E31">
          <w:rPr>
            <w:b/>
            <w:bCs/>
            <w:szCs w:val="22"/>
          </w:rPr>
          <w:t>1.</w:t>
        </w:r>
        <w:r w:rsidRPr="007E5E31">
          <w:rPr>
            <w:b/>
            <w:bCs/>
            <w:szCs w:val="22"/>
          </w:rPr>
          <w:tab/>
          <w:t>NÁZEV LÉČIVÉHO PŘÍPRAVKU A CESTA/CESTY PODÁNÍ</w:t>
        </w:r>
      </w:ins>
    </w:p>
    <w:p w14:paraId="276F5966" w14:textId="77777777" w:rsidR="003C60DD" w:rsidRPr="007E5E31" w:rsidRDefault="003C60DD" w:rsidP="00FD7EB8">
      <w:pPr>
        <w:tabs>
          <w:tab w:val="clear" w:pos="567"/>
        </w:tabs>
        <w:autoSpaceDE w:val="0"/>
        <w:autoSpaceDN w:val="0"/>
        <w:adjustRightInd w:val="0"/>
        <w:spacing w:line="240" w:lineRule="auto"/>
        <w:rPr>
          <w:ins w:id="2345" w:author="Author" w:date="2025-09-12T16:07:00Z"/>
          <w:szCs w:val="22"/>
        </w:rPr>
      </w:pPr>
    </w:p>
    <w:p w14:paraId="75C57531" w14:textId="77777777" w:rsidR="003C60DD" w:rsidRPr="007E46CA" w:rsidRDefault="003C60DD" w:rsidP="00FD7EB8">
      <w:pPr>
        <w:tabs>
          <w:tab w:val="clear" w:pos="567"/>
        </w:tabs>
        <w:autoSpaceDE w:val="0"/>
        <w:autoSpaceDN w:val="0"/>
        <w:adjustRightInd w:val="0"/>
        <w:spacing w:line="240" w:lineRule="auto"/>
        <w:rPr>
          <w:ins w:id="2346" w:author="Author" w:date="2025-09-12T16:07:00Z"/>
          <w:rFonts w:ascii="Helv" w:eastAsia="MS Mincho" w:hAnsi="Helv" w:cs="Helv"/>
          <w:szCs w:val="22"/>
          <w:lang w:eastAsia="ja-JP"/>
        </w:rPr>
      </w:pPr>
      <w:ins w:id="2347" w:author="Author" w:date="2025-09-12T16:07:00Z">
        <w:r w:rsidRPr="007E46CA">
          <w:rPr>
            <w:szCs w:val="22"/>
          </w:rPr>
          <w:t>Opuviz 40 mg/ml injekce</w:t>
        </w:r>
      </w:ins>
    </w:p>
    <w:p w14:paraId="332DE285" w14:textId="77777777" w:rsidR="003C60DD" w:rsidRPr="007E5E31" w:rsidRDefault="003C60DD" w:rsidP="00FD7EB8">
      <w:pPr>
        <w:tabs>
          <w:tab w:val="clear" w:pos="567"/>
        </w:tabs>
        <w:spacing w:line="240" w:lineRule="auto"/>
        <w:rPr>
          <w:ins w:id="2348" w:author="Author" w:date="2025-09-12T16:07:00Z"/>
          <w:szCs w:val="22"/>
        </w:rPr>
      </w:pPr>
      <w:ins w:id="2349" w:author="Author" w:date="2025-09-12T16:07:00Z">
        <w:r w:rsidRPr="007E5E31">
          <w:rPr>
            <w:szCs w:val="22"/>
          </w:rPr>
          <w:t>aflibercept</w:t>
        </w:r>
      </w:ins>
    </w:p>
    <w:p w14:paraId="0257DCC4" w14:textId="77777777" w:rsidR="003C60DD" w:rsidRPr="007E5E31" w:rsidRDefault="003C60DD" w:rsidP="00FD7EB8">
      <w:pPr>
        <w:tabs>
          <w:tab w:val="clear" w:pos="567"/>
        </w:tabs>
        <w:spacing w:line="240" w:lineRule="auto"/>
        <w:rPr>
          <w:ins w:id="2350" w:author="Author" w:date="2025-09-12T16:07:00Z"/>
          <w:szCs w:val="22"/>
        </w:rPr>
      </w:pPr>
      <w:ins w:id="2351" w:author="Author" w:date="2025-09-12T16:07:00Z">
        <w:r w:rsidRPr="007E46CA">
          <w:rPr>
            <w:szCs w:val="22"/>
          </w:rPr>
          <w:t>Intravitreální</w:t>
        </w:r>
      </w:ins>
    </w:p>
    <w:p w14:paraId="7FBCF383" w14:textId="77777777" w:rsidR="003C60DD" w:rsidRPr="007E5E31" w:rsidRDefault="003C60DD" w:rsidP="00FD7EB8">
      <w:pPr>
        <w:tabs>
          <w:tab w:val="clear" w:pos="567"/>
        </w:tabs>
        <w:spacing w:line="240" w:lineRule="auto"/>
        <w:rPr>
          <w:ins w:id="2352" w:author="Author" w:date="2025-09-12T16:07:00Z"/>
          <w:szCs w:val="22"/>
        </w:rPr>
      </w:pPr>
    </w:p>
    <w:p w14:paraId="0ED6DE28" w14:textId="77777777" w:rsidR="003C60DD" w:rsidRPr="007E5E31" w:rsidRDefault="003C60DD" w:rsidP="00FD7EB8">
      <w:pPr>
        <w:tabs>
          <w:tab w:val="clear" w:pos="567"/>
        </w:tabs>
        <w:spacing w:line="240" w:lineRule="auto"/>
        <w:rPr>
          <w:ins w:id="2353" w:author="Author" w:date="2025-09-12T16:07:00Z"/>
          <w:szCs w:val="22"/>
        </w:rPr>
      </w:pPr>
    </w:p>
    <w:p w14:paraId="64156EC9"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54" w:author="Author" w:date="2025-09-12T16:07:00Z"/>
          <w:b/>
          <w:szCs w:val="22"/>
        </w:rPr>
      </w:pPr>
      <w:ins w:id="2355" w:author="Author" w:date="2025-09-12T16:07:00Z">
        <w:r w:rsidRPr="007E5E31">
          <w:rPr>
            <w:b/>
            <w:bCs/>
            <w:szCs w:val="22"/>
          </w:rPr>
          <w:t>2.</w:t>
        </w:r>
        <w:r w:rsidRPr="007E5E31">
          <w:rPr>
            <w:b/>
            <w:bCs/>
            <w:szCs w:val="22"/>
          </w:rPr>
          <w:tab/>
          <w:t>ZPŮSOB PODÁNÍ</w:t>
        </w:r>
      </w:ins>
    </w:p>
    <w:p w14:paraId="2547EF16" w14:textId="77777777" w:rsidR="003C60DD" w:rsidRPr="007E5E31" w:rsidRDefault="003C60DD" w:rsidP="00FD7EB8">
      <w:pPr>
        <w:tabs>
          <w:tab w:val="clear" w:pos="567"/>
        </w:tabs>
        <w:spacing w:line="240" w:lineRule="auto"/>
        <w:rPr>
          <w:ins w:id="2356" w:author="Author" w:date="2025-09-12T16:07:00Z"/>
          <w:szCs w:val="22"/>
        </w:rPr>
      </w:pPr>
    </w:p>
    <w:p w14:paraId="53ABDF34" w14:textId="77777777" w:rsidR="003C60DD" w:rsidRPr="007E5E31" w:rsidRDefault="003C60DD" w:rsidP="00FD7EB8">
      <w:pPr>
        <w:tabs>
          <w:tab w:val="clear" w:pos="567"/>
        </w:tabs>
        <w:spacing w:line="240" w:lineRule="auto"/>
        <w:rPr>
          <w:ins w:id="2357" w:author="Author" w:date="2025-09-12T16:07:00Z"/>
          <w:szCs w:val="22"/>
        </w:rPr>
      </w:pPr>
    </w:p>
    <w:p w14:paraId="039EC149"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58" w:author="Author" w:date="2025-09-12T16:07:00Z"/>
          <w:b/>
          <w:szCs w:val="22"/>
        </w:rPr>
      </w:pPr>
      <w:ins w:id="2359" w:author="Author" w:date="2025-09-12T16:07:00Z">
        <w:r w:rsidRPr="007E5E31">
          <w:rPr>
            <w:b/>
            <w:bCs/>
            <w:szCs w:val="22"/>
          </w:rPr>
          <w:t>3.</w:t>
        </w:r>
        <w:r w:rsidRPr="007E5E31">
          <w:rPr>
            <w:b/>
            <w:bCs/>
            <w:szCs w:val="22"/>
          </w:rPr>
          <w:tab/>
          <w:t>POUŽITELNOST</w:t>
        </w:r>
      </w:ins>
    </w:p>
    <w:p w14:paraId="7C69B680" w14:textId="77777777" w:rsidR="003C60DD" w:rsidRPr="007E5E31" w:rsidRDefault="003C60DD" w:rsidP="00FD7EB8">
      <w:pPr>
        <w:tabs>
          <w:tab w:val="clear" w:pos="567"/>
        </w:tabs>
        <w:spacing w:line="240" w:lineRule="auto"/>
        <w:rPr>
          <w:ins w:id="2360" w:author="Author" w:date="2025-09-12T16:07:00Z"/>
          <w:szCs w:val="22"/>
        </w:rPr>
      </w:pPr>
    </w:p>
    <w:p w14:paraId="7E8B5A69" w14:textId="77777777" w:rsidR="003C60DD" w:rsidRPr="007E5E31" w:rsidRDefault="003C60DD" w:rsidP="00FD7EB8">
      <w:pPr>
        <w:tabs>
          <w:tab w:val="clear" w:pos="567"/>
        </w:tabs>
        <w:spacing w:line="240" w:lineRule="auto"/>
        <w:rPr>
          <w:ins w:id="2361" w:author="Author" w:date="2025-09-12T16:07:00Z"/>
          <w:szCs w:val="22"/>
        </w:rPr>
      </w:pPr>
      <w:ins w:id="2362" w:author="Author" w:date="2025-09-12T16:07:00Z">
        <w:r w:rsidRPr="007E5E31">
          <w:rPr>
            <w:szCs w:val="22"/>
          </w:rPr>
          <w:t>EXP</w:t>
        </w:r>
      </w:ins>
    </w:p>
    <w:p w14:paraId="43186F8C" w14:textId="77777777" w:rsidR="003C60DD" w:rsidRPr="007E5E31" w:rsidRDefault="003C60DD" w:rsidP="00FD7EB8">
      <w:pPr>
        <w:tabs>
          <w:tab w:val="clear" w:pos="567"/>
        </w:tabs>
        <w:spacing w:line="240" w:lineRule="auto"/>
        <w:rPr>
          <w:ins w:id="2363" w:author="Author" w:date="2025-09-12T16:07:00Z"/>
          <w:szCs w:val="22"/>
        </w:rPr>
      </w:pPr>
    </w:p>
    <w:p w14:paraId="1B7C1C03" w14:textId="77777777" w:rsidR="003C60DD" w:rsidRPr="007E5E31" w:rsidRDefault="003C60DD" w:rsidP="00FD7EB8">
      <w:pPr>
        <w:tabs>
          <w:tab w:val="clear" w:pos="567"/>
        </w:tabs>
        <w:spacing w:line="240" w:lineRule="auto"/>
        <w:rPr>
          <w:ins w:id="2364" w:author="Author" w:date="2025-09-12T16:07:00Z"/>
          <w:szCs w:val="22"/>
        </w:rPr>
      </w:pPr>
    </w:p>
    <w:p w14:paraId="034B63E1"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65" w:author="Author" w:date="2025-09-12T16:07:00Z"/>
          <w:szCs w:val="22"/>
        </w:rPr>
      </w:pPr>
      <w:ins w:id="2366" w:author="Author" w:date="2025-09-12T16:07:00Z">
        <w:r w:rsidRPr="007E5E31">
          <w:rPr>
            <w:b/>
            <w:bCs/>
            <w:szCs w:val="22"/>
          </w:rPr>
          <w:t>4.</w:t>
        </w:r>
        <w:r w:rsidRPr="007E5E31">
          <w:rPr>
            <w:b/>
            <w:bCs/>
            <w:szCs w:val="22"/>
          </w:rPr>
          <w:tab/>
          <w:t>ČÍSLO ŠARŽE</w:t>
        </w:r>
      </w:ins>
    </w:p>
    <w:p w14:paraId="7E435878" w14:textId="77777777" w:rsidR="003C60DD" w:rsidRPr="007E5E31" w:rsidRDefault="003C60DD" w:rsidP="00FD7EB8">
      <w:pPr>
        <w:tabs>
          <w:tab w:val="clear" w:pos="567"/>
        </w:tabs>
        <w:spacing w:line="240" w:lineRule="auto"/>
        <w:ind w:right="113"/>
        <w:rPr>
          <w:ins w:id="2367" w:author="Author" w:date="2025-09-12T16:07:00Z"/>
          <w:szCs w:val="22"/>
        </w:rPr>
      </w:pPr>
    </w:p>
    <w:p w14:paraId="78A5FA77" w14:textId="77777777" w:rsidR="003C60DD" w:rsidRPr="007E5E31" w:rsidRDefault="003C60DD" w:rsidP="00FD7EB8">
      <w:pPr>
        <w:tabs>
          <w:tab w:val="clear" w:pos="567"/>
        </w:tabs>
        <w:spacing w:line="240" w:lineRule="auto"/>
        <w:ind w:right="113"/>
        <w:rPr>
          <w:ins w:id="2368" w:author="Author" w:date="2025-09-12T16:07:00Z"/>
          <w:szCs w:val="22"/>
        </w:rPr>
      </w:pPr>
      <w:ins w:id="2369" w:author="Author" w:date="2025-09-12T16:07:00Z">
        <w:r w:rsidRPr="007E5E31">
          <w:rPr>
            <w:szCs w:val="22"/>
          </w:rPr>
          <w:t>Lot</w:t>
        </w:r>
      </w:ins>
    </w:p>
    <w:p w14:paraId="1286965A" w14:textId="77777777" w:rsidR="003C60DD" w:rsidRPr="007E5E31" w:rsidRDefault="003C60DD" w:rsidP="00FD7EB8">
      <w:pPr>
        <w:tabs>
          <w:tab w:val="clear" w:pos="567"/>
        </w:tabs>
        <w:spacing w:line="240" w:lineRule="auto"/>
        <w:ind w:right="113"/>
        <w:rPr>
          <w:ins w:id="2370" w:author="Author" w:date="2025-09-12T16:07:00Z"/>
          <w:szCs w:val="22"/>
        </w:rPr>
      </w:pPr>
    </w:p>
    <w:p w14:paraId="5042BC8E" w14:textId="77777777" w:rsidR="003C60DD" w:rsidRPr="007E5E31" w:rsidRDefault="003C60DD" w:rsidP="00FD7EB8">
      <w:pPr>
        <w:tabs>
          <w:tab w:val="clear" w:pos="567"/>
        </w:tabs>
        <w:spacing w:line="240" w:lineRule="auto"/>
        <w:ind w:right="113"/>
        <w:rPr>
          <w:ins w:id="2371" w:author="Author" w:date="2025-09-12T16:07:00Z"/>
          <w:szCs w:val="22"/>
        </w:rPr>
      </w:pPr>
    </w:p>
    <w:p w14:paraId="2B4886D4"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72" w:author="Author" w:date="2025-09-12T16:07:00Z"/>
          <w:b/>
          <w:szCs w:val="22"/>
        </w:rPr>
      </w:pPr>
      <w:ins w:id="2373" w:author="Author" w:date="2025-09-12T16:07:00Z">
        <w:r w:rsidRPr="007E5E31">
          <w:rPr>
            <w:b/>
            <w:bCs/>
            <w:szCs w:val="22"/>
          </w:rPr>
          <w:t>5.</w:t>
        </w:r>
        <w:r w:rsidRPr="007E5E31">
          <w:rPr>
            <w:b/>
            <w:bCs/>
            <w:szCs w:val="22"/>
          </w:rPr>
          <w:tab/>
          <w:t>OBSAH UDANÝ JAKO HMOTNOST, OBJEM NEBO POČET</w:t>
        </w:r>
      </w:ins>
    </w:p>
    <w:p w14:paraId="1869346E" w14:textId="77777777" w:rsidR="003C60DD" w:rsidRPr="007E5E31" w:rsidRDefault="003C60DD" w:rsidP="00FD7EB8">
      <w:pPr>
        <w:tabs>
          <w:tab w:val="clear" w:pos="567"/>
        </w:tabs>
        <w:spacing w:line="240" w:lineRule="auto"/>
        <w:ind w:right="113"/>
        <w:rPr>
          <w:ins w:id="2374" w:author="Author" w:date="2025-09-12T16:07:00Z"/>
          <w:szCs w:val="22"/>
        </w:rPr>
      </w:pPr>
    </w:p>
    <w:p w14:paraId="170D2965" w14:textId="77777777" w:rsidR="003C60DD" w:rsidRPr="007E5E31" w:rsidRDefault="003C60DD" w:rsidP="00FD7EB8">
      <w:pPr>
        <w:tabs>
          <w:tab w:val="clear" w:pos="567"/>
        </w:tabs>
        <w:spacing w:line="240" w:lineRule="auto"/>
        <w:ind w:right="113"/>
        <w:rPr>
          <w:ins w:id="2375" w:author="Author" w:date="2025-09-12T16:07:00Z"/>
          <w:szCs w:val="22"/>
        </w:rPr>
      </w:pPr>
      <w:ins w:id="2376" w:author="Author" w:date="2025-09-12T16:07:00Z">
        <w:r w:rsidRPr="007E5E31">
          <w:rPr>
            <w:szCs w:val="22"/>
          </w:rPr>
          <w:t>Extrahovatelný objem 0,1 ml.</w:t>
        </w:r>
      </w:ins>
    </w:p>
    <w:p w14:paraId="6EF9BB77" w14:textId="77777777" w:rsidR="003C60DD" w:rsidRDefault="003C60DD" w:rsidP="00FD7EB8">
      <w:pPr>
        <w:tabs>
          <w:tab w:val="clear" w:pos="567"/>
        </w:tabs>
        <w:spacing w:line="240" w:lineRule="auto"/>
        <w:ind w:right="113"/>
        <w:rPr>
          <w:ins w:id="2377" w:author="Author" w:date="2025-09-12T16:07:00Z"/>
          <w:szCs w:val="22"/>
        </w:rPr>
      </w:pPr>
    </w:p>
    <w:p w14:paraId="7D99B1C6" w14:textId="77777777" w:rsidR="003C60DD" w:rsidRPr="007E5E31" w:rsidRDefault="003C60DD" w:rsidP="00FD7EB8">
      <w:pPr>
        <w:tabs>
          <w:tab w:val="clear" w:pos="567"/>
        </w:tabs>
        <w:spacing w:line="240" w:lineRule="auto"/>
        <w:ind w:right="113"/>
        <w:rPr>
          <w:ins w:id="2378" w:author="Author" w:date="2025-09-12T16:07:00Z"/>
          <w:szCs w:val="22"/>
        </w:rPr>
      </w:pPr>
    </w:p>
    <w:p w14:paraId="0C45E85A" w14:textId="77777777" w:rsidR="003C60DD" w:rsidRPr="007E5E31" w:rsidRDefault="003C60DD" w:rsidP="00FD7EB8">
      <w:pPr>
        <w:pBdr>
          <w:top w:val="single" w:sz="4" w:space="1" w:color="auto"/>
          <w:left w:val="single" w:sz="4" w:space="4" w:color="auto"/>
          <w:bottom w:val="single" w:sz="4" w:space="1" w:color="auto"/>
          <w:right w:val="single" w:sz="4" w:space="4" w:color="auto"/>
        </w:pBdr>
        <w:tabs>
          <w:tab w:val="clear" w:pos="567"/>
        </w:tabs>
        <w:spacing w:line="240" w:lineRule="auto"/>
        <w:rPr>
          <w:ins w:id="2379" w:author="Author" w:date="2025-09-12T16:07:00Z"/>
          <w:b/>
          <w:szCs w:val="22"/>
        </w:rPr>
      </w:pPr>
      <w:ins w:id="2380" w:author="Author" w:date="2025-09-12T16:07:00Z">
        <w:r w:rsidRPr="007E5E31">
          <w:rPr>
            <w:b/>
            <w:bCs/>
            <w:szCs w:val="22"/>
          </w:rPr>
          <w:t>6.</w:t>
        </w:r>
        <w:r w:rsidRPr="007E5E31">
          <w:rPr>
            <w:b/>
            <w:bCs/>
            <w:szCs w:val="22"/>
          </w:rPr>
          <w:tab/>
          <w:t>JINÉ</w:t>
        </w:r>
      </w:ins>
    </w:p>
    <w:p w14:paraId="70EF7C11" w14:textId="77777777" w:rsidR="003C60DD" w:rsidRPr="007E46CA" w:rsidRDefault="003C60DD" w:rsidP="00FD7EB8">
      <w:pPr>
        <w:tabs>
          <w:tab w:val="clear" w:pos="567"/>
        </w:tabs>
        <w:spacing w:line="240" w:lineRule="auto"/>
        <w:jc w:val="center"/>
        <w:rPr>
          <w:ins w:id="2381" w:author="Author" w:date="2025-09-12T16:07:00Z"/>
          <w:szCs w:val="22"/>
        </w:rPr>
      </w:pPr>
    </w:p>
    <w:p w14:paraId="2E777AEF" w14:textId="77777777" w:rsidR="003C60DD" w:rsidRPr="007E46CA" w:rsidRDefault="003C60DD" w:rsidP="00FD7EB8">
      <w:pPr>
        <w:tabs>
          <w:tab w:val="clear" w:pos="567"/>
        </w:tabs>
        <w:spacing w:line="240" w:lineRule="auto"/>
        <w:rPr>
          <w:ins w:id="2382" w:author="Author" w:date="2025-09-12T16:07:00Z"/>
          <w:szCs w:val="22"/>
        </w:rPr>
      </w:pPr>
      <w:ins w:id="2383" w:author="Author" w:date="2025-09-12T16:07:00Z">
        <w:r w:rsidRPr="007E46CA">
          <w:rPr>
            <w:szCs w:val="22"/>
          </w:rPr>
          <w:br w:type="page"/>
        </w:r>
      </w:ins>
    </w:p>
    <w:p w14:paraId="38B3E5E3" w14:textId="77777777" w:rsidR="003C60DD" w:rsidRDefault="003C60DD" w:rsidP="00FD7EB8">
      <w:pPr>
        <w:rPr>
          <w:ins w:id="2384" w:author="Author" w:date="2025-09-12T16:07:00Z"/>
        </w:rPr>
      </w:pPr>
    </w:p>
    <w:p w14:paraId="6886FEBE" w14:textId="77777777" w:rsidR="003C60DD" w:rsidRPr="007E46CA" w:rsidRDefault="003C60DD" w:rsidP="00FD7EB8">
      <w:pPr>
        <w:tabs>
          <w:tab w:val="clear" w:pos="567"/>
        </w:tabs>
        <w:spacing w:line="240" w:lineRule="auto"/>
        <w:rPr>
          <w:szCs w:val="22"/>
        </w:rPr>
      </w:pPr>
    </w:p>
    <w:p w14:paraId="1DE7B197" w14:textId="77777777" w:rsidR="003C60DD" w:rsidRPr="007E46CA" w:rsidRDefault="003C60DD" w:rsidP="00FD7EB8">
      <w:pPr>
        <w:tabs>
          <w:tab w:val="clear" w:pos="567"/>
        </w:tabs>
        <w:spacing w:line="240" w:lineRule="auto"/>
        <w:rPr>
          <w:b/>
        </w:rPr>
      </w:pPr>
    </w:p>
    <w:p w14:paraId="5C94BD47" w14:textId="77777777" w:rsidR="003C60DD" w:rsidRPr="007E46CA" w:rsidRDefault="003C60DD" w:rsidP="00FD7EB8">
      <w:pPr>
        <w:tabs>
          <w:tab w:val="clear" w:pos="567"/>
        </w:tabs>
        <w:spacing w:line="240" w:lineRule="auto"/>
        <w:rPr>
          <w:szCs w:val="22"/>
        </w:rPr>
      </w:pPr>
    </w:p>
    <w:p w14:paraId="512E3B50" w14:textId="77777777" w:rsidR="003C60DD" w:rsidRPr="007E46CA" w:rsidRDefault="003C60DD" w:rsidP="00FD7EB8">
      <w:pPr>
        <w:tabs>
          <w:tab w:val="clear" w:pos="567"/>
        </w:tabs>
        <w:spacing w:line="240" w:lineRule="auto"/>
        <w:jc w:val="center"/>
        <w:rPr>
          <w:szCs w:val="22"/>
        </w:rPr>
      </w:pPr>
    </w:p>
    <w:p w14:paraId="75A642D4" w14:textId="77777777" w:rsidR="003C60DD" w:rsidRPr="007E46CA" w:rsidRDefault="003C60DD" w:rsidP="00FD7EB8">
      <w:pPr>
        <w:tabs>
          <w:tab w:val="clear" w:pos="567"/>
        </w:tabs>
        <w:spacing w:line="240" w:lineRule="auto"/>
        <w:jc w:val="center"/>
        <w:rPr>
          <w:szCs w:val="22"/>
        </w:rPr>
      </w:pPr>
    </w:p>
    <w:p w14:paraId="065EA5E5" w14:textId="77777777" w:rsidR="003C60DD" w:rsidRPr="007E46CA" w:rsidRDefault="003C60DD" w:rsidP="00FD7EB8">
      <w:pPr>
        <w:tabs>
          <w:tab w:val="clear" w:pos="567"/>
        </w:tabs>
        <w:spacing w:line="240" w:lineRule="auto"/>
        <w:jc w:val="center"/>
        <w:rPr>
          <w:szCs w:val="22"/>
        </w:rPr>
      </w:pPr>
    </w:p>
    <w:p w14:paraId="780F04CD" w14:textId="77777777" w:rsidR="003C60DD" w:rsidRPr="007E46CA" w:rsidRDefault="003C60DD" w:rsidP="00FD7EB8">
      <w:pPr>
        <w:tabs>
          <w:tab w:val="clear" w:pos="567"/>
        </w:tabs>
        <w:spacing w:line="240" w:lineRule="auto"/>
        <w:jc w:val="center"/>
        <w:rPr>
          <w:szCs w:val="22"/>
        </w:rPr>
      </w:pPr>
    </w:p>
    <w:p w14:paraId="733818AB" w14:textId="77777777" w:rsidR="003C60DD" w:rsidRPr="007E46CA" w:rsidRDefault="003C60DD" w:rsidP="00FD7EB8">
      <w:pPr>
        <w:tabs>
          <w:tab w:val="clear" w:pos="567"/>
        </w:tabs>
        <w:spacing w:line="240" w:lineRule="auto"/>
        <w:jc w:val="center"/>
        <w:rPr>
          <w:szCs w:val="22"/>
        </w:rPr>
      </w:pPr>
    </w:p>
    <w:p w14:paraId="4A173D0D" w14:textId="77777777" w:rsidR="003C60DD" w:rsidRPr="007E46CA" w:rsidRDefault="003C60DD" w:rsidP="00FD7EB8">
      <w:pPr>
        <w:tabs>
          <w:tab w:val="clear" w:pos="567"/>
        </w:tabs>
        <w:spacing w:line="240" w:lineRule="auto"/>
        <w:jc w:val="center"/>
        <w:rPr>
          <w:szCs w:val="22"/>
        </w:rPr>
      </w:pPr>
    </w:p>
    <w:p w14:paraId="788DE8F8" w14:textId="77777777" w:rsidR="003C60DD" w:rsidRPr="007E46CA" w:rsidRDefault="003C60DD" w:rsidP="00FD7EB8">
      <w:pPr>
        <w:tabs>
          <w:tab w:val="clear" w:pos="567"/>
        </w:tabs>
        <w:spacing w:line="240" w:lineRule="auto"/>
        <w:jc w:val="center"/>
        <w:rPr>
          <w:szCs w:val="22"/>
        </w:rPr>
      </w:pPr>
    </w:p>
    <w:p w14:paraId="772F7CB5" w14:textId="77777777" w:rsidR="003C60DD" w:rsidRPr="007E46CA" w:rsidRDefault="003C60DD" w:rsidP="00FD7EB8">
      <w:pPr>
        <w:tabs>
          <w:tab w:val="clear" w:pos="567"/>
        </w:tabs>
        <w:spacing w:line="240" w:lineRule="auto"/>
        <w:jc w:val="center"/>
        <w:rPr>
          <w:szCs w:val="22"/>
        </w:rPr>
      </w:pPr>
    </w:p>
    <w:p w14:paraId="73D02D74" w14:textId="77777777" w:rsidR="003C60DD" w:rsidRPr="007E46CA" w:rsidRDefault="003C60DD" w:rsidP="00FD7EB8">
      <w:pPr>
        <w:tabs>
          <w:tab w:val="clear" w:pos="567"/>
        </w:tabs>
        <w:spacing w:line="240" w:lineRule="auto"/>
        <w:jc w:val="center"/>
        <w:rPr>
          <w:szCs w:val="22"/>
        </w:rPr>
      </w:pPr>
    </w:p>
    <w:p w14:paraId="146CA52B" w14:textId="77777777" w:rsidR="003C60DD" w:rsidRPr="007E46CA" w:rsidRDefault="003C60DD" w:rsidP="00FD7EB8">
      <w:pPr>
        <w:tabs>
          <w:tab w:val="clear" w:pos="567"/>
        </w:tabs>
        <w:spacing w:line="240" w:lineRule="auto"/>
        <w:jc w:val="center"/>
        <w:rPr>
          <w:szCs w:val="22"/>
        </w:rPr>
      </w:pPr>
    </w:p>
    <w:p w14:paraId="270916FF" w14:textId="77777777" w:rsidR="003C60DD" w:rsidRPr="007E46CA" w:rsidRDefault="003C60DD" w:rsidP="00FD7EB8">
      <w:pPr>
        <w:tabs>
          <w:tab w:val="clear" w:pos="567"/>
        </w:tabs>
        <w:spacing w:line="240" w:lineRule="auto"/>
        <w:jc w:val="center"/>
        <w:rPr>
          <w:szCs w:val="22"/>
        </w:rPr>
      </w:pPr>
    </w:p>
    <w:p w14:paraId="22C40D34" w14:textId="77777777" w:rsidR="003C60DD" w:rsidRPr="007E46CA" w:rsidRDefault="003C60DD" w:rsidP="00FD7EB8">
      <w:pPr>
        <w:tabs>
          <w:tab w:val="clear" w:pos="567"/>
        </w:tabs>
        <w:spacing w:line="240" w:lineRule="auto"/>
        <w:jc w:val="center"/>
        <w:rPr>
          <w:szCs w:val="22"/>
        </w:rPr>
      </w:pPr>
    </w:p>
    <w:p w14:paraId="563B5231" w14:textId="77777777" w:rsidR="003C60DD" w:rsidRPr="007E46CA" w:rsidRDefault="003C60DD" w:rsidP="00FD7EB8">
      <w:pPr>
        <w:tabs>
          <w:tab w:val="clear" w:pos="567"/>
        </w:tabs>
        <w:spacing w:line="240" w:lineRule="auto"/>
        <w:jc w:val="center"/>
        <w:rPr>
          <w:szCs w:val="22"/>
        </w:rPr>
      </w:pPr>
    </w:p>
    <w:p w14:paraId="3CCCF486" w14:textId="77777777" w:rsidR="003C60DD" w:rsidRPr="007E46CA" w:rsidRDefault="003C60DD" w:rsidP="00FD7EB8">
      <w:pPr>
        <w:tabs>
          <w:tab w:val="clear" w:pos="567"/>
        </w:tabs>
        <w:spacing w:line="240" w:lineRule="auto"/>
        <w:jc w:val="center"/>
        <w:rPr>
          <w:szCs w:val="22"/>
        </w:rPr>
      </w:pPr>
    </w:p>
    <w:p w14:paraId="1DCD808A" w14:textId="77777777" w:rsidR="003C60DD" w:rsidRPr="007E46CA" w:rsidRDefault="003C60DD" w:rsidP="00FD7EB8">
      <w:pPr>
        <w:tabs>
          <w:tab w:val="clear" w:pos="567"/>
        </w:tabs>
        <w:spacing w:line="240" w:lineRule="auto"/>
        <w:jc w:val="center"/>
        <w:rPr>
          <w:szCs w:val="22"/>
        </w:rPr>
      </w:pPr>
    </w:p>
    <w:p w14:paraId="6FC8E906" w14:textId="77777777" w:rsidR="003C60DD" w:rsidRPr="007E46CA" w:rsidRDefault="003C60DD" w:rsidP="00FD7EB8">
      <w:pPr>
        <w:tabs>
          <w:tab w:val="clear" w:pos="567"/>
        </w:tabs>
        <w:spacing w:line="240" w:lineRule="auto"/>
        <w:jc w:val="center"/>
        <w:rPr>
          <w:szCs w:val="22"/>
        </w:rPr>
      </w:pPr>
    </w:p>
    <w:p w14:paraId="09A0828B" w14:textId="77777777" w:rsidR="003C60DD" w:rsidRPr="007E46CA" w:rsidRDefault="003C60DD" w:rsidP="00FD7EB8">
      <w:pPr>
        <w:tabs>
          <w:tab w:val="clear" w:pos="567"/>
        </w:tabs>
        <w:spacing w:line="240" w:lineRule="auto"/>
        <w:jc w:val="center"/>
        <w:rPr>
          <w:szCs w:val="22"/>
        </w:rPr>
      </w:pPr>
    </w:p>
    <w:p w14:paraId="6DBCCF9B" w14:textId="77777777" w:rsidR="003C60DD" w:rsidRPr="007E46CA" w:rsidRDefault="003C60DD" w:rsidP="00FD7EB8">
      <w:pPr>
        <w:tabs>
          <w:tab w:val="clear" w:pos="567"/>
        </w:tabs>
        <w:spacing w:line="240" w:lineRule="auto"/>
        <w:rPr>
          <w:szCs w:val="22"/>
        </w:rPr>
      </w:pPr>
    </w:p>
    <w:p w14:paraId="7F756797" w14:textId="77777777" w:rsidR="003C60DD" w:rsidRPr="007E5E31" w:rsidRDefault="003C60DD" w:rsidP="00FD7EB8">
      <w:pPr>
        <w:tabs>
          <w:tab w:val="clear" w:pos="567"/>
        </w:tabs>
        <w:spacing w:line="240" w:lineRule="auto"/>
        <w:jc w:val="center"/>
        <w:rPr>
          <w:szCs w:val="22"/>
        </w:rPr>
      </w:pPr>
    </w:p>
    <w:p w14:paraId="5613F67A" w14:textId="77777777" w:rsidR="003C60DD" w:rsidRPr="007E46CA" w:rsidRDefault="003C60DD" w:rsidP="00FD7EB8">
      <w:pPr>
        <w:pStyle w:val="TitleA0"/>
        <w:rPr>
          <w:lang w:val="cs-CZ"/>
        </w:rPr>
      </w:pPr>
      <w:r w:rsidRPr="007E46CA">
        <w:rPr>
          <w:lang w:val="cs-CZ"/>
        </w:rPr>
        <w:t>B. PŘÍBALOVÁ INFORMACE</w:t>
      </w:r>
    </w:p>
    <w:p w14:paraId="56E39271" w14:textId="77777777" w:rsidR="003C60DD" w:rsidRPr="007E46CA" w:rsidRDefault="003C60DD" w:rsidP="00FD7EB8">
      <w:pPr>
        <w:spacing w:line="240" w:lineRule="auto"/>
      </w:pPr>
    </w:p>
    <w:p w14:paraId="7375D702" w14:textId="77777777" w:rsidR="003C60DD" w:rsidRPr="007E5E31" w:rsidRDefault="003C60DD" w:rsidP="00FD7EB8">
      <w:pPr>
        <w:tabs>
          <w:tab w:val="clear" w:pos="567"/>
        </w:tabs>
        <w:spacing w:line="240" w:lineRule="auto"/>
        <w:rPr>
          <w:b/>
          <w:bCs/>
          <w:szCs w:val="22"/>
        </w:rPr>
      </w:pPr>
      <w:r w:rsidRPr="007E5E31">
        <w:br w:type="page"/>
      </w:r>
    </w:p>
    <w:p w14:paraId="0AC65F64" w14:textId="77777777" w:rsidR="003C60DD" w:rsidRPr="007E5E31" w:rsidRDefault="003C60DD" w:rsidP="00FD7EB8">
      <w:pPr>
        <w:tabs>
          <w:tab w:val="clear" w:pos="567"/>
          <w:tab w:val="left" w:pos="2410"/>
        </w:tabs>
        <w:spacing w:line="240" w:lineRule="auto"/>
        <w:jc w:val="center"/>
        <w:rPr>
          <w:szCs w:val="22"/>
        </w:rPr>
      </w:pPr>
      <w:r w:rsidRPr="007E5E31">
        <w:rPr>
          <w:b/>
          <w:bCs/>
          <w:szCs w:val="22"/>
        </w:rPr>
        <w:lastRenderedPageBreak/>
        <w:t>Příbalová informace: informace pro dospělého pacienta</w:t>
      </w:r>
    </w:p>
    <w:p w14:paraId="774635F3" w14:textId="77777777" w:rsidR="003C60DD" w:rsidRPr="007E5E31" w:rsidRDefault="003C60DD" w:rsidP="00FD7EB8">
      <w:pPr>
        <w:tabs>
          <w:tab w:val="clear" w:pos="567"/>
        </w:tabs>
        <w:spacing w:line="240" w:lineRule="auto"/>
        <w:rPr>
          <w:i/>
          <w:szCs w:val="22"/>
        </w:rPr>
      </w:pPr>
    </w:p>
    <w:p w14:paraId="5B909513" w14:textId="77777777" w:rsidR="003C60DD" w:rsidRPr="007E5E31" w:rsidRDefault="003C60DD" w:rsidP="00FD7EB8">
      <w:pPr>
        <w:tabs>
          <w:tab w:val="clear" w:pos="567"/>
        </w:tabs>
        <w:spacing w:line="240" w:lineRule="auto"/>
        <w:jc w:val="center"/>
        <w:outlineLvl w:val="1"/>
        <w:rPr>
          <w:b/>
          <w:bCs/>
          <w:szCs w:val="22"/>
        </w:rPr>
      </w:pPr>
      <w:r w:rsidRPr="007E5E31">
        <w:rPr>
          <w:b/>
          <w:bCs/>
          <w:szCs w:val="22"/>
        </w:rPr>
        <w:t>Opuviz 40 mg/ml injekční roztok v injekční lahvičce</w:t>
      </w:r>
    </w:p>
    <w:p w14:paraId="54B3E606" w14:textId="77777777" w:rsidR="003C60DD" w:rsidRPr="007E5E31" w:rsidRDefault="003C60DD" w:rsidP="00FD7EB8">
      <w:pPr>
        <w:tabs>
          <w:tab w:val="clear" w:pos="567"/>
        </w:tabs>
        <w:spacing w:line="240" w:lineRule="auto"/>
        <w:jc w:val="center"/>
        <w:rPr>
          <w:bCs/>
          <w:szCs w:val="22"/>
        </w:rPr>
      </w:pPr>
      <w:r w:rsidRPr="007E5E31">
        <w:rPr>
          <w:bCs/>
          <w:szCs w:val="22"/>
        </w:rPr>
        <w:t>aflibercept</w:t>
      </w:r>
    </w:p>
    <w:p w14:paraId="148C5225" w14:textId="77777777" w:rsidR="003C60DD" w:rsidRPr="007E5E31" w:rsidRDefault="003C60DD" w:rsidP="00FD7EB8">
      <w:pPr>
        <w:tabs>
          <w:tab w:val="clear" w:pos="567"/>
        </w:tabs>
        <w:spacing w:line="240" w:lineRule="auto"/>
        <w:jc w:val="center"/>
        <w:rPr>
          <w:bCs/>
          <w:szCs w:val="22"/>
        </w:rPr>
      </w:pPr>
    </w:p>
    <w:p w14:paraId="66380060" w14:textId="77777777" w:rsidR="003C60DD" w:rsidRPr="007E5E31" w:rsidRDefault="003C60DD">
      <w:pPr>
        <w:pStyle w:val="ListParagraph"/>
        <w:numPr>
          <w:ilvl w:val="0"/>
          <w:numId w:val="22"/>
        </w:numPr>
        <w:tabs>
          <w:tab w:val="clear" w:pos="720"/>
          <w:tab w:val="num" w:pos="284"/>
        </w:tabs>
        <w:suppressAutoHyphens/>
        <w:ind w:left="0" w:firstLine="0"/>
        <w:rPr>
          <w:sz w:val="22"/>
          <w:szCs w:val="22"/>
          <w:lang w:val="cs-CZ"/>
        </w:rPr>
        <w:pPrChange w:id="2385" w:author="김지선(Jisun KIM)" w:date="2025-12-16T16:07:00Z">
          <w:pPr>
            <w:pStyle w:val="ListParagraph"/>
            <w:numPr>
              <w:numId w:val="54"/>
            </w:numPr>
            <w:tabs>
              <w:tab w:val="num" w:pos="284"/>
              <w:tab w:val="num" w:pos="360"/>
              <w:tab w:val="num" w:pos="720"/>
            </w:tabs>
            <w:suppressAutoHyphens/>
            <w:ind w:left="0" w:hanging="720"/>
          </w:pPr>
        </w:pPrChange>
      </w:pPr>
      <w:r w:rsidRPr="007E5E31">
        <w:rPr>
          <w:sz w:val="22"/>
          <w:szCs w:val="22"/>
          <w:lang w:val="cs-CZ"/>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0D733FCA" w14:textId="77777777" w:rsidR="003C60DD" w:rsidRPr="007E5E31" w:rsidRDefault="003C60DD" w:rsidP="00FD7EB8">
      <w:pPr>
        <w:suppressAutoHyphens/>
        <w:ind w:left="360"/>
        <w:rPr>
          <w:szCs w:val="22"/>
        </w:rPr>
      </w:pPr>
    </w:p>
    <w:p w14:paraId="1962E4DA" w14:textId="77777777" w:rsidR="003C60DD" w:rsidRPr="007E5E31" w:rsidRDefault="003C60DD" w:rsidP="00FD7EB8">
      <w:pPr>
        <w:tabs>
          <w:tab w:val="clear" w:pos="567"/>
        </w:tabs>
        <w:suppressAutoHyphens/>
        <w:spacing w:line="240" w:lineRule="auto"/>
        <w:rPr>
          <w:szCs w:val="22"/>
        </w:rPr>
      </w:pPr>
      <w:r w:rsidRPr="007E5E31">
        <w:rPr>
          <w:b/>
          <w:bCs/>
          <w:szCs w:val="22"/>
        </w:rPr>
        <w:t>Přečtěte si pozorně celou příbalovou informaci dříve, než Vám bude tento přípravek podán, protože obsahuje pro Vás důležité údaje.</w:t>
      </w:r>
    </w:p>
    <w:p w14:paraId="01F24914" w14:textId="77777777" w:rsidR="003C60DD" w:rsidRPr="007E5E31" w:rsidRDefault="003C60DD" w:rsidP="00FD7EB8">
      <w:pPr>
        <w:numPr>
          <w:ilvl w:val="0"/>
          <w:numId w:val="1"/>
        </w:numPr>
        <w:tabs>
          <w:tab w:val="clear" w:pos="567"/>
        </w:tabs>
        <w:spacing w:line="240" w:lineRule="auto"/>
        <w:ind w:left="567" w:right="-2" w:hanging="567"/>
        <w:rPr>
          <w:szCs w:val="22"/>
        </w:rPr>
      </w:pPr>
      <w:r w:rsidRPr="007E5E31">
        <w:rPr>
          <w:szCs w:val="22"/>
        </w:rPr>
        <w:t>Ponechte si příbalovou informaci pro případ, že si ji budete potřebovat přečíst znovu.</w:t>
      </w:r>
    </w:p>
    <w:p w14:paraId="46EA3B7D" w14:textId="77777777" w:rsidR="003C60DD" w:rsidRPr="007E5E31" w:rsidRDefault="003C60DD" w:rsidP="00FD7EB8">
      <w:pPr>
        <w:numPr>
          <w:ilvl w:val="0"/>
          <w:numId w:val="1"/>
        </w:numPr>
        <w:tabs>
          <w:tab w:val="clear" w:pos="567"/>
        </w:tabs>
        <w:spacing w:line="240" w:lineRule="auto"/>
        <w:ind w:left="567" w:right="-2" w:hanging="567"/>
        <w:rPr>
          <w:szCs w:val="22"/>
        </w:rPr>
      </w:pPr>
      <w:r w:rsidRPr="007E5E31">
        <w:rPr>
          <w:szCs w:val="22"/>
        </w:rPr>
        <w:t>Máte-li jakékoli další otázky, zeptejte se svého lékaře.</w:t>
      </w:r>
    </w:p>
    <w:p w14:paraId="22F8FF3C" w14:textId="77777777" w:rsidR="003C60DD" w:rsidRPr="007E5E31" w:rsidRDefault="003C60DD" w:rsidP="00FD7EB8">
      <w:pPr>
        <w:numPr>
          <w:ilvl w:val="0"/>
          <w:numId w:val="1"/>
        </w:numPr>
        <w:tabs>
          <w:tab w:val="clear" w:pos="567"/>
        </w:tabs>
        <w:spacing w:line="240" w:lineRule="auto"/>
        <w:ind w:left="567" w:right="-2" w:hanging="567"/>
        <w:rPr>
          <w:szCs w:val="22"/>
        </w:rPr>
      </w:pPr>
      <w:r w:rsidRPr="007E5E31">
        <w:rPr>
          <w:szCs w:val="22"/>
        </w:rPr>
        <w:t>Pokud se u Vás vyskytne kterýkoli z nežádoucích účinků, sdělte to svému lékaři. Stejně postupujte v případě jakýchkoli nežádoucích účinků, které nejsou uvedeny v této příbalové informaci. Viz bod 4.</w:t>
      </w:r>
    </w:p>
    <w:p w14:paraId="45645C97" w14:textId="77777777" w:rsidR="003C60DD" w:rsidRPr="007E5E31" w:rsidRDefault="003C60DD" w:rsidP="00FD7EB8">
      <w:pPr>
        <w:tabs>
          <w:tab w:val="clear" w:pos="567"/>
        </w:tabs>
        <w:spacing w:line="240" w:lineRule="auto"/>
        <w:ind w:right="-2"/>
        <w:rPr>
          <w:i/>
          <w:szCs w:val="22"/>
        </w:rPr>
      </w:pPr>
    </w:p>
    <w:p w14:paraId="3640E4BF" w14:textId="77777777" w:rsidR="003C60DD" w:rsidRPr="007E5E31" w:rsidRDefault="003C60DD" w:rsidP="00FD7EB8">
      <w:pPr>
        <w:tabs>
          <w:tab w:val="clear" w:pos="567"/>
        </w:tabs>
        <w:spacing w:line="240" w:lineRule="auto"/>
        <w:ind w:right="-2"/>
        <w:rPr>
          <w:szCs w:val="22"/>
        </w:rPr>
      </w:pPr>
    </w:p>
    <w:p w14:paraId="72944FB2" w14:textId="77777777" w:rsidR="003C60DD" w:rsidRPr="007E5E31" w:rsidRDefault="003C60DD" w:rsidP="00FD7EB8">
      <w:pPr>
        <w:keepNext/>
        <w:tabs>
          <w:tab w:val="clear" w:pos="567"/>
        </w:tabs>
        <w:spacing w:line="240" w:lineRule="auto"/>
        <w:ind w:left="567" w:right="-28" w:hanging="567"/>
        <w:rPr>
          <w:szCs w:val="22"/>
        </w:rPr>
      </w:pPr>
      <w:r w:rsidRPr="007E5E31">
        <w:rPr>
          <w:b/>
          <w:bCs/>
          <w:szCs w:val="22"/>
        </w:rPr>
        <w:t>Co naleznete v této příbalové informaci</w:t>
      </w:r>
    </w:p>
    <w:p w14:paraId="3EC2577A" w14:textId="77777777" w:rsidR="003C60DD" w:rsidRPr="007E5E31" w:rsidRDefault="003C60DD" w:rsidP="00FD7EB8">
      <w:pPr>
        <w:tabs>
          <w:tab w:val="clear" w:pos="567"/>
        </w:tabs>
        <w:spacing w:line="240" w:lineRule="auto"/>
        <w:ind w:left="567" w:right="-29" w:hanging="567"/>
        <w:rPr>
          <w:szCs w:val="22"/>
        </w:rPr>
      </w:pPr>
      <w:r w:rsidRPr="007E5E31">
        <w:rPr>
          <w:szCs w:val="22"/>
        </w:rPr>
        <w:t>1.</w:t>
      </w:r>
      <w:r w:rsidRPr="007E5E31">
        <w:rPr>
          <w:b/>
          <w:bCs/>
          <w:szCs w:val="22"/>
        </w:rPr>
        <w:tab/>
      </w:r>
      <w:r w:rsidRPr="007E5E31">
        <w:rPr>
          <w:szCs w:val="22"/>
        </w:rPr>
        <w:t>Co je přípravek Opuviz a k čemu se používá</w:t>
      </w:r>
    </w:p>
    <w:p w14:paraId="40A2A7E1" w14:textId="77777777" w:rsidR="003C60DD" w:rsidRPr="007E5E31" w:rsidRDefault="003C60DD" w:rsidP="00FD7EB8">
      <w:pPr>
        <w:tabs>
          <w:tab w:val="clear" w:pos="567"/>
        </w:tabs>
        <w:spacing w:line="240" w:lineRule="auto"/>
        <w:ind w:left="567" w:right="-29" w:hanging="567"/>
        <w:rPr>
          <w:szCs w:val="22"/>
        </w:rPr>
      </w:pPr>
      <w:r w:rsidRPr="007E5E31">
        <w:rPr>
          <w:szCs w:val="22"/>
        </w:rPr>
        <w:t>2.</w:t>
      </w:r>
      <w:r w:rsidRPr="007E5E31">
        <w:rPr>
          <w:szCs w:val="22"/>
        </w:rPr>
        <w:tab/>
        <w:t>Čemu musíte věnovat pozornost, než Vám bude přípravek Opuviz podán</w:t>
      </w:r>
    </w:p>
    <w:p w14:paraId="3B0F444C" w14:textId="77777777" w:rsidR="003C60DD" w:rsidRPr="007E5E31" w:rsidRDefault="003C60DD" w:rsidP="00FD7EB8">
      <w:pPr>
        <w:tabs>
          <w:tab w:val="clear" w:pos="567"/>
        </w:tabs>
        <w:spacing w:line="240" w:lineRule="auto"/>
        <w:ind w:left="567" w:right="-29" w:hanging="567"/>
        <w:rPr>
          <w:szCs w:val="22"/>
        </w:rPr>
      </w:pPr>
      <w:r w:rsidRPr="007E5E31">
        <w:rPr>
          <w:szCs w:val="22"/>
        </w:rPr>
        <w:t>3.</w:t>
      </w:r>
      <w:r w:rsidRPr="007E5E31">
        <w:rPr>
          <w:szCs w:val="22"/>
        </w:rPr>
        <w:tab/>
        <w:t>Jak Vám bude přípravek Opuviz podáván</w:t>
      </w:r>
    </w:p>
    <w:p w14:paraId="53BBDE1E" w14:textId="77777777" w:rsidR="003C60DD" w:rsidRPr="007E5E31" w:rsidRDefault="003C60DD" w:rsidP="00FD7EB8">
      <w:pPr>
        <w:tabs>
          <w:tab w:val="clear" w:pos="567"/>
        </w:tabs>
        <w:spacing w:line="240" w:lineRule="auto"/>
        <w:ind w:left="567" w:right="-29" w:hanging="567"/>
        <w:rPr>
          <w:szCs w:val="22"/>
        </w:rPr>
      </w:pPr>
      <w:r w:rsidRPr="007E5E31">
        <w:rPr>
          <w:szCs w:val="22"/>
        </w:rPr>
        <w:t>4.</w:t>
      </w:r>
      <w:r w:rsidRPr="007E5E31">
        <w:rPr>
          <w:szCs w:val="22"/>
        </w:rPr>
        <w:tab/>
        <w:t>Možné nežádoucí účinky</w:t>
      </w:r>
    </w:p>
    <w:p w14:paraId="6944FBD0" w14:textId="77777777" w:rsidR="003C60DD" w:rsidRPr="007E5E31" w:rsidRDefault="003C60DD" w:rsidP="00FD7EB8">
      <w:pPr>
        <w:tabs>
          <w:tab w:val="clear" w:pos="567"/>
        </w:tabs>
        <w:spacing w:line="240" w:lineRule="auto"/>
        <w:ind w:right="-29"/>
        <w:rPr>
          <w:szCs w:val="22"/>
        </w:rPr>
      </w:pPr>
      <w:r w:rsidRPr="007E5E31">
        <w:rPr>
          <w:szCs w:val="22"/>
        </w:rPr>
        <w:t>5.</w:t>
      </w:r>
      <w:r w:rsidRPr="007E5E31">
        <w:rPr>
          <w:szCs w:val="22"/>
        </w:rPr>
        <w:tab/>
        <w:t>Jak přípravek Opuviz</w:t>
      </w:r>
      <w:r w:rsidRPr="007E5E31" w:rsidDel="00C94E6F">
        <w:rPr>
          <w:szCs w:val="22"/>
        </w:rPr>
        <w:t xml:space="preserve"> </w:t>
      </w:r>
      <w:r w:rsidRPr="007E5E31">
        <w:rPr>
          <w:szCs w:val="22"/>
        </w:rPr>
        <w:t>uchovávat</w:t>
      </w:r>
    </w:p>
    <w:p w14:paraId="167D4F61" w14:textId="77777777" w:rsidR="003C60DD" w:rsidRPr="007E5E31" w:rsidRDefault="003C60DD" w:rsidP="00FD7EB8">
      <w:pPr>
        <w:tabs>
          <w:tab w:val="clear" w:pos="567"/>
        </w:tabs>
        <w:spacing w:line="240" w:lineRule="auto"/>
        <w:ind w:left="567" w:right="-29" w:hanging="567"/>
        <w:rPr>
          <w:szCs w:val="22"/>
        </w:rPr>
      </w:pPr>
      <w:r w:rsidRPr="007E5E31">
        <w:rPr>
          <w:szCs w:val="22"/>
        </w:rPr>
        <w:t>6.</w:t>
      </w:r>
      <w:r w:rsidRPr="007E5E31">
        <w:rPr>
          <w:szCs w:val="22"/>
        </w:rPr>
        <w:tab/>
        <w:t>Obsah balení a další informace</w:t>
      </w:r>
    </w:p>
    <w:p w14:paraId="605AF688" w14:textId="77777777" w:rsidR="003C60DD" w:rsidRPr="007E5E31" w:rsidRDefault="003C60DD" w:rsidP="00FD7EB8">
      <w:pPr>
        <w:tabs>
          <w:tab w:val="clear" w:pos="567"/>
        </w:tabs>
        <w:spacing w:line="240" w:lineRule="auto"/>
        <w:ind w:right="-2"/>
        <w:rPr>
          <w:szCs w:val="22"/>
        </w:rPr>
      </w:pPr>
    </w:p>
    <w:p w14:paraId="1CB0A563" w14:textId="77777777" w:rsidR="003C60DD" w:rsidRPr="007E5E31" w:rsidRDefault="003C60DD" w:rsidP="00FD7EB8">
      <w:pPr>
        <w:tabs>
          <w:tab w:val="clear" w:pos="567"/>
        </w:tabs>
        <w:spacing w:line="240" w:lineRule="auto"/>
        <w:rPr>
          <w:szCs w:val="22"/>
        </w:rPr>
      </w:pPr>
    </w:p>
    <w:p w14:paraId="3FC5829C" w14:textId="77777777" w:rsidR="003C60DD" w:rsidRPr="007E5E31" w:rsidRDefault="003C60DD" w:rsidP="00FD7EB8">
      <w:pPr>
        <w:keepNext/>
        <w:tabs>
          <w:tab w:val="clear" w:pos="567"/>
        </w:tabs>
        <w:spacing w:line="240" w:lineRule="auto"/>
        <w:ind w:right="-2"/>
        <w:outlineLvl w:val="2"/>
        <w:rPr>
          <w:b/>
          <w:szCs w:val="22"/>
        </w:rPr>
      </w:pPr>
      <w:r w:rsidRPr="007E5E31">
        <w:rPr>
          <w:b/>
          <w:bCs/>
          <w:szCs w:val="22"/>
        </w:rPr>
        <w:t>1.</w:t>
      </w:r>
      <w:r w:rsidRPr="007E5E31">
        <w:rPr>
          <w:b/>
          <w:bCs/>
          <w:szCs w:val="22"/>
        </w:rPr>
        <w:tab/>
        <w:t>Co je přípravek Opuviz a k čemu se používá</w:t>
      </w:r>
    </w:p>
    <w:p w14:paraId="173064A1" w14:textId="77777777" w:rsidR="003C60DD" w:rsidRPr="007E5E31" w:rsidRDefault="003C60DD" w:rsidP="00FD7EB8">
      <w:pPr>
        <w:keepNext/>
        <w:tabs>
          <w:tab w:val="clear" w:pos="567"/>
        </w:tabs>
        <w:spacing w:line="240" w:lineRule="auto"/>
        <w:rPr>
          <w:szCs w:val="22"/>
        </w:rPr>
      </w:pPr>
    </w:p>
    <w:p w14:paraId="369132AE" w14:textId="77777777" w:rsidR="003C60DD" w:rsidRPr="007E5E31" w:rsidRDefault="003C60DD" w:rsidP="00FD7EB8">
      <w:pPr>
        <w:tabs>
          <w:tab w:val="clear" w:pos="567"/>
        </w:tabs>
        <w:spacing w:line="240" w:lineRule="auto"/>
        <w:ind w:right="-2"/>
        <w:rPr>
          <w:szCs w:val="22"/>
        </w:rPr>
      </w:pPr>
      <w:r w:rsidRPr="007E5E31">
        <w:rPr>
          <w:szCs w:val="22"/>
        </w:rPr>
        <w:t>Přípravek Opuviz</w:t>
      </w:r>
      <w:r w:rsidRPr="007E5E31" w:rsidDel="00C94E6F">
        <w:rPr>
          <w:szCs w:val="22"/>
        </w:rPr>
        <w:t xml:space="preserve"> </w:t>
      </w:r>
      <w:r w:rsidRPr="007E5E31">
        <w:rPr>
          <w:szCs w:val="22"/>
        </w:rPr>
        <w:t xml:space="preserve">je roztok, který se podává v injekci do oka </w:t>
      </w:r>
      <w:r>
        <w:rPr>
          <w:szCs w:val="22"/>
        </w:rPr>
        <w:t>za účelem</w:t>
      </w:r>
      <w:r w:rsidRPr="007E5E31">
        <w:rPr>
          <w:szCs w:val="22"/>
        </w:rPr>
        <w:t xml:space="preserve"> léčb</w:t>
      </w:r>
      <w:r>
        <w:rPr>
          <w:szCs w:val="22"/>
        </w:rPr>
        <w:t>y</w:t>
      </w:r>
      <w:r w:rsidRPr="007E5E31">
        <w:rPr>
          <w:szCs w:val="22"/>
        </w:rPr>
        <w:t xml:space="preserve"> onemocnění oka u dospělých označených jako</w:t>
      </w:r>
    </w:p>
    <w:p w14:paraId="7B520DE8" w14:textId="77777777" w:rsidR="003C60DD" w:rsidRPr="007E5E31" w:rsidRDefault="003C60DD" w:rsidP="00FD7EB8">
      <w:pPr>
        <w:tabs>
          <w:tab w:val="clear" w:pos="567"/>
        </w:tabs>
        <w:spacing w:line="240" w:lineRule="auto"/>
        <w:ind w:right="-2"/>
        <w:rPr>
          <w:szCs w:val="22"/>
        </w:rPr>
      </w:pPr>
    </w:p>
    <w:p w14:paraId="15EC6F2D" w14:textId="77777777" w:rsidR="003C60DD" w:rsidRPr="007E5E31" w:rsidRDefault="003C60DD" w:rsidP="00FD7EB8">
      <w:pPr>
        <w:numPr>
          <w:ilvl w:val="0"/>
          <w:numId w:val="1"/>
        </w:numPr>
        <w:tabs>
          <w:tab w:val="clear" w:pos="567"/>
        </w:tabs>
        <w:spacing w:line="240" w:lineRule="auto"/>
        <w:ind w:left="567" w:right="-2" w:hanging="567"/>
        <w:rPr>
          <w:szCs w:val="22"/>
        </w:rPr>
      </w:pPr>
      <w:r w:rsidRPr="007E5E31">
        <w:rPr>
          <w:szCs w:val="22"/>
        </w:rPr>
        <w:t>neovaskulární (vlhká) forma věkem podmíněné makulární degenerace (vlhká forma VPMD),</w:t>
      </w:r>
    </w:p>
    <w:p w14:paraId="2A71C86C" w14:textId="77777777" w:rsidR="003C60DD" w:rsidRPr="007E5E31" w:rsidRDefault="003C60DD" w:rsidP="00FD7EB8">
      <w:pPr>
        <w:numPr>
          <w:ilvl w:val="0"/>
          <w:numId w:val="1"/>
        </w:numPr>
        <w:tabs>
          <w:tab w:val="clear" w:pos="567"/>
        </w:tabs>
        <w:spacing w:line="240" w:lineRule="auto"/>
        <w:ind w:left="567" w:right="-2" w:hanging="567"/>
        <w:rPr>
          <w:szCs w:val="22"/>
        </w:rPr>
      </w:pPr>
      <w:r w:rsidRPr="007E5E31">
        <w:rPr>
          <w:szCs w:val="22"/>
        </w:rPr>
        <w:t>porucha zraku způsobená makulárním edémem v důsledku uzávěru (okluze) sítnicové žíly (okluze větve sítnicové žíly (BRVO) nebo centrální sítnicové žíly (CRVO)),</w:t>
      </w:r>
    </w:p>
    <w:p w14:paraId="6A229E1D" w14:textId="77777777" w:rsidR="003C60DD" w:rsidRPr="007E5E31" w:rsidRDefault="003C60DD" w:rsidP="00FD7EB8">
      <w:pPr>
        <w:numPr>
          <w:ilvl w:val="0"/>
          <w:numId w:val="1"/>
        </w:numPr>
        <w:tabs>
          <w:tab w:val="clear" w:pos="567"/>
        </w:tabs>
        <w:spacing w:line="240" w:lineRule="auto"/>
        <w:ind w:left="567" w:right="-2" w:hanging="567"/>
        <w:rPr>
          <w:szCs w:val="22"/>
        </w:rPr>
      </w:pPr>
      <w:r w:rsidRPr="007E5E31">
        <w:rPr>
          <w:szCs w:val="22"/>
        </w:rPr>
        <w:t>porucha zraku v důsledku diabetického makulárního edému (DME),</w:t>
      </w:r>
    </w:p>
    <w:p w14:paraId="4D18B84B" w14:textId="77777777" w:rsidR="003C60DD" w:rsidRPr="007E5E31" w:rsidRDefault="003C60DD" w:rsidP="00FD7EB8">
      <w:pPr>
        <w:numPr>
          <w:ilvl w:val="0"/>
          <w:numId w:val="1"/>
        </w:numPr>
        <w:tabs>
          <w:tab w:val="clear" w:pos="567"/>
        </w:tabs>
        <w:spacing w:line="240" w:lineRule="auto"/>
        <w:ind w:left="567" w:right="-2" w:hanging="567"/>
        <w:rPr>
          <w:szCs w:val="22"/>
        </w:rPr>
      </w:pPr>
      <w:r w:rsidRPr="007E5E31">
        <w:rPr>
          <w:szCs w:val="22"/>
        </w:rPr>
        <w:t>porucha zraku v důsledku myopické chorioideální neovaskularizace (myopická CNV).</w:t>
      </w:r>
    </w:p>
    <w:p w14:paraId="4862F574" w14:textId="77777777" w:rsidR="003C60DD" w:rsidRPr="007E5E31" w:rsidRDefault="003C60DD" w:rsidP="00FD7EB8">
      <w:pPr>
        <w:tabs>
          <w:tab w:val="clear" w:pos="567"/>
        </w:tabs>
        <w:spacing w:line="240" w:lineRule="auto"/>
        <w:ind w:right="-2"/>
        <w:rPr>
          <w:szCs w:val="22"/>
        </w:rPr>
      </w:pPr>
    </w:p>
    <w:p w14:paraId="176F45AD" w14:textId="77777777" w:rsidR="003C60DD" w:rsidRDefault="003C60DD" w:rsidP="00FD7EB8">
      <w:pPr>
        <w:tabs>
          <w:tab w:val="clear" w:pos="567"/>
        </w:tabs>
        <w:spacing w:line="240" w:lineRule="auto"/>
        <w:ind w:right="-2"/>
        <w:rPr>
          <w:szCs w:val="22"/>
        </w:rPr>
      </w:pPr>
      <w:r w:rsidRPr="007E5E31">
        <w:rPr>
          <w:szCs w:val="22"/>
        </w:rPr>
        <w:t>Aflibercept, léčivá látka přípravku Opuviz, blokuje aktivitu skupiny faktorů, známých jako vaskulární endoteliální růstový faktor A (VEGF-A) a placentární růstový faktor (PlGF).</w:t>
      </w:r>
    </w:p>
    <w:p w14:paraId="22D0ABDB" w14:textId="77777777" w:rsidR="003C60DD" w:rsidRPr="007E5E31" w:rsidRDefault="003C60DD" w:rsidP="00FD7EB8">
      <w:pPr>
        <w:tabs>
          <w:tab w:val="clear" w:pos="567"/>
        </w:tabs>
        <w:spacing w:line="240" w:lineRule="auto"/>
        <w:ind w:right="-2"/>
        <w:rPr>
          <w:szCs w:val="22"/>
        </w:rPr>
      </w:pPr>
    </w:p>
    <w:p w14:paraId="3A5DB844" w14:textId="77777777" w:rsidR="003C60DD" w:rsidRPr="007E5E31" w:rsidRDefault="003C60DD" w:rsidP="00FD7EB8">
      <w:pPr>
        <w:tabs>
          <w:tab w:val="clear" w:pos="567"/>
        </w:tabs>
        <w:spacing w:line="240" w:lineRule="auto"/>
        <w:ind w:right="-2"/>
        <w:rPr>
          <w:szCs w:val="22"/>
        </w:rPr>
      </w:pPr>
      <w:r w:rsidRPr="007E5E31">
        <w:rPr>
          <w:szCs w:val="22"/>
        </w:rPr>
        <w:t>Pokud jsou u pacientů s vlhkou formou VPMD a myopickou CNV v nadbytku, podílí se na abnormální tvorbě nových krevních cév v oku. Tyto nové krevní cévy mohou způsobit průsak složek krve do oka a eventuální poškození tkání v oku, které jsou důležité pro zrak.</w:t>
      </w:r>
    </w:p>
    <w:p w14:paraId="3872DC06" w14:textId="77777777" w:rsidR="003C60DD" w:rsidRPr="007E5E31" w:rsidRDefault="003C60DD" w:rsidP="00FD7EB8">
      <w:pPr>
        <w:tabs>
          <w:tab w:val="clear" w:pos="567"/>
        </w:tabs>
        <w:spacing w:line="240" w:lineRule="auto"/>
        <w:ind w:right="-2"/>
        <w:rPr>
          <w:szCs w:val="22"/>
        </w:rPr>
      </w:pPr>
    </w:p>
    <w:p w14:paraId="296FAB6C" w14:textId="77777777" w:rsidR="003C60DD" w:rsidRPr="007E5E31" w:rsidRDefault="003C60DD" w:rsidP="00FD7EB8">
      <w:pPr>
        <w:tabs>
          <w:tab w:val="clear" w:pos="567"/>
        </w:tabs>
        <w:spacing w:line="240" w:lineRule="auto"/>
        <w:ind w:right="-2"/>
        <w:rPr>
          <w:szCs w:val="22"/>
        </w:rPr>
      </w:pPr>
      <w:r w:rsidRPr="007E5E31">
        <w:rPr>
          <w:szCs w:val="22"/>
        </w:rPr>
        <w:t>U pacientů s CRVO dochází k blokádě hlavní cévy, která odvádí krev ze sítnice. Jako odpověď dochází ke zvýšení hladin VEGF, což způsobuje průsak tekutiny do sítnice, a tím zapříčiňuje otok žluté skvrny (makuly, tj. části sítnice zodpovědné za ostré vidění), což se označuje jako makulární otok (edém). Když je žlutá skvrna oteklá, centrální vidění se stává rozmazané.</w:t>
      </w:r>
    </w:p>
    <w:p w14:paraId="3C100E86" w14:textId="77777777" w:rsidR="003C60DD" w:rsidRPr="007E5E31" w:rsidRDefault="003C60DD" w:rsidP="00FD7EB8">
      <w:pPr>
        <w:tabs>
          <w:tab w:val="clear" w:pos="567"/>
        </w:tabs>
        <w:spacing w:line="240" w:lineRule="auto"/>
        <w:ind w:right="-2"/>
        <w:rPr>
          <w:szCs w:val="22"/>
        </w:rPr>
      </w:pPr>
    </w:p>
    <w:p w14:paraId="4F09FEAC" w14:textId="77777777" w:rsidR="003C60DD" w:rsidRPr="007E5E31" w:rsidRDefault="003C60DD" w:rsidP="00FD7EB8">
      <w:pPr>
        <w:tabs>
          <w:tab w:val="clear" w:pos="567"/>
        </w:tabs>
        <w:spacing w:line="240" w:lineRule="auto"/>
        <w:ind w:right="-2"/>
        <w:rPr>
          <w:szCs w:val="22"/>
        </w:rPr>
      </w:pPr>
      <w:r w:rsidRPr="007E46CA">
        <w:rPr>
          <w:szCs w:val="22"/>
        </w:rPr>
        <w:t>U pacientů s BRVO je jedna nebo více větví hlavní krevní cévy, která odvádí krev ze sítnice, blokovaná. Hladiny VEGF jsou následkem toho zvýšené, což způsobuje prosakování tekutiny do sítnice, a tím zapříčiňuje makulární edém.</w:t>
      </w:r>
    </w:p>
    <w:p w14:paraId="4D7BFE13" w14:textId="77777777" w:rsidR="003C60DD" w:rsidRPr="007E5E31" w:rsidRDefault="003C60DD" w:rsidP="00FD7EB8">
      <w:pPr>
        <w:tabs>
          <w:tab w:val="clear" w:pos="567"/>
        </w:tabs>
        <w:spacing w:line="240" w:lineRule="auto"/>
        <w:ind w:right="-2"/>
        <w:rPr>
          <w:szCs w:val="22"/>
        </w:rPr>
      </w:pPr>
    </w:p>
    <w:p w14:paraId="28CF06D4" w14:textId="77777777" w:rsidR="003C60DD" w:rsidRPr="007E5E31" w:rsidRDefault="003C60DD" w:rsidP="00FD7EB8">
      <w:pPr>
        <w:tabs>
          <w:tab w:val="clear" w:pos="567"/>
        </w:tabs>
        <w:spacing w:line="240" w:lineRule="auto"/>
        <w:ind w:right="-2"/>
        <w:rPr>
          <w:szCs w:val="22"/>
        </w:rPr>
      </w:pPr>
      <w:r w:rsidRPr="007E5E31">
        <w:rPr>
          <w:szCs w:val="22"/>
        </w:rPr>
        <w:lastRenderedPageBreak/>
        <w:t>Diabetický makulární edém je otok sítnice, který se vyskytuje u pacientů s cukrovkou v důsledku prosakování tekutiny z cév v oblasti žluté skvrny (makuly). Makula je část sítnice, která je zodpovědná za ostré vidění. Když se vytvoří otok v oblasti makuly, dojde k rozmazání centrálního vidění.</w:t>
      </w:r>
    </w:p>
    <w:p w14:paraId="2945CA62" w14:textId="77777777" w:rsidR="003C60DD" w:rsidRPr="007E5E31" w:rsidRDefault="003C60DD" w:rsidP="00FD7EB8">
      <w:pPr>
        <w:tabs>
          <w:tab w:val="clear" w:pos="567"/>
        </w:tabs>
        <w:spacing w:line="240" w:lineRule="auto"/>
        <w:ind w:right="-2"/>
        <w:rPr>
          <w:szCs w:val="22"/>
        </w:rPr>
      </w:pPr>
    </w:p>
    <w:p w14:paraId="7571E37F" w14:textId="77777777" w:rsidR="003C60DD" w:rsidRPr="007E5E31" w:rsidRDefault="003C60DD" w:rsidP="00FD7EB8">
      <w:pPr>
        <w:tabs>
          <w:tab w:val="clear" w:pos="567"/>
        </w:tabs>
        <w:spacing w:line="240" w:lineRule="auto"/>
        <w:ind w:right="-2"/>
        <w:rPr>
          <w:szCs w:val="22"/>
        </w:rPr>
      </w:pPr>
      <w:r w:rsidRPr="007E5E31">
        <w:rPr>
          <w:szCs w:val="22"/>
        </w:rPr>
        <w:t>Bylo prokázáno, že přípravek Opuviz zastavuje v oku růst nových abnormálních cév, které často krvácejí a</w:t>
      </w:r>
      <w:r>
        <w:rPr>
          <w:szCs w:val="22"/>
        </w:rPr>
        <w:t> </w:t>
      </w:r>
      <w:r w:rsidRPr="007E5E31">
        <w:rPr>
          <w:szCs w:val="22"/>
        </w:rPr>
        <w:t>uniká z nich tekutina. Přípravek Opuviz pomáhá stabilizovat a v mnoha případech zlepšit ztrátu zraku související s vlhkou formou VPMD, CRVO, BRVO, DME a myopickou CNV.</w:t>
      </w:r>
    </w:p>
    <w:p w14:paraId="2D316D6F" w14:textId="77777777" w:rsidR="003C60DD" w:rsidRPr="007E5E31" w:rsidRDefault="003C60DD" w:rsidP="00FD7EB8">
      <w:pPr>
        <w:tabs>
          <w:tab w:val="clear" w:pos="567"/>
        </w:tabs>
        <w:spacing w:line="240" w:lineRule="auto"/>
        <w:ind w:right="-2"/>
        <w:rPr>
          <w:szCs w:val="22"/>
        </w:rPr>
      </w:pPr>
    </w:p>
    <w:p w14:paraId="5C3FFD2F" w14:textId="77777777" w:rsidR="003C60DD" w:rsidRPr="007E5E31" w:rsidRDefault="003C60DD" w:rsidP="00FD7EB8">
      <w:pPr>
        <w:tabs>
          <w:tab w:val="clear" w:pos="567"/>
        </w:tabs>
        <w:spacing w:line="240" w:lineRule="auto"/>
        <w:ind w:right="-2"/>
        <w:rPr>
          <w:szCs w:val="22"/>
        </w:rPr>
      </w:pPr>
    </w:p>
    <w:p w14:paraId="1DE0E751" w14:textId="77777777" w:rsidR="003C60DD" w:rsidRPr="007E5E31" w:rsidRDefault="003C60DD" w:rsidP="00FD7EB8">
      <w:pPr>
        <w:keepNext/>
        <w:tabs>
          <w:tab w:val="clear" w:pos="567"/>
        </w:tabs>
        <w:spacing w:line="240" w:lineRule="auto"/>
        <w:ind w:right="-2"/>
        <w:outlineLvl w:val="2"/>
        <w:rPr>
          <w:b/>
          <w:szCs w:val="22"/>
        </w:rPr>
      </w:pPr>
      <w:r w:rsidRPr="007E5E31">
        <w:rPr>
          <w:b/>
          <w:bCs/>
          <w:szCs w:val="22"/>
        </w:rPr>
        <w:t>2.</w:t>
      </w:r>
      <w:r w:rsidRPr="007E5E31">
        <w:rPr>
          <w:b/>
          <w:bCs/>
          <w:szCs w:val="22"/>
        </w:rPr>
        <w:tab/>
        <w:t>Čemu musíte věnovat pozornost, než Vám bude přípravek Opuviz podán</w:t>
      </w:r>
    </w:p>
    <w:p w14:paraId="5816CFD6" w14:textId="77777777" w:rsidR="003C60DD" w:rsidRPr="007E5E31" w:rsidRDefault="003C60DD" w:rsidP="00FD7EB8">
      <w:pPr>
        <w:keepNext/>
        <w:tabs>
          <w:tab w:val="clear" w:pos="567"/>
        </w:tabs>
        <w:spacing w:line="240" w:lineRule="auto"/>
        <w:rPr>
          <w:i/>
          <w:szCs w:val="22"/>
        </w:rPr>
      </w:pPr>
    </w:p>
    <w:p w14:paraId="7E303488" w14:textId="77777777" w:rsidR="003C60DD" w:rsidRPr="007E5E31" w:rsidRDefault="003C60DD" w:rsidP="00FD7EB8">
      <w:pPr>
        <w:keepNext/>
        <w:tabs>
          <w:tab w:val="clear" w:pos="567"/>
        </w:tabs>
        <w:spacing w:line="240" w:lineRule="auto"/>
        <w:rPr>
          <w:szCs w:val="22"/>
        </w:rPr>
      </w:pPr>
      <w:r w:rsidRPr="007E5E31">
        <w:rPr>
          <w:b/>
          <w:bCs/>
          <w:szCs w:val="22"/>
        </w:rPr>
        <w:t>Přípravek Opuviz Vám nebude podán</w:t>
      </w:r>
    </w:p>
    <w:p w14:paraId="1A5C45E9" w14:textId="77777777" w:rsidR="003C60DD" w:rsidRPr="007E5E31" w:rsidRDefault="003C60DD" w:rsidP="00FD7EB8">
      <w:pPr>
        <w:numPr>
          <w:ilvl w:val="0"/>
          <w:numId w:val="1"/>
        </w:numPr>
        <w:tabs>
          <w:tab w:val="clear" w:pos="567"/>
        </w:tabs>
        <w:spacing w:line="240" w:lineRule="auto"/>
        <w:ind w:left="567" w:hanging="567"/>
        <w:rPr>
          <w:szCs w:val="22"/>
        </w:rPr>
      </w:pPr>
      <w:r w:rsidRPr="007E5E31">
        <w:rPr>
          <w:szCs w:val="22"/>
        </w:rPr>
        <w:t>Jestliže jste alergický(á) na aflibercept nebo na kteroukoli další složku tohoto přípravku (uvedenou v bodě 6).</w:t>
      </w:r>
    </w:p>
    <w:p w14:paraId="60F2C2E6" w14:textId="77777777" w:rsidR="003C60DD" w:rsidRPr="007E5E31" w:rsidRDefault="003C60DD" w:rsidP="00FD7EB8">
      <w:pPr>
        <w:numPr>
          <w:ilvl w:val="0"/>
          <w:numId w:val="1"/>
        </w:numPr>
        <w:tabs>
          <w:tab w:val="clear" w:pos="567"/>
        </w:tabs>
        <w:spacing w:line="240" w:lineRule="auto"/>
        <w:ind w:left="567" w:hanging="567"/>
        <w:rPr>
          <w:szCs w:val="22"/>
        </w:rPr>
      </w:pPr>
      <w:r w:rsidRPr="007E5E31">
        <w:rPr>
          <w:szCs w:val="22"/>
        </w:rPr>
        <w:t>Jestliže máte aktivní infekci v oku nebo kolem oka nebo existuje podezření na ni (okulární nebo periokulární infekce).</w:t>
      </w:r>
    </w:p>
    <w:p w14:paraId="5C2BE7CA" w14:textId="77777777" w:rsidR="003C60DD" w:rsidRPr="007E5E31" w:rsidRDefault="003C60DD" w:rsidP="00FD7EB8">
      <w:pPr>
        <w:numPr>
          <w:ilvl w:val="0"/>
          <w:numId w:val="1"/>
        </w:numPr>
        <w:tabs>
          <w:tab w:val="clear" w:pos="567"/>
        </w:tabs>
        <w:spacing w:line="240" w:lineRule="auto"/>
        <w:ind w:left="567" w:hanging="567"/>
        <w:rPr>
          <w:szCs w:val="22"/>
        </w:rPr>
      </w:pPr>
      <w:r w:rsidRPr="007E5E31">
        <w:rPr>
          <w:szCs w:val="22"/>
        </w:rPr>
        <w:t>Jestliže máte závažný zánět oka (projevuje se jako bolest nebo zarudnutí).</w:t>
      </w:r>
    </w:p>
    <w:p w14:paraId="1B68225A" w14:textId="77777777" w:rsidR="003C60DD" w:rsidRPr="007E5E31" w:rsidRDefault="003C60DD" w:rsidP="00FD7EB8">
      <w:pPr>
        <w:tabs>
          <w:tab w:val="clear" w:pos="567"/>
        </w:tabs>
        <w:spacing w:line="240" w:lineRule="auto"/>
        <w:ind w:right="-2"/>
        <w:rPr>
          <w:szCs w:val="22"/>
        </w:rPr>
      </w:pPr>
    </w:p>
    <w:p w14:paraId="04FA94BD" w14:textId="77777777" w:rsidR="003C60DD" w:rsidRPr="007E5E31" w:rsidRDefault="003C60DD" w:rsidP="00FD7EB8">
      <w:pPr>
        <w:keepNext/>
        <w:tabs>
          <w:tab w:val="clear" w:pos="567"/>
        </w:tabs>
        <w:spacing w:line="240" w:lineRule="auto"/>
        <w:rPr>
          <w:b/>
          <w:bCs/>
          <w:szCs w:val="22"/>
        </w:rPr>
      </w:pPr>
      <w:r w:rsidRPr="007E5E31">
        <w:rPr>
          <w:b/>
          <w:bCs/>
          <w:szCs w:val="22"/>
        </w:rPr>
        <w:t>Upozornění a opatření</w:t>
      </w:r>
    </w:p>
    <w:p w14:paraId="1C28D96C" w14:textId="77777777" w:rsidR="003C60DD" w:rsidRPr="007E5E31" w:rsidRDefault="003C60DD" w:rsidP="00FD7EB8">
      <w:pPr>
        <w:keepNext/>
        <w:tabs>
          <w:tab w:val="clear" w:pos="567"/>
        </w:tabs>
        <w:spacing w:line="240" w:lineRule="auto"/>
        <w:rPr>
          <w:bCs/>
          <w:szCs w:val="22"/>
        </w:rPr>
      </w:pPr>
    </w:p>
    <w:p w14:paraId="6629D801" w14:textId="77777777" w:rsidR="003C60DD" w:rsidRPr="007E5E31" w:rsidRDefault="003C60DD" w:rsidP="00FD7EB8">
      <w:pPr>
        <w:keepNext/>
        <w:tabs>
          <w:tab w:val="clear" w:pos="567"/>
        </w:tabs>
        <w:spacing w:line="240" w:lineRule="auto"/>
        <w:rPr>
          <w:szCs w:val="22"/>
        </w:rPr>
      </w:pPr>
      <w:r w:rsidRPr="007E5E31">
        <w:rPr>
          <w:bCs/>
          <w:szCs w:val="22"/>
        </w:rPr>
        <w:t>Před podáním přípravku Opuviz se poraďte se svým lékařem:</w:t>
      </w:r>
    </w:p>
    <w:p w14:paraId="6E507B0C" w14:textId="77777777" w:rsidR="003C60DD" w:rsidRPr="007E5E31" w:rsidRDefault="003C60DD" w:rsidP="00FD7EB8">
      <w:pPr>
        <w:keepNext/>
        <w:tabs>
          <w:tab w:val="clear" w:pos="567"/>
        </w:tabs>
        <w:spacing w:line="240" w:lineRule="auto"/>
        <w:rPr>
          <w:szCs w:val="22"/>
        </w:rPr>
      </w:pPr>
    </w:p>
    <w:p w14:paraId="208D6FA6" w14:textId="77777777" w:rsidR="003C60DD" w:rsidRPr="007E5E31" w:rsidRDefault="003C60DD">
      <w:pPr>
        <w:numPr>
          <w:ilvl w:val="0"/>
          <w:numId w:val="3"/>
        </w:numPr>
        <w:tabs>
          <w:tab w:val="clear" w:pos="567"/>
        </w:tabs>
        <w:spacing w:line="240" w:lineRule="auto"/>
        <w:ind w:left="567" w:hanging="567"/>
        <w:rPr>
          <w:szCs w:val="22"/>
        </w:rPr>
        <w:pPrChange w:id="2386" w:author="김지선(Jisun KIM)" w:date="2025-12-16T16:07:00Z">
          <w:pPr>
            <w:numPr>
              <w:numId w:val="4"/>
            </w:numPr>
            <w:tabs>
              <w:tab w:val="clear" w:pos="567"/>
            </w:tabs>
            <w:spacing w:line="240" w:lineRule="auto"/>
            <w:ind w:left="567" w:hanging="567"/>
          </w:pPr>
        </w:pPrChange>
      </w:pPr>
      <w:r w:rsidRPr="007E5E31">
        <w:rPr>
          <w:szCs w:val="22"/>
        </w:rPr>
        <w:t>Pokud máte glaukom (zelený zákal).</w:t>
      </w:r>
    </w:p>
    <w:p w14:paraId="6D01098B" w14:textId="77777777" w:rsidR="003C60DD" w:rsidRPr="007E5E31" w:rsidRDefault="003C60DD">
      <w:pPr>
        <w:numPr>
          <w:ilvl w:val="0"/>
          <w:numId w:val="3"/>
        </w:numPr>
        <w:tabs>
          <w:tab w:val="clear" w:pos="567"/>
        </w:tabs>
        <w:spacing w:line="240" w:lineRule="auto"/>
        <w:ind w:left="567" w:right="-2" w:hanging="567"/>
        <w:rPr>
          <w:szCs w:val="22"/>
        </w:rPr>
        <w:pPrChange w:id="2387" w:author="김지선(Jisun KIM)" w:date="2025-12-16T16:07:00Z">
          <w:pPr>
            <w:numPr>
              <w:numId w:val="4"/>
            </w:numPr>
            <w:tabs>
              <w:tab w:val="clear" w:pos="567"/>
            </w:tabs>
            <w:spacing w:line="240" w:lineRule="auto"/>
            <w:ind w:left="567" w:right="-2" w:hanging="567"/>
          </w:pPr>
        </w:pPrChange>
      </w:pPr>
      <w:r w:rsidRPr="007E5E31">
        <w:rPr>
          <w:szCs w:val="22"/>
        </w:rPr>
        <w:t>Pokud se u Vás v minulosti objevily záblesky světla nebo pohybující se vločky v zorném poli a jestliže jste začali pozorovat náhlé zvýšení velikosti a počtu vloček.</w:t>
      </w:r>
    </w:p>
    <w:p w14:paraId="5BD81C52" w14:textId="77777777" w:rsidR="003C60DD" w:rsidRPr="007E5E31" w:rsidRDefault="003C60DD">
      <w:pPr>
        <w:numPr>
          <w:ilvl w:val="0"/>
          <w:numId w:val="3"/>
        </w:numPr>
        <w:tabs>
          <w:tab w:val="clear" w:pos="567"/>
        </w:tabs>
        <w:spacing w:line="240" w:lineRule="auto"/>
        <w:ind w:left="567" w:right="-2" w:hanging="567"/>
        <w:rPr>
          <w:szCs w:val="22"/>
        </w:rPr>
        <w:pPrChange w:id="2388" w:author="김지선(Jisun KIM)" w:date="2025-12-16T16:07:00Z">
          <w:pPr>
            <w:numPr>
              <w:numId w:val="4"/>
            </w:numPr>
            <w:tabs>
              <w:tab w:val="clear" w:pos="567"/>
            </w:tabs>
            <w:spacing w:line="240" w:lineRule="auto"/>
            <w:ind w:left="567" w:right="-2" w:hanging="567"/>
          </w:pPr>
        </w:pPrChange>
      </w:pPr>
      <w:r w:rsidRPr="007E5E31">
        <w:rPr>
          <w:szCs w:val="22"/>
        </w:rPr>
        <w:t>Pokud u Vás byl proveden nebo je plánován chirurgický výkon na oku během předchozích nebo následujících čtyř týdnů.</w:t>
      </w:r>
    </w:p>
    <w:p w14:paraId="0CC35553" w14:textId="77777777" w:rsidR="003C60DD" w:rsidRPr="007E46CA" w:rsidRDefault="003C60DD">
      <w:pPr>
        <w:numPr>
          <w:ilvl w:val="0"/>
          <w:numId w:val="3"/>
        </w:numPr>
        <w:tabs>
          <w:tab w:val="clear" w:pos="567"/>
        </w:tabs>
        <w:spacing w:line="240" w:lineRule="auto"/>
        <w:ind w:left="567" w:right="-2" w:hanging="567"/>
        <w:rPr>
          <w:szCs w:val="22"/>
        </w:rPr>
        <w:pPrChange w:id="2389" w:author="김지선(Jisun KIM)" w:date="2025-12-16T16:07:00Z">
          <w:pPr>
            <w:numPr>
              <w:numId w:val="4"/>
            </w:numPr>
            <w:tabs>
              <w:tab w:val="clear" w:pos="567"/>
            </w:tabs>
            <w:spacing w:line="240" w:lineRule="auto"/>
            <w:ind w:left="567" w:right="-2" w:hanging="567"/>
          </w:pPr>
        </w:pPrChange>
      </w:pPr>
      <w:r w:rsidRPr="007E46CA">
        <w:rPr>
          <w:szCs w:val="22"/>
        </w:rPr>
        <w:t>Pokud máte závažnou formu CRVO nebo BRVO (ischemická CRVO nebo BRVO), léčba přípravkem Opuviz se nedoporučuje.</w:t>
      </w:r>
    </w:p>
    <w:p w14:paraId="3CAD1B55" w14:textId="77777777" w:rsidR="003C60DD" w:rsidRPr="007E5E31" w:rsidRDefault="003C60DD" w:rsidP="00FD7EB8">
      <w:pPr>
        <w:tabs>
          <w:tab w:val="clear" w:pos="567"/>
        </w:tabs>
        <w:spacing w:line="240" w:lineRule="auto"/>
        <w:ind w:right="-2"/>
        <w:rPr>
          <w:szCs w:val="22"/>
        </w:rPr>
      </w:pPr>
    </w:p>
    <w:p w14:paraId="57FE5EF9" w14:textId="77777777" w:rsidR="003C60DD" w:rsidRPr="007E5E31" w:rsidRDefault="003C60DD" w:rsidP="00FD7EB8">
      <w:pPr>
        <w:keepNext/>
        <w:tabs>
          <w:tab w:val="clear" w:pos="567"/>
        </w:tabs>
        <w:spacing w:line="240" w:lineRule="auto"/>
        <w:rPr>
          <w:szCs w:val="22"/>
        </w:rPr>
      </w:pPr>
      <w:r w:rsidRPr="007E5E31">
        <w:rPr>
          <w:szCs w:val="22"/>
        </w:rPr>
        <w:t>Dále je důležité, abyste věděl(a), že</w:t>
      </w:r>
    </w:p>
    <w:p w14:paraId="548E6127" w14:textId="77777777" w:rsidR="003C60DD" w:rsidRPr="007E5E31" w:rsidRDefault="003C60DD" w:rsidP="00FD7EB8">
      <w:pPr>
        <w:keepNext/>
        <w:tabs>
          <w:tab w:val="clear" w:pos="567"/>
        </w:tabs>
        <w:spacing w:line="240" w:lineRule="auto"/>
        <w:rPr>
          <w:szCs w:val="22"/>
        </w:rPr>
      </w:pPr>
    </w:p>
    <w:p w14:paraId="7532082E" w14:textId="77777777" w:rsidR="003C60DD" w:rsidRPr="007E5E31" w:rsidRDefault="003C60DD">
      <w:pPr>
        <w:numPr>
          <w:ilvl w:val="0"/>
          <w:numId w:val="3"/>
        </w:numPr>
        <w:tabs>
          <w:tab w:val="clear" w:pos="567"/>
        </w:tabs>
        <w:spacing w:line="240" w:lineRule="auto"/>
        <w:ind w:left="567" w:right="-2" w:hanging="567"/>
        <w:rPr>
          <w:szCs w:val="22"/>
        </w:rPr>
        <w:pPrChange w:id="2390" w:author="김지선(Jisun KIM)" w:date="2025-12-16T16:07:00Z">
          <w:pPr>
            <w:numPr>
              <w:numId w:val="4"/>
            </w:numPr>
            <w:tabs>
              <w:tab w:val="clear" w:pos="567"/>
            </w:tabs>
            <w:spacing w:line="240" w:lineRule="auto"/>
            <w:ind w:left="567" w:right="-2" w:hanging="567"/>
          </w:pPr>
        </w:pPrChange>
      </w:pPr>
      <w:r w:rsidRPr="007E5E31">
        <w:rPr>
          <w:szCs w:val="22"/>
        </w:rPr>
        <w:t xml:space="preserve">bezpečnost a účinnost </w:t>
      </w:r>
      <w:r>
        <w:rPr>
          <w:szCs w:val="22"/>
        </w:rPr>
        <w:t xml:space="preserve">afliberceptu </w:t>
      </w:r>
      <w:r w:rsidRPr="007E5E31">
        <w:rPr>
          <w:szCs w:val="22"/>
        </w:rPr>
        <w:t>při podávání do obou očí zároveň nebyl</w:t>
      </w:r>
      <w:r>
        <w:rPr>
          <w:szCs w:val="22"/>
        </w:rPr>
        <w:t>y</w:t>
      </w:r>
      <w:r w:rsidRPr="007E5E31">
        <w:rPr>
          <w:szCs w:val="22"/>
        </w:rPr>
        <w:t xml:space="preserve"> hodnocen</w:t>
      </w:r>
      <w:r>
        <w:rPr>
          <w:szCs w:val="22"/>
        </w:rPr>
        <w:t>y</w:t>
      </w:r>
      <w:r w:rsidRPr="007E46CA">
        <w:rPr>
          <w:szCs w:val="22"/>
        </w:rPr>
        <w:t xml:space="preserve"> a tento způsob použití může vést ke zvýšenému riziku vzniku nežádoucích účinků</w:t>
      </w:r>
      <w:r w:rsidRPr="007E5E31">
        <w:rPr>
          <w:szCs w:val="22"/>
        </w:rPr>
        <w:t>,</w:t>
      </w:r>
    </w:p>
    <w:p w14:paraId="1B70C5F3" w14:textId="77777777" w:rsidR="003C60DD" w:rsidRPr="007E5E31" w:rsidRDefault="003C60DD">
      <w:pPr>
        <w:numPr>
          <w:ilvl w:val="0"/>
          <w:numId w:val="3"/>
        </w:numPr>
        <w:tabs>
          <w:tab w:val="clear" w:pos="567"/>
        </w:tabs>
        <w:spacing w:line="240" w:lineRule="auto"/>
        <w:ind w:left="567" w:right="-2" w:hanging="567"/>
        <w:rPr>
          <w:szCs w:val="22"/>
        </w:rPr>
        <w:pPrChange w:id="2391" w:author="김지선(Jisun KIM)" w:date="2025-12-16T16:07:00Z">
          <w:pPr>
            <w:numPr>
              <w:numId w:val="4"/>
            </w:numPr>
            <w:tabs>
              <w:tab w:val="clear" w:pos="567"/>
            </w:tabs>
            <w:spacing w:line="240" w:lineRule="auto"/>
            <w:ind w:left="567" w:right="-2" w:hanging="567"/>
          </w:pPr>
        </w:pPrChange>
      </w:pPr>
      <w:r w:rsidRPr="007E5E31">
        <w:rPr>
          <w:szCs w:val="22"/>
        </w:rPr>
        <w:t>injekce přípravku Opuviz může u některých pacientů způsobit zvýšení tlaku v oku (nitrooční tlak) během 60 minut od podání injekce. Toto bude lékař po každé injekci sledovat.</w:t>
      </w:r>
    </w:p>
    <w:p w14:paraId="5066AADB" w14:textId="77777777" w:rsidR="003C60DD" w:rsidRPr="007E5E31" w:rsidRDefault="003C60DD">
      <w:pPr>
        <w:numPr>
          <w:ilvl w:val="0"/>
          <w:numId w:val="3"/>
        </w:numPr>
        <w:tabs>
          <w:tab w:val="clear" w:pos="567"/>
        </w:tabs>
        <w:spacing w:line="240" w:lineRule="auto"/>
        <w:ind w:left="567" w:right="-2" w:hanging="567"/>
        <w:rPr>
          <w:szCs w:val="22"/>
        </w:rPr>
        <w:pPrChange w:id="2392" w:author="김지선(Jisun KIM)" w:date="2025-12-16T16:07:00Z">
          <w:pPr>
            <w:numPr>
              <w:numId w:val="4"/>
            </w:numPr>
            <w:tabs>
              <w:tab w:val="clear" w:pos="567"/>
            </w:tabs>
            <w:spacing w:line="240" w:lineRule="auto"/>
            <w:ind w:left="567" w:right="-2" w:hanging="567"/>
          </w:pPr>
        </w:pPrChange>
      </w:pPr>
      <w:r w:rsidRPr="007E5E31">
        <w:rPr>
          <w:szCs w:val="22"/>
        </w:rPr>
        <w:t>pokud u Vás dojde k rozvoji infekce nebo zánětu uvnitř oka (endoftalmitida) nebo jiných komplikací, objeví se bolest oka nebo zvýšený nepříjemný pocit v oku, zhoršující se zarudnutí oka, rozmazané nebo zhoršené vidění a zvýšená citlivost na světlo. Je důležité, aby byly tyto příznaky diagnostikovány a léčeny co možná nejdříve,</w:t>
      </w:r>
    </w:p>
    <w:p w14:paraId="0DB57A83" w14:textId="77777777" w:rsidR="003C60DD" w:rsidRPr="007E5E31" w:rsidRDefault="003C60DD">
      <w:pPr>
        <w:numPr>
          <w:ilvl w:val="0"/>
          <w:numId w:val="3"/>
        </w:numPr>
        <w:tabs>
          <w:tab w:val="clear" w:pos="567"/>
        </w:tabs>
        <w:spacing w:line="240" w:lineRule="auto"/>
        <w:ind w:left="567" w:right="-2" w:hanging="567"/>
        <w:rPr>
          <w:szCs w:val="22"/>
        </w:rPr>
        <w:pPrChange w:id="2393" w:author="김지선(Jisun KIM)" w:date="2025-12-16T16:07:00Z">
          <w:pPr>
            <w:numPr>
              <w:numId w:val="4"/>
            </w:numPr>
            <w:tabs>
              <w:tab w:val="clear" w:pos="567"/>
            </w:tabs>
            <w:spacing w:line="240" w:lineRule="auto"/>
            <w:ind w:left="567" w:right="-2" w:hanging="567"/>
          </w:pPr>
        </w:pPrChange>
      </w:pPr>
      <w:r w:rsidRPr="007E5E31">
        <w:rPr>
          <w:szCs w:val="22"/>
        </w:rPr>
        <w:t>lékař zkontroluje, zda máte další rizikové faktory, které by mohly zvýšit riziko trhliny nebo odchlípení jedné z vrstev v zadní části oka (odchlípení sítnice nebo její trhlina a odchlípení pigmentového epitelu sítnice nebo trhliny v něm), v takovém případě musí být přípravek Opuviz podáván s opatrností,</w:t>
      </w:r>
    </w:p>
    <w:p w14:paraId="0629BD19" w14:textId="77777777" w:rsidR="003C60DD" w:rsidRPr="007E5E31" w:rsidRDefault="003C60DD">
      <w:pPr>
        <w:numPr>
          <w:ilvl w:val="0"/>
          <w:numId w:val="3"/>
        </w:numPr>
        <w:tabs>
          <w:tab w:val="clear" w:pos="567"/>
        </w:tabs>
        <w:spacing w:line="240" w:lineRule="auto"/>
        <w:ind w:left="567" w:right="-2" w:hanging="567"/>
        <w:rPr>
          <w:szCs w:val="22"/>
        </w:rPr>
        <w:pPrChange w:id="2394" w:author="김지선(Jisun KIM)" w:date="2025-12-16T16:07:00Z">
          <w:pPr>
            <w:numPr>
              <w:numId w:val="4"/>
            </w:numPr>
            <w:tabs>
              <w:tab w:val="clear" w:pos="567"/>
            </w:tabs>
            <w:spacing w:line="240" w:lineRule="auto"/>
            <w:ind w:left="567" w:right="-2" w:hanging="567"/>
          </w:pPr>
        </w:pPrChange>
      </w:pPr>
      <w:r w:rsidRPr="007E5E31">
        <w:rPr>
          <w:szCs w:val="22"/>
        </w:rPr>
        <w:t xml:space="preserve">přípravek Opuviz </w:t>
      </w:r>
      <w:r>
        <w:rPr>
          <w:szCs w:val="22"/>
        </w:rPr>
        <w:t xml:space="preserve">se </w:t>
      </w:r>
      <w:r w:rsidRPr="007E5E31">
        <w:rPr>
          <w:szCs w:val="22"/>
        </w:rPr>
        <w:t>nemá použ</w:t>
      </w:r>
      <w:r>
        <w:rPr>
          <w:szCs w:val="22"/>
        </w:rPr>
        <w:t>ívat</w:t>
      </w:r>
      <w:r w:rsidRPr="007E5E31">
        <w:rPr>
          <w:szCs w:val="22"/>
        </w:rPr>
        <w:t xml:space="preserve"> během těhotenství, pokud potenciální přínos nepřeváží možné riziko pro nenarozené dítě,</w:t>
      </w:r>
    </w:p>
    <w:p w14:paraId="0A4822D4" w14:textId="77777777" w:rsidR="003C60DD" w:rsidRPr="007E5E31" w:rsidRDefault="003C60DD">
      <w:pPr>
        <w:numPr>
          <w:ilvl w:val="0"/>
          <w:numId w:val="3"/>
        </w:numPr>
        <w:tabs>
          <w:tab w:val="clear" w:pos="567"/>
        </w:tabs>
        <w:spacing w:line="240" w:lineRule="auto"/>
        <w:ind w:left="567" w:right="-2" w:hanging="567"/>
        <w:rPr>
          <w:szCs w:val="22"/>
        </w:rPr>
        <w:pPrChange w:id="2395" w:author="김지선(Jisun KIM)" w:date="2025-12-16T16:07:00Z">
          <w:pPr>
            <w:numPr>
              <w:numId w:val="4"/>
            </w:numPr>
            <w:tabs>
              <w:tab w:val="clear" w:pos="567"/>
            </w:tabs>
            <w:spacing w:line="240" w:lineRule="auto"/>
            <w:ind w:left="567" w:right="-2" w:hanging="567"/>
          </w:pPr>
        </w:pPrChange>
      </w:pPr>
      <w:r w:rsidRPr="007E5E31">
        <w:rPr>
          <w:szCs w:val="22"/>
        </w:rPr>
        <w:t>ženy, které mohou otěhotnět, musí během léčby a minimálně tři měsíce po poslední injekci přípravku Opuviz do sklivce používat účinnou antikoncepci.</w:t>
      </w:r>
    </w:p>
    <w:p w14:paraId="0C6CE214" w14:textId="77777777" w:rsidR="003C60DD" w:rsidRPr="007E5E31" w:rsidRDefault="003C60DD" w:rsidP="00FD7EB8">
      <w:pPr>
        <w:tabs>
          <w:tab w:val="clear" w:pos="567"/>
        </w:tabs>
        <w:spacing w:line="240" w:lineRule="auto"/>
        <w:ind w:right="-2"/>
        <w:rPr>
          <w:szCs w:val="22"/>
        </w:rPr>
      </w:pPr>
    </w:p>
    <w:p w14:paraId="4829E28C" w14:textId="77777777" w:rsidR="003C60DD" w:rsidRPr="007E5E31" w:rsidRDefault="003C60DD" w:rsidP="00FD7EB8">
      <w:pPr>
        <w:tabs>
          <w:tab w:val="clear" w:pos="567"/>
        </w:tabs>
        <w:spacing w:line="240" w:lineRule="auto"/>
        <w:ind w:right="-2"/>
        <w:rPr>
          <w:szCs w:val="22"/>
        </w:rPr>
      </w:pPr>
      <w:r w:rsidRPr="007E5E31">
        <w:rPr>
          <w:szCs w:val="22"/>
        </w:rPr>
        <w:t>Systémové použití inhibitorů VEGF, látek podobných těm, které jsou obsaženy v přípravku Opuviz, může souviset s rizikem tvorby krevních sraženin, které blokují krevní cévy, což může vést k srdečnímu infarktu nebo mrtvici. Po injekci přípravku Opuviz existuje teoretické riziko takových příhod. K dispozici jsou omezené údaje o bezpečnosti léčby pacientů s CRVO, BRVO, DME a myopickou CNV, kteří prodělali cévní mozkovou příhodu nebo malou (přechodnou) mozkovou příhodu nebo srdeční záchvat během posledních 6 měsíců. Pokud se Vás jakýkoli z těchto stavů týká, bude přípravek Opuviz podáván s opatrností.</w:t>
      </w:r>
    </w:p>
    <w:p w14:paraId="09E4E111" w14:textId="77777777" w:rsidR="003C60DD" w:rsidRPr="007E5E31" w:rsidRDefault="003C60DD" w:rsidP="00FD7EB8">
      <w:pPr>
        <w:tabs>
          <w:tab w:val="clear" w:pos="567"/>
        </w:tabs>
        <w:spacing w:line="240" w:lineRule="auto"/>
        <w:ind w:right="-2"/>
        <w:rPr>
          <w:szCs w:val="22"/>
        </w:rPr>
      </w:pPr>
    </w:p>
    <w:p w14:paraId="2C9AF23D" w14:textId="77777777" w:rsidR="003C60DD" w:rsidRPr="007E5E31" w:rsidRDefault="003C60DD" w:rsidP="00FD7EB8">
      <w:pPr>
        <w:keepNext/>
        <w:tabs>
          <w:tab w:val="clear" w:pos="567"/>
        </w:tabs>
        <w:spacing w:line="240" w:lineRule="auto"/>
        <w:rPr>
          <w:szCs w:val="22"/>
        </w:rPr>
      </w:pPr>
      <w:r w:rsidRPr="007E5E31">
        <w:rPr>
          <w:szCs w:val="22"/>
        </w:rPr>
        <w:lastRenderedPageBreak/>
        <w:t>K dispozici jsou pouze omezené zkušenosti s léčbou</w:t>
      </w:r>
    </w:p>
    <w:p w14:paraId="4F4BD651" w14:textId="77777777" w:rsidR="003C60DD" w:rsidRPr="007E5E31" w:rsidRDefault="003C60DD">
      <w:pPr>
        <w:numPr>
          <w:ilvl w:val="0"/>
          <w:numId w:val="3"/>
        </w:numPr>
        <w:tabs>
          <w:tab w:val="clear" w:pos="567"/>
        </w:tabs>
        <w:spacing w:line="240" w:lineRule="auto"/>
        <w:ind w:left="567" w:right="-2" w:hanging="567"/>
        <w:rPr>
          <w:szCs w:val="22"/>
        </w:rPr>
        <w:pPrChange w:id="2396" w:author="김지선(Jisun KIM)" w:date="2025-12-16T16:07:00Z">
          <w:pPr>
            <w:numPr>
              <w:numId w:val="4"/>
            </w:numPr>
            <w:tabs>
              <w:tab w:val="clear" w:pos="567"/>
            </w:tabs>
            <w:spacing w:line="240" w:lineRule="auto"/>
            <w:ind w:left="567" w:right="-2" w:hanging="567"/>
          </w:pPr>
        </w:pPrChange>
      </w:pPr>
      <w:r w:rsidRPr="007E5E31">
        <w:rPr>
          <w:szCs w:val="22"/>
        </w:rPr>
        <w:t>pacientů s DME v důsledku diabetu (cukrovky) 1. typu,</w:t>
      </w:r>
    </w:p>
    <w:p w14:paraId="2B69B832" w14:textId="77777777" w:rsidR="003C60DD" w:rsidRPr="007E5E31" w:rsidRDefault="003C60DD">
      <w:pPr>
        <w:numPr>
          <w:ilvl w:val="0"/>
          <w:numId w:val="3"/>
        </w:numPr>
        <w:tabs>
          <w:tab w:val="clear" w:pos="567"/>
        </w:tabs>
        <w:spacing w:line="240" w:lineRule="auto"/>
        <w:ind w:left="567" w:right="-2" w:hanging="567"/>
        <w:rPr>
          <w:szCs w:val="22"/>
        </w:rPr>
        <w:pPrChange w:id="2397" w:author="김지선(Jisun KIM)" w:date="2025-12-16T16:07:00Z">
          <w:pPr>
            <w:numPr>
              <w:numId w:val="4"/>
            </w:numPr>
            <w:tabs>
              <w:tab w:val="clear" w:pos="567"/>
            </w:tabs>
            <w:spacing w:line="240" w:lineRule="auto"/>
            <w:ind w:left="567" w:right="-2" w:hanging="567"/>
          </w:pPr>
        </w:pPrChange>
      </w:pPr>
      <w:r w:rsidRPr="007E5E31">
        <w:rPr>
          <w:szCs w:val="22"/>
        </w:rPr>
        <w:t>diabetiků s velmi vysokými průměrnými hladinami krevního cukru (tj. hladinami HbA1c nad 12 %),</w:t>
      </w:r>
    </w:p>
    <w:p w14:paraId="11CC16AE" w14:textId="77777777" w:rsidR="003C60DD" w:rsidRPr="007E5E31" w:rsidRDefault="003C60DD">
      <w:pPr>
        <w:numPr>
          <w:ilvl w:val="0"/>
          <w:numId w:val="3"/>
        </w:numPr>
        <w:tabs>
          <w:tab w:val="clear" w:pos="567"/>
        </w:tabs>
        <w:spacing w:line="240" w:lineRule="auto"/>
        <w:ind w:left="567" w:right="-2" w:hanging="567"/>
        <w:rPr>
          <w:szCs w:val="22"/>
        </w:rPr>
        <w:pPrChange w:id="2398" w:author="김지선(Jisun KIM)" w:date="2025-12-16T16:07:00Z">
          <w:pPr>
            <w:numPr>
              <w:numId w:val="4"/>
            </w:numPr>
            <w:tabs>
              <w:tab w:val="clear" w:pos="567"/>
            </w:tabs>
            <w:spacing w:line="240" w:lineRule="auto"/>
            <w:ind w:left="567" w:right="-2" w:hanging="567"/>
          </w:pPr>
        </w:pPrChange>
      </w:pPr>
      <w:r w:rsidRPr="007E5E31">
        <w:rPr>
          <w:szCs w:val="22"/>
        </w:rPr>
        <w:t>diabetiků s onemocněním oka způsobeným cukrovkou, které se označuje jako proliferativní diabetická retinopatie.</w:t>
      </w:r>
    </w:p>
    <w:p w14:paraId="5D8ED3BF" w14:textId="77777777" w:rsidR="003C60DD" w:rsidRPr="007E5E31" w:rsidRDefault="003C60DD" w:rsidP="00FD7EB8">
      <w:pPr>
        <w:tabs>
          <w:tab w:val="clear" w:pos="567"/>
        </w:tabs>
        <w:spacing w:line="240" w:lineRule="auto"/>
        <w:ind w:right="-2"/>
        <w:rPr>
          <w:szCs w:val="22"/>
        </w:rPr>
      </w:pPr>
    </w:p>
    <w:p w14:paraId="4B5E2B9D" w14:textId="77777777" w:rsidR="003C60DD" w:rsidRPr="007E5E31" w:rsidRDefault="003C60DD" w:rsidP="00FD7EB8">
      <w:pPr>
        <w:keepNext/>
        <w:keepLines/>
        <w:tabs>
          <w:tab w:val="clear" w:pos="567"/>
        </w:tabs>
        <w:spacing w:line="240" w:lineRule="auto"/>
        <w:rPr>
          <w:szCs w:val="22"/>
        </w:rPr>
      </w:pPr>
      <w:r w:rsidRPr="007E5E31">
        <w:rPr>
          <w:szCs w:val="22"/>
        </w:rPr>
        <w:t>K dispozici nejsou žádné zkušenosti s léčbou</w:t>
      </w:r>
    </w:p>
    <w:p w14:paraId="76BC0F15" w14:textId="77777777" w:rsidR="003C60DD" w:rsidRPr="007E5E31" w:rsidRDefault="003C60DD">
      <w:pPr>
        <w:keepNext/>
        <w:keepLines/>
        <w:numPr>
          <w:ilvl w:val="0"/>
          <w:numId w:val="3"/>
        </w:numPr>
        <w:tabs>
          <w:tab w:val="clear" w:pos="567"/>
        </w:tabs>
        <w:spacing w:line="240" w:lineRule="auto"/>
        <w:ind w:left="567" w:hanging="567"/>
        <w:rPr>
          <w:szCs w:val="22"/>
        </w:rPr>
        <w:pPrChange w:id="2399" w:author="김지선(Jisun KIM)" w:date="2025-12-16T16:07:00Z">
          <w:pPr>
            <w:keepNext/>
            <w:keepLines/>
            <w:numPr>
              <w:numId w:val="4"/>
            </w:numPr>
            <w:tabs>
              <w:tab w:val="clear" w:pos="567"/>
            </w:tabs>
            <w:spacing w:line="240" w:lineRule="auto"/>
            <w:ind w:left="567" w:hanging="567"/>
          </w:pPr>
        </w:pPrChange>
      </w:pPr>
      <w:r w:rsidRPr="007E5E31">
        <w:rPr>
          <w:szCs w:val="22"/>
        </w:rPr>
        <w:t>pacientů s akutními infekcemi,</w:t>
      </w:r>
    </w:p>
    <w:p w14:paraId="279B8BCC" w14:textId="77777777" w:rsidR="003C60DD" w:rsidRPr="007E5E31" w:rsidRDefault="003C60DD">
      <w:pPr>
        <w:numPr>
          <w:ilvl w:val="0"/>
          <w:numId w:val="3"/>
        </w:numPr>
        <w:tabs>
          <w:tab w:val="clear" w:pos="567"/>
        </w:tabs>
        <w:spacing w:line="240" w:lineRule="auto"/>
        <w:ind w:left="567" w:right="-2" w:hanging="567"/>
        <w:rPr>
          <w:szCs w:val="22"/>
        </w:rPr>
        <w:pPrChange w:id="2400" w:author="김지선(Jisun KIM)" w:date="2025-12-16T16:07:00Z">
          <w:pPr>
            <w:numPr>
              <w:numId w:val="4"/>
            </w:numPr>
            <w:tabs>
              <w:tab w:val="clear" w:pos="567"/>
            </w:tabs>
            <w:spacing w:line="240" w:lineRule="auto"/>
            <w:ind w:left="567" w:right="-2" w:hanging="567"/>
          </w:pPr>
        </w:pPrChange>
      </w:pPr>
      <w:r w:rsidRPr="007E5E31">
        <w:rPr>
          <w:szCs w:val="22"/>
        </w:rPr>
        <w:t>pacientů s dalšími onemocněními oka, jako je odchlípení sítnice nebo makulární díra,</w:t>
      </w:r>
    </w:p>
    <w:p w14:paraId="154ECBA2" w14:textId="77777777" w:rsidR="003C60DD" w:rsidRPr="007E5E31" w:rsidRDefault="003C60DD">
      <w:pPr>
        <w:numPr>
          <w:ilvl w:val="0"/>
          <w:numId w:val="3"/>
        </w:numPr>
        <w:tabs>
          <w:tab w:val="clear" w:pos="567"/>
        </w:tabs>
        <w:spacing w:line="240" w:lineRule="auto"/>
        <w:ind w:left="567" w:right="-2" w:hanging="567"/>
        <w:rPr>
          <w:szCs w:val="22"/>
        </w:rPr>
        <w:pPrChange w:id="2401" w:author="김지선(Jisun KIM)" w:date="2025-12-16T16:07:00Z">
          <w:pPr>
            <w:numPr>
              <w:numId w:val="4"/>
            </w:numPr>
            <w:tabs>
              <w:tab w:val="clear" w:pos="567"/>
            </w:tabs>
            <w:spacing w:line="240" w:lineRule="auto"/>
            <w:ind w:left="567" w:right="-2" w:hanging="567"/>
          </w:pPr>
        </w:pPrChange>
      </w:pPr>
      <w:r w:rsidRPr="007E5E31">
        <w:rPr>
          <w:szCs w:val="22"/>
        </w:rPr>
        <w:t>diabetiků s nekontrolovaným vysokým krevním tlakem,</w:t>
      </w:r>
    </w:p>
    <w:p w14:paraId="0AE6B403" w14:textId="77777777" w:rsidR="003C60DD" w:rsidRPr="007E5E31" w:rsidRDefault="003C60DD">
      <w:pPr>
        <w:numPr>
          <w:ilvl w:val="0"/>
          <w:numId w:val="3"/>
        </w:numPr>
        <w:tabs>
          <w:tab w:val="clear" w:pos="567"/>
        </w:tabs>
        <w:spacing w:line="240" w:lineRule="auto"/>
        <w:ind w:left="567" w:right="-2" w:hanging="567"/>
        <w:rPr>
          <w:szCs w:val="22"/>
        </w:rPr>
        <w:pPrChange w:id="2402" w:author="김지선(Jisun KIM)" w:date="2025-12-16T16:07:00Z">
          <w:pPr>
            <w:numPr>
              <w:numId w:val="4"/>
            </w:numPr>
            <w:tabs>
              <w:tab w:val="clear" w:pos="567"/>
            </w:tabs>
            <w:spacing w:line="240" w:lineRule="auto"/>
            <w:ind w:left="567" w:right="-2" w:hanging="567"/>
          </w:pPr>
        </w:pPrChange>
      </w:pPr>
      <w:r w:rsidRPr="007E5E31">
        <w:rPr>
          <w:szCs w:val="22"/>
        </w:rPr>
        <w:t>pacientů jiné než asijské rasy s myopickou CNV,</w:t>
      </w:r>
    </w:p>
    <w:p w14:paraId="4F94865E" w14:textId="77777777" w:rsidR="003C60DD" w:rsidRPr="007E5E31" w:rsidRDefault="003C60DD">
      <w:pPr>
        <w:numPr>
          <w:ilvl w:val="0"/>
          <w:numId w:val="3"/>
        </w:numPr>
        <w:tabs>
          <w:tab w:val="clear" w:pos="567"/>
        </w:tabs>
        <w:spacing w:line="240" w:lineRule="auto"/>
        <w:ind w:left="567" w:right="-2" w:hanging="567"/>
        <w:rPr>
          <w:szCs w:val="22"/>
        </w:rPr>
        <w:pPrChange w:id="2403" w:author="김지선(Jisun KIM)" w:date="2025-12-16T16:07:00Z">
          <w:pPr>
            <w:numPr>
              <w:numId w:val="4"/>
            </w:numPr>
            <w:tabs>
              <w:tab w:val="clear" w:pos="567"/>
            </w:tabs>
            <w:spacing w:line="240" w:lineRule="auto"/>
            <w:ind w:left="567" w:right="-2" w:hanging="567"/>
          </w:pPr>
        </w:pPrChange>
      </w:pPr>
      <w:r w:rsidRPr="007E5E31">
        <w:rPr>
          <w:szCs w:val="22"/>
        </w:rPr>
        <w:t>pacientů dříve léčených pro myopickou CNV,</w:t>
      </w:r>
    </w:p>
    <w:p w14:paraId="0FF3B598" w14:textId="77777777" w:rsidR="003C60DD" w:rsidRPr="007E5E31" w:rsidRDefault="003C60DD">
      <w:pPr>
        <w:numPr>
          <w:ilvl w:val="0"/>
          <w:numId w:val="3"/>
        </w:numPr>
        <w:tabs>
          <w:tab w:val="clear" w:pos="567"/>
        </w:tabs>
        <w:spacing w:line="240" w:lineRule="auto"/>
        <w:ind w:left="567" w:right="-2" w:hanging="567"/>
        <w:rPr>
          <w:szCs w:val="22"/>
        </w:rPr>
        <w:pPrChange w:id="2404" w:author="김지선(Jisun KIM)" w:date="2025-12-16T16:07:00Z">
          <w:pPr>
            <w:numPr>
              <w:numId w:val="4"/>
            </w:numPr>
            <w:tabs>
              <w:tab w:val="clear" w:pos="567"/>
            </w:tabs>
            <w:spacing w:line="240" w:lineRule="auto"/>
            <w:ind w:left="567" w:right="-2" w:hanging="567"/>
          </w:pPr>
        </w:pPrChange>
      </w:pPr>
      <w:r w:rsidRPr="007E5E31">
        <w:rPr>
          <w:szCs w:val="22"/>
        </w:rPr>
        <w:t>pacientů s poškozením mimo centrální část makuly (extrafoveolární léze) v důsledku myopické CNV.</w:t>
      </w:r>
    </w:p>
    <w:p w14:paraId="138A3BD9" w14:textId="77777777" w:rsidR="003C60DD" w:rsidRPr="007E5E31" w:rsidRDefault="003C60DD" w:rsidP="00FD7EB8">
      <w:pPr>
        <w:tabs>
          <w:tab w:val="clear" w:pos="567"/>
        </w:tabs>
        <w:spacing w:line="240" w:lineRule="auto"/>
        <w:ind w:right="-2"/>
        <w:rPr>
          <w:szCs w:val="22"/>
        </w:rPr>
      </w:pPr>
    </w:p>
    <w:p w14:paraId="3926AD14" w14:textId="77777777" w:rsidR="003C60DD" w:rsidRPr="007E5E31" w:rsidRDefault="003C60DD" w:rsidP="00FD7EB8">
      <w:pPr>
        <w:tabs>
          <w:tab w:val="clear" w:pos="567"/>
        </w:tabs>
        <w:spacing w:line="240" w:lineRule="auto"/>
        <w:ind w:right="-2"/>
        <w:rPr>
          <w:szCs w:val="22"/>
        </w:rPr>
      </w:pPr>
      <w:r w:rsidRPr="007E5E31">
        <w:rPr>
          <w:szCs w:val="22"/>
        </w:rPr>
        <w:t>Pokud se Vás cokoli z výše uvedeného týká, zváží lékař tento nedostatek informací během léčby přípravkem Opuviz.</w:t>
      </w:r>
    </w:p>
    <w:p w14:paraId="1BCAA96A" w14:textId="77777777" w:rsidR="003C60DD" w:rsidRPr="007E46CA" w:rsidRDefault="003C60DD" w:rsidP="00FD7EB8">
      <w:pPr>
        <w:tabs>
          <w:tab w:val="clear" w:pos="567"/>
        </w:tabs>
        <w:spacing w:line="240" w:lineRule="auto"/>
        <w:ind w:right="-2"/>
        <w:rPr>
          <w:szCs w:val="22"/>
        </w:rPr>
      </w:pPr>
    </w:p>
    <w:p w14:paraId="48D2167B" w14:textId="77777777" w:rsidR="003C60DD" w:rsidRPr="007E46CA" w:rsidRDefault="003C60DD" w:rsidP="00FD7EB8">
      <w:pPr>
        <w:keepNext/>
        <w:autoSpaceDE w:val="0"/>
        <w:autoSpaceDN w:val="0"/>
        <w:adjustRightInd w:val="0"/>
        <w:spacing w:line="240" w:lineRule="auto"/>
        <w:rPr>
          <w:b/>
          <w:bCs/>
          <w:szCs w:val="22"/>
        </w:rPr>
      </w:pPr>
      <w:r w:rsidRPr="007E46CA">
        <w:rPr>
          <w:b/>
          <w:bCs/>
          <w:szCs w:val="22"/>
        </w:rPr>
        <w:t>Děti a dospívající</w:t>
      </w:r>
    </w:p>
    <w:p w14:paraId="3EB557C2" w14:textId="77777777" w:rsidR="003C60DD" w:rsidRPr="007E5E31" w:rsidRDefault="003C60DD" w:rsidP="00FD7EB8">
      <w:pPr>
        <w:autoSpaceDE w:val="0"/>
        <w:autoSpaceDN w:val="0"/>
        <w:adjustRightInd w:val="0"/>
        <w:spacing w:line="240" w:lineRule="auto"/>
        <w:rPr>
          <w:szCs w:val="22"/>
        </w:rPr>
      </w:pPr>
      <w:r w:rsidRPr="007E46CA">
        <w:rPr>
          <w:bCs/>
          <w:szCs w:val="22"/>
        </w:rPr>
        <w:t>Použití přípravku Opuviz</w:t>
      </w:r>
      <w:r w:rsidRPr="007E46CA" w:rsidDel="00C94E6F">
        <w:rPr>
          <w:bCs/>
          <w:szCs w:val="22"/>
        </w:rPr>
        <w:t xml:space="preserve"> </w:t>
      </w:r>
      <w:r w:rsidRPr="007E46CA">
        <w:rPr>
          <w:bCs/>
          <w:szCs w:val="22"/>
        </w:rPr>
        <w:t xml:space="preserve">u dětí </w:t>
      </w:r>
      <w:r>
        <w:rPr>
          <w:bCs/>
          <w:szCs w:val="22"/>
        </w:rPr>
        <w:t>nebo</w:t>
      </w:r>
      <w:r w:rsidRPr="007E46CA">
        <w:rPr>
          <w:bCs/>
          <w:szCs w:val="22"/>
        </w:rPr>
        <w:t xml:space="preserve"> dospívajících mladších 18 let nebylo hodnoceno, protože vlhká forma VPMD, CRVO, BRVO, DME a myopická CNV se vyskytuj</w:t>
      </w:r>
      <w:r>
        <w:rPr>
          <w:bCs/>
          <w:szCs w:val="22"/>
        </w:rPr>
        <w:t>í</w:t>
      </w:r>
      <w:r w:rsidRPr="007E46CA">
        <w:rPr>
          <w:bCs/>
          <w:szCs w:val="22"/>
        </w:rPr>
        <w:t xml:space="preserve"> hlavně u dospělých. Proto není jeho použití u této věkové skupiny relevantní.</w:t>
      </w:r>
    </w:p>
    <w:p w14:paraId="4DF4769B" w14:textId="77777777" w:rsidR="003C60DD" w:rsidRPr="007E5E31" w:rsidRDefault="003C60DD" w:rsidP="00FD7EB8">
      <w:pPr>
        <w:tabs>
          <w:tab w:val="clear" w:pos="567"/>
        </w:tabs>
        <w:spacing w:line="240" w:lineRule="auto"/>
        <w:ind w:right="-2"/>
        <w:rPr>
          <w:szCs w:val="22"/>
        </w:rPr>
      </w:pPr>
    </w:p>
    <w:p w14:paraId="3676FCF0" w14:textId="77777777" w:rsidR="003C60DD" w:rsidRPr="007E5E31" w:rsidRDefault="003C60DD" w:rsidP="00FD7EB8">
      <w:pPr>
        <w:keepNext/>
        <w:tabs>
          <w:tab w:val="clear" w:pos="567"/>
        </w:tabs>
        <w:spacing w:line="240" w:lineRule="auto"/>
        <w:ind w:right="-2"/>
        <w:rPr>
          <w:szCs w:val="22"/>
        </w:rPr>
      </w:pPr>
      <w:r w:rsidRPr="007E5E31">
        <w:rPr>
          <w:b/>
          <w:bCs/>
          <w:szCs w:val="22"/>
        </w:rPr>
        <w:t xml:space="preserve">Další léčivé přípravky a </w:t>
      </w:r>
      <w:r>
        <w:rPr>
          <w:b/>
          <w:bCs/>
          <w:szCs w:val="22"/>
        </w:rPr>
        <w:t xml:space="preserve">přípravek </w:t>
      </w:r>
      <w:r w:rsidRPr="007E5E31">
        <w:rPr>
          <w:b/>
          <w:bCs/>
          <w:szCs w:val="22"/>
        </w:rPr>
        <w:t>Opuviz</w:t>
      </w:r>
    </w:p>
    <w:p w14:paraId="0DD25ADB" w14:textId="77777777" w:rsidR="003C60DD" w:rsidRPr="007E5E31" w:rsidRDefault="003C60DD" w:rsidP="00FD7EB8">
      <w:pPr>
        <w:tabs>
          <w:tab w:val="clear" w:pos="567"/>
        </w:tabs>
        <w:spacing w:line="240" w:lineRule="auto"/>
        <w:ind w:right="-2"/>
        <w:rPr>
          <w:szCs w:val="22"/>
        </w:rPr>
      </w:pPr>
      <w:r w:rsidRPr="007E5E31">
        <w:rPr>
          <w:szCs w:val="22"/>
        </w:rPr>
        <w:t>Informujte svého lékaře o všech lécích, které užíváte, které jste v nedávné době užíval(a) nebo které možná budete užívat.</w:t>
      </w:r>
    </w:p>
    <w:p w14:paraId="59F44AF7" w14:textId="77777777" w:rsidR="003C60DD" w:rsidRPr="007E5E31" w:rsidRDefault="003C60DD" w:rsidP="00FD7EB8">
      <w:pPr>
        <w:tabs>
          <w:tab w:val="clear" w:pos="567"/>
        </w:tabs>
        <w:spacing w:line="240" w:lineRule="auto"/>
        <w:ind w:right="-2"/>
        <w:rPr>
          <w:b/>
          <w:szCs w:val="22"/>
        </w:rPr>
      </w:pPr>
    </w:p>
    <w:p w14:paraId="0BECC38B" w14:textId="77777777" w:rsidR="003C60DD" w:rsidRPr="007E5E31" w:rsidRDefault="003C60DD" w:rsidP="00FD7EB8">
      <w:pPr>
        <w:keepNext/>
        <w:tabs>
          <w:tab w:val="clear" w:pos="567"/>
        </w:tabs>
        <w:spacing w:line="240" w:lineRule="auto"/>
        <w:rPr>
          <w:b/>
          <w:szCs w:val="22"/>
        </w:rPr>
      </w:pPr>
      <w:r w:rsidRPr="007E5E31">
        <w:rPr>
          <w:b/>
          <w:bCs/>
          <w:szCs w:val="22"/>
        </w:rPr>
        <w:t>Těhotenství a kojení</w:t>
      </w:r>
    </w:p>
    <w:p w14:paraId="15166EDC" w14:textId="77777777" w:rsidR="003C60DD" w:rsidRPr="007E46CA" w:rsidRDefault="003C60DD">
      <w:pPr>
        <w:pStyle w:val="Default"/>
        <w:numPr>
          <w:ilvl w:val="0"/>
          <w:numId w:val="3"/>
        </w:numPr>
        <w:ind w:left="567" w:hanging="567"/>
        <w:rPr>
          <w:rFonts w:eastAsia="Times New Roman"/>
          <w:color w:val="auto"/>
          <w:sz w:val="22"/>
          <w:szCs w:val="22"/>
          <w:lang w:val="cs-CZ"/>
        </w:rPr>
        <w:pPrChange w:id="2405" w:author="김지선(Jisun KIM)" w:date="2025-12-16T16:07:00Z">
          <w:pPr>
            <w:pStyle w:val="Default"/>
            <w:numPr>
              <w:numId w:val="4"/>
            </w:numPr>
            <w:ind w:left="567" w:hanging="567"/>
          </w:pPr>
        </w:pPrChange>
      </w:pPr>
      <w:r w:rsidRPr="007E46CA">
        <w:rPr>
          <w:sz w:val="22"/>
          <w:szCs w:val="22"/>
          <w:lang w:val="cs-CZ"/>
        </w:rPr>
        <w:t>Ženy</w:t>
      </w:r>
      <w:r>
        <w:rPr>
          <w:sz w:val="22"/>
          <w:szCs w:val="22"/>
          <w:lang w:val="cs-CZ"/>
        </w:rPr>
        <w:t xml:space="preserve"> ve fertilním věku</w:t>
      </w:r>
      <w:r w:rsidRPr="007E46CA">
        <w:rPr>
          <w:sz w:val="22"/>
          <w:szCs w:val="22"/>
          <w:lang w:val="cs-CZ"/>
        </w:rPr>
        <w:t xml:space="preserve"> musí během léčby a </w:t>
      </w:r>
      <w:r>
        <w:rPr>
          <w:sz w:val="22"/>
          <w:szCs w:val="22"/>
          <w:lang w:val="cs-CZ"/>
        </w:rPr>
        <w:t xml:space="preserve">ještě </w:t>
      </w:r>
      <w:r w:rsidRPr="007E46CA">
        <w:rPr>
          <w:sz w:val="22"/>
          <w:szCs w:val="22"/>
          <w:lang w:val="cs-CZ"/>
        </w:rPr>
        <w:t>minimálně tři měsíce po poslední injekci přípravku Opuviz používat účinnou antikoncepci</w:t>
      </w:r>
      <w:r w:rsidRPr="007E5E31">
        <w:rPr>
          <w:sz w:val="22"/>
          <w:szCs w:val="22"/>
          <w:lang w:val="cs-CZ"/>
        </w:rPr>
        <w:t>.</w:t>
      </w:r>
    </w:p>
    <w:p w14:paraId="18A7ACB7" w14:textId="77777777" w:rsidR="003C60DD" w:rsidRPr="007E46CA" w:rsidRDefault="003C60DD" w:rsidP="00FD7EB8">
      <w:pPr>
        <w:pStyle w:val="Default"/>
        <w:ind w:left="567" w:hanging="567"/>
        <w:rPr>
          <w:rFonts w:eastAsia="Times New Roman"/>
          <w:color w:val="auto"/>
          <w:sz w:val="22"/>
          <w:szCs w:val="22"/>
          <w:lang w:val="cs-CZ"/>
        </w:rPr>
      </w:pPr>
    </w:p>
    <w:p w14:paraId="7399A432" w14:textId="77777777" w:rsidR="003C60DD" w:rsidRPr="007E46CA" w:rsidRDefault="003C60DD">
      <w:pPr>
        <w:pStyle w:val="Default"/>
        <w:numPr>
          <w:ilvl w:val="0"/>
          <w:numId w:val="3"/>
        </w:numPr>
        <w:ind w:left="567" w:hanging="567"/>
        <w:rPr>
          <w:rFonts w:eastAsia="Times New Roman"/>
          <w:color w:val="auto"/>
          <w:sz w:val="22"/>
          <w:szCs w:val="22"/>
          <w:lang w:val="cs-CZ"/>
        </w:rPr>
        <w:pPrChange w:id="2406" w:author="김지선(Jisun KIM)" w:date="2025-12-16T16:07:00Z">
          <w:pPr>
            <w:pStyle w:val="Default"/>
            <w:numPr>
              <w:numId w:val="4"/>
            </w:numPr>
            <w:ind w:left="567" w:hanging="567"/>
          </w:pPr>
        </w:pPrChange>
      </w:pPr>
      <w:r w:rsidRPr="007E46CA">
        <w:rPr>
          <w:rFonts w:eastAsia="Times New Roman"/>
          <w:color w:val="auto"/>
          <w:sz w:val="22"/>
          <w:szCs w:val="22"/>
          <w:lang w:val="cs-CZ"/>
        </w:rPr>
        <w:t xml:space="preserve">Nejsou žádné zkušenosti s použitím přípravku </w:t>
      </w:r>
      <w:r w:rsidRPr="007E5E31">
        <w:rPr>
          <w:szCs w:val="22"/>
          <w:lang w:val="cs-CZ"/>
        </w:rPr>
        <w:t>Opuviz</w:t>
      </w:r>
      <w:r w:rsidRPr="007E46CA">
        <w:rPr>
          <w:rFonts w:eastAsia="Times New Roman"/>
          <w:color w:val="auto"/>
          <w:sz w:val="22"/>
          <w:szCs w:val="22"/>
          <w:lang w:val="cs-CZ"/>
        </w:rPr>
        <w:t xml:space="preserve"> u těhotných žen. Přípravek </w:t>
      </w:r>
      <w:r w:rsidRPr="007E5E31">
        <w:rPr>
          <w:szCs w:val="22"/>
          <w:lang w:val="cs-CZ"/>
        </w:rPr>
        <w:t>Opuviz</w:t>
      </w:r>
      <w:r w:rsidRPr="007E46CA">
        <w:rPr>
          <w:rFonts w:eastAsia="Times New Roman"/>
          <w:color w:val="auto"/>
          <w:sz w:val="22"/>
          <w:szCs w:val="22"/>
          <w:lang w:val="cs-CZ"/>
        </w:rPr>
        <w:t xml:space="preserve"> nemá být používán během těhotenství, pokud potenciální přínos nepřeváží možné riziko pro nenarozené dítě. Pokud jste těhotná nebo plánujete </w:t>
      </w:r>
      <w:r>
        <w:rPr>
          <w:rFonts w:eastAsia="Times New Roman"/>
          <w:color w:val="auto"/>
          <w:sz w:val="22"/>
          <w:szCs w:val="22"/>
          <w:lang w:val="cs-CZ"/>
        </w:rPr>
        <w:t>otěhotnět</w:t>
      </w:r>
      <w:r w:rsidRPr="007E46CA">
        <w:rPr>
          <w:rFonts w:eastAsia="Times New Roman"/>
          <w:color w:val="auto"/>
          <w:sz w:val="22"/>
          <w:szCs w:val="22"/>
          <w:lang w:val="cs-CZ"/>
        </w:rPr>
        <w:t xml:space="preserve">, poraďte se se svým lékařem před léčbou přípravkem </w:t>
      </w:r>
      <w:r w:rsidRPr="007E5E31">
        <w:rPr>
          <w:szCs w:val="22"/>
          <w:lang w:val="cs-CZ"/>
        </w:rPr>
        <w:t>Opuviz</w:t>
      </w:r>
      <w:r w:rsidRPr="007E46CA">
        <w:rPr>
          <w:rFonts w:eastAsia="Times New Roman"/>
          <w:color w:val="auto"/>
          <w:sz w:val="22"/>
          <w:szCs w:val="22"/>
          <w:lang w:val="cs-CZ"/>
        </w:rPr>
        <w:t>.</w:t>
      </w:r>
    </w:p>
    <w:p w14:paraId="683D0973" w14:textId="77777777" w:rsidR="003C60DD" w:rsidRPr="007E46CA" w:rsidRDefault="003C60DD" w:rsidP="00FD7EB8">
      <w:pPr>
        <w:pStyle w:val="Default"/>
        <w:ind w:left="567" w:hanging="567"/>
        <w:rPr>
          <w:rFonts w:eastAsia="Times New Roman"/>
          <w:color w:val="auto"/>
          <w:sz w:val="22"/>
          <w:szCs w:val="22"/>
          <w:lang w:val="cs-CZ"/>
        </w:rPr>
      </w:pPr>
    </w:p>
    <w:p w14:paraId="08A06137" w14:textId="77777777" w:rsidR="003C60DD" w:rsidRPr="007E46CA" w:rsidRDefault="003C60DD">
      <w:pPr>
        <w:pStyle w:val="Default"/>
        <w:numPr>
          <w:ilvl w:val="0"/>
          <w:numId w:val="3"/>
        </w:numPr>
        <w:ind w:left="567" w:hanging="567"/>
        <w:rPr>
          <w:rFonts w:eastAsia="Times New Roman"/>
          <w:color w:val="auto"/>
          <w:sz w:val="22"/>
          <w:szCs w:val="22"/>
          <w:lang w:val="cs-CZ"/>
        </w:rPr>
        <w:pPrChange w:id="2407" w:author="김지선(Jisun KIM)" w:date="2025-12-16T16:07:00Z">
          <w:pPr>
            <w:pStyle w:val="Default"/>
            <w:numPr>
              <w:numId w:val="4"/>
            </w:numPr>
            <w:ind w:left="567" w:hanging="567"/>
          </w:pPr>
        </w:pPrChange>
      </w:pPr>
      <w:r w:rsidRPr="007E46CA">
        <w:rPr>
          <w:rFonts w:eastAsia="Times New Roman"/>
          <w:color w:val="auto"/>
          <w:sz w:val="22"/>
          <w:szCs w:val="22"/>
          <w:lang w:val="cs-CZ"/>
        </w:rPr>
        <w:t>Malé množství afliberceptu může přecházet do</w:t>
      </w:r>
      <w:r>
        <w:rPr>
          <w:rFonts w:eastAsia="Times New Roman"/>
          <w:color w:val="auto"/>
          <w:sz w:val="22"/>
          <w:szCs w:val="22"/>
          <w:lang w:val="cs-CZ"/>
        </w:rPr>
        <w:t xml:space="preserve"> lidského</w:t>
      </w:r>
      <w:r w:rsidRPr="007E46CA">
        <w:rPr>
          <w:rFonts w:eastAsia="Times New Roman"/>
          <w:color w:val="auto"/>
          <w:sz w:val="22"/>
          <w:szCs w:val="22"/>
          <w:lang w:val="cs-CZ"/>
        </w:rPr>
        <w:t xml:space="preserve"> mateřského mléka. Účinky na kojené novorozence/</w:t>
      </w:r>
      <w:r>
        <w:rPr>
          <w:rFonts w:eastAsia="Times New Roman"/>
          <w:color w:val="auto"/>
          <w:sz w:val="22"/>
          <w:szCs w:val="22"/>
          <w:lang w:val="cs-CZ"/>
        </w:rPr>
        <w:t>děti</w:t>
      </w:r>
      <w:r w:rsidRPr="007E46CA">
        <w:rPr>
          <w:rFonts w:eastAsia="Times New Roman"/>
          <w:color w:val="auto"/>
          <w:sz w:val="22"/>
          <w:szCs w:val="22"/>
          <w:lang w:val="cs-CZ"/>
        </w:rPr>
        <w:t xml:space="preserve"> nejsou známy. </w:t>
      </w:r>
      <w:r>
        <w:rPr>
          <w:rFonts w:eastAsia="Times New Roman"/>
          <w:color w:val="auto"/>
          <w:sz w:val="22"/>
          <w:szCs w:val="22"/>
          <w:lang w:val="cs-CZ"/>
        </w:rPr>
        <w:t xml:space="preserve">Použití přípravku </w:t>
      </w:r>
      <w:r w:rsidRPr="007E5E31">
        <w:rPr>
          <w:szCs w:val="22"/>
          <w:lang w:val="cs-CZ"/>
        </w:rPr>
        <w:t xml:space="preserve">Opuviz </w:t>
      </w:r>
      <w:r w:rsidRPr="007E46CA">
        <w:rPr>
          <w:rFonts w:eastAsia="Times New Roman"/>
          <w:color w:val="auto"/>
          <w:sz w:val="22"/>
          <w:szCs w:val="22"/>
          <w:lang w:val="cs-CZ"/>
        </w:rPr>
        <w:t>během kojení</w:t>
      </w:r>
      <w:r>
        <w:rPr>
          <w:rFonts w:eastAsia="Times New Roman"/>
          <w:color w:val="auto"/>
          <w:sz w:val="22"/>
          <w:szCs w:val="22"/>
          <w:lang w:val="cs-CZ"/>
        </w:rPr>
        <w:t xml:space="preserve"> se nedoporučuje</w:t>
      </w:r>
      <w:r w:rsidRPr="007E46CA">
        <w:rPr>
          <w:rFonts w:eastAsia="Times New Roman"/>
          <w:color w:val="auto"/>
          <w:sz w:val="22"/>
          <w:szCs w:val="22"/>
          <w:lang w:val="cs-CZ"/>
        </w:rPr>
        <w:t xml:space="preserve">. Pokud jste kojící žena, poraďte se s lékařem před léčbou přípravkem </w:t>
      </w:r>
      <w:r w:rsidRPr="007E5E31">
        <w:rPr>
          <w:szCs w:val="22"/>
          <w:lang w:val="cs-CZ"/>
        </w:rPr>
        <w:t>Opuviz</w:t>
      </w:r>
      <w:r w:rsidRPr="007E46CA">
        <w:rPr>
          <w:rFonts w:eastAsia="Times New Roman"/>
          <w:color w:val="auto"/>
          <w:sz w:val="22"/>
          <w:szCs w:val="22"/>
          <w:lang w:val="cs-CZ"/>
        </w:rPr>
        <w:t>.</w:t>
      </w:r>
    </w:p>
    <w:p w14:paraId="0BBE25B1" w14:textId="77777777" w:rsidR="003C60DD" w:rsidRPr="007E5E31" w:rsidRDefault="003C60DD" w:rsidP="00FD7EB8">
      <w:pPr>
        <w:tabs>
          <w:tab w:val="clear" w:pos="567"/>
        </w:tabs>
        <w:spacing w:line="240" w:lineRule="auto"/>
        <w:rPr>
          <w:szCs w:val="22"/>
        </w:rPr>
      </w:pPr>
    </w:p>
    <w:p w14:paraId="18B8BF4F" w14:textId="77777777" w:rsidR="003C60DD" w:rsidRPr="007E5E31" w:rsidRDefault="003C60DD" w:rsidP="00FD7EB8">
      <w:pPr>
        <w:keepNext/>
        <w:keepLines/>
        <w:tabs>
          <w:tab w:val="clear" w:pos="567"/>
        </w:tabs>
        <w:spacing w:line="240" w:lineRule="auto"/>
        <w:ind w:right="-2"/>
        <w:rPr>
          <w:szCs w:val="22"/>
        </w:rPr>
      </w:pPr>
      <w:r w:rsidRPr="007E5E31">
        <w:rPr>
          <w:b/>
          <w:bCs/>
          <w:szCs w:val="22"/>
        </w:rPr>
        <w:t>Řízení dopravních prostředků a obsluha strojů</w:t>
      </w:r>
    </w:p>
    <w:p w14:paraId="02900289" w14:textId="77777777" w:rsidR="003C60DD" w:rsidRPr="007E5E31" w:rsidRDefault="003C60DD" w:rsidP="00FD7EB8">
      <w:pPr>
        <w:keepNext/>
        <w:keepLines/>
        <w:tabs>
          <w:tab w:val="clear" w:pos="567"/>
        </w:tabs>
        <w:spacing w:line="240" w:lineRule="auto"/>
        <w:ind w:right="-29"/>
        <w:rPr>
          <w:szCs w:val="22"/>
        </w:rPr>
      </w:pPr>
      <w:r w:rsidRPr="007E5E31">
        <w:rPr>
          <w:szCs w:val="22"/>
        </w:rPr>
        <w:t>Po aplikaci injekce přípravku Opuviz se u Vás mohou dočasně objevit poruchy zraku. Neřiďte vozidla a neobsluhujte stroje, dokud tyto poruchy přetrvávají.</w:t>
      </w:r>
    </w:p>
    <w:p w14:paraId="69BDE429" w14:textId="77777777" w:rsidR="003C60DD" w:rsidRPr="007E5E31" w:rsidRDefault="003C60DD" w:rsidP="00FD7EB8">
      <w:pPr>
        <w:tabs>
          <w:tab w:val="clear" w:pos="567"/>
        </w:tabs>
        <w:spacing w:line="240" w:lineRule="auto"/>
        <w:ind w:right="-2"/>
        <w:rPr>
          <w:szCs w:val="22"/>
        </w:rPr>
      </w:pPr>
    </w:p>
    <w:p w14:paraId="34E6E10C" w14:textId="77777777" w:rsidR="003C60DD" w:rsidRPr="007E5E31" w:rsidRDefault="003C60DD" w:rsidP="00FD7EB8">
      <w:pPr>
        <w:keepNext/>
        <w:tabs>
          <w:tab w:val="clear" w:pos="567"/>
        </w:tabs>
        <w:spacing w:line="240" w:lineRule="auto"/>
        <w:rPr>
          <w:b/>
          <w:szCs w:val="22"/>
        </w:rPr>
      </w:pPr>
      <w:r w:rsidRPr="00043B2F">
        <w:rPr>
          <w:b/>
          <w:bCs/>
          <w:szCs w:val="22"/>
        </w:rPr>
        <w:t xml:space="preserve">Přípravek </w:t>
      </w:r>
      <w:r>
        <w:rPr>
          <w:rFonts w:hint="eastAsia"/>
          <w:b/>
          <w:bCs/>
          <w:szCs w:val="22"/>
          <w:lang w:eastAsia="ko-KR"/>
        </w:rPr>
        <w:t>O</w:t>
      </w:r>
      <w:r>
        <w:rPr>
          <w:b/>
          <w:bCs/>
          <w:szCs w:val="22"/>
          <w:lang w:eastAsia="ko-KR"/>
        </w:rPr>
        <w:t>puviz</w:t>
      </w:r>
      <w:r w:rsidRPr="00043B2F">
        <w:rPr>
          <w:b/>
          <w:bCs/>
          <w:szCs w:val="22"/>
        </w:rPr>
        <w:t xml:space="preserve"> obsahuje</w:t>
      </w:r>
    </w:p>
    <w:p w14:paraId="18546646" w14:textId="77777777" w:rsidR="003C60DD" w:rsidRPr="00F859CD" w:rsidRDefault="003C60DD">
      <w:pPr>
        <w:pStyle w:val="ListParagraph"/>
        <w:numPr>
          <w:ilvl w:val="0"/>
          <w:numId w:val="3"/>
        </w:numPr>
        <w:ind w:right="-2"/>
        <w:rPr>
          <w:b/>
          <w:sz w:val="22"/>
          <w:szCs w:val="22"/>
          <w:lang w:val="cs-CZ"/>
        </w:rPr>
        <w:pPrChange w:id="2408" w:author="김지선(Jisun KIM)" w:date="2025-12-16T16:07:00Z">
          <w:pPr>
            <w:pStyle w:val="ListParagraph"/>
            <w:numPr>
              <w:numId w:val="4"/>
            </w:numPr>
            <w:ind w:left="360" w:right="-2" w:hanging="360"/>
          </w:pPr>
        </w:pPrChange>
      </w:pPr>
      <w:r w:rsidRPr="00F859CD">
        <w:rPr>
          <w:sz w:val="22"/>
          <w:szCs w:val="22"/>
          <w:lang w:val="cs-CZ"/>
        </w:rPr>
        <w:t>méně než 1 mmol (23 mg) sodíku v jedné dávce, tj. v podstatě je ‚bez sodíku‘.</w:t>
      </w:r>
    </w:p>
    <w:p w14:paraId="78E447E5" w14:textId="77777777" w:rsidR="003C60DD" w:rsidRPr="00F859CD" w:rsidRDefault="003C60DD">
      <w:pPr>
        <w:pStyle w:val="ListParagraph"/>
        <w:numPr>
          <w:ilvl w:val="0"/>
          <w:numId w:val="3"/>
        </w:numPr>
        <w:ind w:right="-2"/>
        <w:rPr>
          <w:szCs w:val="22"/>
          <w:lang w:val="cs-CZ"/>
        </w:rPr>
        <w:pPrChange w:id="2409" w:author="김지선(Jisun KIM)" w:date="2025-12-16T16:07:00Z">
          <w:pPr>
            <w:pStyle w:val="ListParagraph"/>
            <w:numPr>
              <w:numId w:val="4"/>
            </w:numPr>
            <w:ind w:left="360" w:right="-2" w:hanging="360"/>
          </w:pPr>
        </w:pPrChange>
      </w:pPr>
      <w:r w:rsidRPr="00F859CD">
        <w:rPr>
          <w:bCs/>
          <w:szCs w:val="22"/>
          <w:lang w:val="cs-CZ"/>
        </w:rPr>
        <w:t>0,003 mg polysorbátu 20 v jedné dávce 0,01 ml, což odpovídá 0,3 mg/ml. Polysorbáty mohou způsobit alergické reakce. Informujte lékaře, pokud má Vaše dítě jakékoli alergie.</w:t>
      </w:r>
    </w:p>
    <w:p w14:paraId="68A70C6F" w14:textId="77777777" w:rsidR="003C60DD" w:rsidRPr="007E5E31" w:rsidRDefault="003C60DD" w:rsidP="00FD7EB8">
      <w:pPr>
        <w:tabs>
          <w:tab w:val="clear" w:pos="567"/>
        </w:tabs>
        <w:spacing w:line="240" w:lineRule="auto"/>
        <w:ind w:right="-2"/>
        <w:rPr>
          <w:szCs w:val="22"/>
        </w:rPr>
      </w:pPr>
    </w:p>
    <w:p w14:paraId="6B94DC0F" w14:textId="77777777" w:rsidR="003C60DD" w:rsidRPr="007E5E31" w:rsidRDefault="003C60DD" w:rsidP="00FD7EB8">
      <w:pPr>
        <w:keepNext/>
        <w:tabs>
          <w:tab w:val="clear" w:pos="567"/>
        </w:tabs>
        <w:spacing w:line="240" w:lineRule="auto"/>
        <w:outlineLvl w:val="2"/>
        <w:rPr>
          <w:b/>
          <w:szCs w:val="22"/>
        </w:rPr>
      </w:pPr>
      <w:r w:rsidRPr="007E5E31">
        <w:rPr>
          <w:b/>
          <w:bCs/>
          <w:szCs w:val="22"/>
        </w:rPr>
        <w:t>3.</w:t>
      </w:r>
      <w:r w:rsidRPr="007E5E31">
        <w:rPr>
          <w:b/>
          <w:bCs/>
          <w:szCs w:val="22"/>
        </w:rPr>
        <w:tab/>
        <w:t>Jak Vám bude přípravek Opuviz podáván</w:t>
      </w:r>
    </w:p>
    <w:p w14:paraId="48CB0E34" w14:textId="77777777" w:rsidR="003C60DD" w:rsidRPr="007E5E31" w:rsidRDefault="003C60DD" w:rsidP="00FD7EB8">
      <w:pPr>
        <w:keepNext/>
        <w:tabs>
          <w:tab w:val="clear" w:pos="567"/>
        </w:tabs>
        <w:spacing w:line="240" w:lineRule="auto"/>
        <w:rPr>
          <w:b/>
          <w:szCs w:val="22"/>
        </w:rPr>
      </w:pPr>
    </w:p>
    <w:p w14:paraId="30ECCA51" w14:textId="77777777" w:rsidR="003C60DD" w:rsidRPr="007E5E31" w:rsidRDefault="003C60DD" w:rsidP="00FD7EB8">
      <w:pPr>
        <w:keepNext/>
        <w:tabs>
          <w:tab w:val="clear" w:pos="567"/>
        </w:tabs>
        <w:spacing w:line="240" w:lineRule="auto"/>
        <w:rPr>
          <w:szCs w:val="22"/>
        </w:rPr>
      </w:pPr>
      <w:r w:rsidRPr="007E5E31">
        <w:rPr>
          <w:szCs w:val="22"/>
        </w:rPr>
        <w:t>Lékař se zkušeností s aplikací injekcí do oka Vám bude podávat přípravek Opuviz do oka za aseptických (čistých a sterilních) podmínek.</w:t>
      </w:r>
    </w:p>
    <w:p w14:paraId="071A4EB6" w14:textId="77777777" w:rsidR="003C60DD" w:rsidRPr="007E5E31" w:rsidRDefault="003C60DD" w:rsidP="00FD7EB8">
      <w:pPr>
        <w:tabs>
          <w:tab w:val="clear" w:pos="567"/>
        </w:tabs>
        <w:spacing w:line="240" w:lineRule="auto"/>
        <w:ind w:right="-2"/>
        <w:rPr>
          <w:b/>
          <w:szCs w:val="22"/>
        </w:rPr>
      </w:pPr>
    </w:p>
    <w:p w14:paraId="174A41F5" w14:textId="77777777" w:rsidR="003C60DD" w:rsidRPr="007E5E31" w:rsidRDefault="003C60DD" w:rsidP="00FD7EB8">
      <w:pPr>
        <w:tabs>
          <w:tab w:val="clear" w:pos="567"/>
        </w:tabs>
        <w:spacing w:line="240" w:lineRule="auto"/>
        <w:ind w:right="-2"/>
        <w:rPr>
          <w:szCs w:val="22"/>
        </w:rPr>
      </w:pPr>
      <w:r w:rsidRPr="007E5E31">
        <w:rPr>
          <w:szCs w:val="22"/>
        </w:rPr>
        <w:t>Doporučená dávka přípravku je 2 mg afliberceptu (0,05 ml).</w:t>
      </w:r>
    </w:p>
    <w:p w14:paraId="16D1236E" w14:textId="77777777" w:rsidR="003C60DD" w:rsidRPr="007E5E31" w:rsidRDefault="003C60DD" w:rsidP="00FD7EB8">
      <w:pPr>
        <w:tabs>
          <w:tab w:val="clear" w:pos="567"/>
        </w:tabs>
        <w:spacing w:line="240" w:lineRule="auto"/>
        <w:ind w:right="-2"/>
        <w:rPr>
          <w:szCs w:val="22"/>
        </w:rPr>
      </w:pPr>
      <w:r w:rsidRPr="007E5E31">
        <w:rPr>
          <w:szCs w:val="22"/>
        </w:rPr>
        <w:lastRenderedPageBreak/>
        <w:t xml:space="preserve">Přípravek Opuviz se podává jako injekce do oka (injekce do sklivce). </w:t>
      </w:r>
    </w:p>
    <w:p w14:paraId="7048FB1D" w14:textId="77777777" w:rsidR="003C60DD" w:rsidRPr="007E5E31" w:rsidRDefault="003C60DD" w:rsidP="00FD7EB8">
      <w:pPr>
        <w:tabs>
          <w:tab w:val="clear" w:pos="567"/>
        </w:tabs>
        <w:spacing w:line="240" w:lineRule="auto"/>
        <w:ind w:right="-2"/>
        <w:rPr>
          <w:szCs w:val="22"/>
        </w:rPr>
      </w:pPr>
    </w:p>
    <w:p w14:paraId="3AD684AB" w14:textId="77777777" w:rsidR="003C60DD" w:rsidRPr="007E5E31" w:rsidRDefault="003C60DD" w:rsidP="00FD7EB8">
      <w:pPr>
        <w:tabs>
          <w:tab w:val="clear" w:pos="567"/>
        </w:tabs>
        <w:spacing w:line="240" w:lineRule="auto"/>
        <w:ind w:right="-2"/>
        <w:rPr>
          <w:szCs w:val="22"/>
        </w:rPr>
      </w:pPr>
      <w:r w:rsidRPr="007E5E31">
        <w:rPr>
          <w:szCs w:val="22"/>
        </w:rPr>
        <w:t xml:space="preserve">Před aplikací injekce lékař použije dezinfekční prostředek pro důkladné očištění oka, aby zabránil infekci. </w:t>
      </w:r>
      <w:r>
        <w:rPr>
          <w:szCs w:val="22"/>
        </w:rPr>
        <w:t>L</w:t>
      </w:r>
      <w:r w:rsidRPr="007E5E31">
        <w:rPr>
          <w:szCs w:val="22"/>
        </w:rPr>
        <w:t>ékař Vám také podá lokální anestetikum pro snížení nebo zabránění bolesti, kterou můžete pociťovat během podávání injekce.</w:t>
      </w:r>
    </w:p>
    <w:p w14:paraId="52AC54C9" w14:textId="77777777" w:rsidR="003C60DD" w:rsidRPr="007E5E31" w:rsidRDefault="003C60DD" w:rsidP="00FD7EB8">
      <w:pPr>
        <w:tabs>
          <w:tab w:val="clear" w:pos="567"/>
        </w:tabs>
        <w:spacing w:line="240" w:lineRule="auto"/>
        <w:ind w:right="-2"/>
        <w:rPr>
          <w:szCs w:val="22"/>
        </w:rPr>
      </w:pPr>
    </w:p>
    <w:p w14:paraId="383D737E" w14:textId="77777777" w:rsidR="003C60DD" w:rsidRPr="007E5E31" w:rsidRDefault="003C60DD" w:rsidP="00FD7EB8">
      <w:pPr>
        <w:keepNext/>
        <w:numPr>
          <w:ilvl w:val="12"/>
          <w:numId w:val="0"/>
        </w:numPr>
        <w:tabs>
          <w:tab w:val="clear" w:pos="567"/>
        </w:tabs>
        <w:spacing w:line="240" w:lineRule="auto"/>
        <w:rPr>
          <w:b/>
          <w:bCs/>
          <w:iCs/>
          <w:szCs w:val="22"/>
        </w:rPr>
      </w:pPr>
      <w:r w:rsidRPr="007E5E31">
        <w:rPr>
          <w:b/>
          <w:bCs/>
          <w:iCs/>
          <w:szCs w:val="22"/>
        </w:rPr>
        <w:t xml:space="preserve">Vlhká forma VPMD </w:t>
      </w:r>
    </w:p>
    <w:p w14:paraId="288485C3" w14:textId="77777777" w:rsidR="003C60DD" w:rsidRPr="007E5E31" w:rsidRDefault="003C60DD" w:rsidP="00FD7EB8">
      <w:pPr>
        <w:keepNext/>
        <w:tabs>
          <w:tab w:val="clear" w:pos="567"/>
        </w:tabs>
        <w:spacing w:line="240" w:lineRule="auto"/>
        <w:rPr>
          <w:szCs w:val="22"/>
        </w:rPr>
      </w:pPr>
    </w:p>
    <w:p w14:paraId="7F0C4D46" w14:textId="77777777" w:rsidR="003C60DD" w:rsidRPr="007E5E31" w:rsidRDefault="003C60DD" w:rsidP="00FD7EB8">
      <w:pPr>
        <w:keepNext/>
        <w:tabs>
          <w:tab w:val="clear" w:pos="567"/>
        </w:tabs>
        <w:spacing w:line="240" w:lineRule="auto"/>
        <w:rPr>
          <w:szCs w:val="22"/>
        </w:rPr>
      </w:pPr>
      <w:r w:rsidRPr="007E5E31">
        <w:rPr>
          <w:szCs w:val="22"/>
        </w:rPr>
        <w:t>Pacientům s vlhkou formou VPMD bude podána jedna injekce měsíčně ve třech po sobě jdoucích dávkách, následně se podá další injekce za další dva měsíce.</w:t>
      </w:r>
    </w:p>
    <w:p w14:paraId="15FD628E" w14:textId="77777777" w:rsidR="003C60DD" w:rsidRPr="007E5E31" w:rsidRDefault="003C60DD" w:rsidP="00FD7EB8">
      <w:pPr>
        <w:tabs>
          <w:tab w:val="clear" w:pos="567"/>
        </w:tabs>
        <w:spacing w:line="240" w:lineRule="auto"/>
        <w:ind w:right="-2"/>
        <w:rPr>
          <w:szCs w:val="22"/>
        </w:rPr>
      </w:pPr>
      <w:r w:rsidRPr="007E5E31">
        <w:rPr>
          <w:szCs w:val="22"/>
        </w:rPr>
        <w:t xml:space="preserve"> </w:t>
      </w:r>
    </w:p>
    <w:p w14:paraId="34BA9942" w14:textId="77777777" w:rsidR="003C60DD" w:rsidRPr="007E5E31" w:rsidRDefault="003C60DD" w:rsidP="00FD7EB8">
      <w:pPr>
        <w:spacing w:line="240" w:lineRule="auto"/>
        <w:rPr>
          <w:szCs w:val="22"/>
        </w:rPr>
      </w:pPr>
      <w:r>
        <w:rPr>
          <w:szCs w:val="22"/>
        </w:rPr>
        <w:t>L</w:t>
      </w:r>
      <w:r w:rsidRPr="007E5E31">
        <w:rPr>
          <w:szCs w:val="22"/>
        </w:rPr>
        <w:t>ékař rozhodne, zda léčebný interval mezi injekcemi zůstane každé dva měsíce nebo bude postupně prodloužen ve 2týdenních nebo 4týdenních intervalech, pokud bude stav stabilní. Pokud se stav zhorší, interval mezi injekcemi může být zkrácen.</w:t>
      </w:r>
    </w:p>
    <w:p w14:paraId="7596513D" w14:textId="77777777" w:rsidR="003C60DD" w:rsidRPr="007E5E31" w:rsidRDefault="003C60DD" w:rsidP="00FD7EB8">
      <w:pPr>
        <w:tabs>
          <w:tab w:val="clear" w:pos="567"/>
        </w:tabs>
        <w:spacing w:line="240" w:lineRule="auto"/>
        <w:ind w:right="-2"/>
        <w:rPr>
          <w:szCs w:val="22"/>
        </w:rPr>
      </w:pPr>
    </w:p>
    <w:p w14:paraId="22B79051" w14:textId="77777777" w:rsidR="003C60DD" w:rsidRPr="007E5E31" w:rsidRDefault="003C60DD" w:rsidP="00FD7EB8">
      <w:pPr>
        <w:tabs>
          <w:tab w:val="clear" w:pos="567"/>
        </w:tabs>
        <w:spacing w:line="240" w:lineRule="auto"/>
        <w:ind w:right="-2"/>
        <w:rPr>
          <w:szCs w:val="22"/>
        </w:rPr>
      </w:pPr>
      <w:r w:rsidRPr="007E5E31">
        <w:rPr>
          <w:szCs w:val="22"/>
        </w:rPr>
        <w:t>Jestliže nebudete mít potíže nebo Vám lékař nedá jiné pokyny, není třeba, abyste lékaře mezi podáním injekcí navštěvovali.</w:t>
      </w:r>
    </w:p>
    <w:p w14:paraId="77283057" w14:textId="77777777" w:rsidR="003C60DD" w:rsidRPr="007E5E31" w:rsidRDefault="003C60DD" w:rsidP="00FD7EB8">
      <w:pPr>
        <w:tabs>
          <w:tab w:val="clear" w:pos="567"/>
        </w:tabs>
        <w:spacing w:line="240" w:lineRule="auto"/>
        <w:ind w:right="-2"/>
        <w:rPr>
          <w:szCs w:val="22"/>
        </w:rPr>
      </w:pPr>
    </w:p>
    <w:p w14:paraId="5BD36D4B" w14:textId="77777777" w:rsidR="003C60DD" w:rsidRPr="007E5E31" w:rsidRDefault="003C60DD" w:rsidP="00FD7EB8">
      <w:pPr>
        <w:keepNext/>
        <w:tabs>
          <w:tab w:val="clear" w:pos="567"/>
        </w:tabs>
        <w:spacing w:line="240" w:lineRule="auto"/>
        <w:ind w:right="-2"/>
        <w:rPr>
          <w:b/>
          <w:bCs/>
          <w:iCs/>
          <w:szCs w:val="22"/>
        </w:rPr>
      </w:pPr>
      <w:r w:rsidRPr="007E5E31">
        <w:rPr>
          <w:b/>
          <w:bCs/>
          <w:iCs/>
          <w:szCs w:val="22"/>
        </w:rPr>
        <w:t>Makulární edém v důsledku okluze retinální žíly (BRVO nebo CRVO)</w:t>
      </w:r>
    </w:p>
    <w:p w14:paraId="5914C178" w14:textId="77777777" w:rsidR="003C60DD" w:rsidRPr="007E5E31" w:rsidRDefault="003C60DD" w:rsidP="00FD7EB8">
      <w:pPr>
        <w:keepNext/>
        <w:tabs>
          <w:tab w:val="clear" w:pos="567"/>
        </w:tabs>
        <w:spacing w:line="240" w:lineRule="auto"/>
        <w:ind w:right="-2"/>
        <w:rPr>
          <w:szCs w:val="22"/>
        </w:rPr>
      </w:pPr>
    </w:p>
    <w:p w14:paraId="0C4EEFAA" w14:textId="77777777" w:rsidR="003C60DD" w:rsidRPr="007E46CA" w:rsidRDefault="003C60DD" w:rsidP="00FD7EB8">
      <w:pPr>
        <w:keepNext/>
        <w:numPr>
          <w:ilvl w:val="12"/>
          <w:numId w:val="0"/>
        </w:numPr>
        <w:spacing w:line="240" w:lineRule="auto"/>
      </w:pPr>
      <w:r w:rsidRPr="007E46CA">
        <w:t>Lékař stanoví léčebný plán, který pro Vás bude nejvhodnější. Léčbu zahájíte sérií injekcí přípravku Opuviz podávaných jednou měsíčně.</w:t>
      </w:r>
    </w:p>
    <w:p w14:paraId="4B4D02C8" w14:textId="77777777" w:rsidR="003C60DD" w:rsidRPr="007E46CA" w:rsidRDefault="003C60DD" w:rsidP="00FD7EB8">
      <w:pPr>
        <w:numPr>
          <w:ilvl w:val="12"/>
          <w:numId w:val="0"/>
        </w:numPr>
        <w:spacing w:line="240" w:lineRule="auto"/>
      </w:pPr>
    </w:p>
    <w:p w14:paraId="64708B12" w14:textId="77777777" w:rsidR="003C60DD" w:rsidRPr="007E46CA" w:rsidRDefault="003C60DD" w:rsidP="00FD7EB8">
      <w:pPr>
        <w:numPr>
          <w:ilvl w:val="12"/>
          <w:numId w:val="0"/>
        </w:numPr>
        <w:spacing w:line="240" w:lineRule="auto"/>
      </w:pPr>
      <w:r w:rsidRPr="007E46CA">
        <w:t>Interval mezi dvěma injekcemi nemá být kratší než jeden měsíc.</w:t>
      </w:r>
    </w:p>
    <w:p w14:paraId="4C941844" w14:textId="77777777" w:rsidR="003C60DD" w:rsidRPr="007E46CA" w:rsidRDefault="003C60DD" w:rsidP="00FD7EB8">
      <w:pPr>
        <w:numPr>
          <w:ilvl w:val="12"/>
          <w:numId w:val="0"/>
        </w:numPr>
        <w:spacing w:line="240" w:lineRule="auto"/>
      </w:pPr>
    </w:p>
    <w:p w14:paraId="6873C3AA" w14:textId="77777777" w:rsidR="003C60DD" w:rsidRPr="007E46CA" w:rsidRDefault="003C60DD" w:rsidP="00FD7EB8">
      <w:pPr>
        <w:tabs>
          <w:tab w:val="clear" w:pos="567"/>
        </w:tabs>
        <w:spacing w:line="240" w:lineRule="auto"/>
        <w:ind w:right="-2"/>
      </w:pPr>
      <w:r>
        <w:t>L</w:t>
      </w:r>
      <w:r w:rsidRPr="007E46CA">
        <w:t xml:space="preserve">ékař může léčbu přípravkem Opuviz ukončit, </w:t>
      </w:r>
      <w:r w:rsidRPr="007E46CA">
        <w:rPr>
          <w:szCs w:val="22"/>
        </w:rPr>
        <w:t>pokud pokračující léčba pro Vás nemá přínos.</w:t>
      </w:r>
    </w:p>
    <w:p w14:paraId="3C263E3B" w14:textId="77777777" w:rsidR="003C60DD" w:rsidRPr="007E46CA" w:rsidRDefault="003C60DD" w:rsidP="00FD7EB8">
      <w:pPr>
        <w:tabs>
          <w:tab w:val="clear" w:pos="567"/>
        </w:tabs>
        <w:spacing w:line="240" w:lineRule="auto"/>
        <w:ind w:right="-2"/>
      </w:pPr>
    </w:p>
    <w:p w14:paraId="222E1F5F" w14:textId="77777777" w:rsidR="003C60DD" w:rsidRPr="007E46CA" w:rsidRDefault="003C60DD" w:rsidP="00FD7EB8">
      <w:pPr>
        <w:tabs>
          <w:tab w:val="clear" w:pos="567"/>
        </w:tabs>
        <w:spacing w:line="240" w:lineRule="auto"/>
        <w:ind w:right="-2"/>
      </w:pPr>
      <w:r>
        <w:t>L</w:t>
      </w:r>
      <w:r w:rsidRPr="007E46CA">
        <w:t>éčba bude pokračovat injekcemi podávanými jednou měsíčně, dokud nebude stav stabilní. Mohou být zapotřebí tři nebo více injekcí aplikovaných jednou měsíčně.</w:t>
      </w:r>
    </w:p>
    <w:p w14:paraId="5E76535B" w14:textId="77777777" w:rsidR="003C60DD" w:rsidRPr="007E46CA" w:rsidRDefault="003C60DD" w:rsidP="00FD7EB8">
      <w:pPr>
        <w:tabs>
          <w:tab w:val="clear" w:pos="567"/>
        </w:tabs>
        <w:spacing w:line="240" w:lineRule="auto"/>
        <w:ind w:right="-2"/>
      </w:pPr>
    </w:p>
    <w:p w14:paraId="7C68ADB6" w14:textId="77777777" w:rsidR="003C60DD" w:rsidRPr="007E46CA" w:rsidRDefault="003C60DD" w:rsidP="00FD7EB8">
      <w:pPr>
        <w:tabs>
          <w:tab w:val="clear" w:pos="567"/>
        </w:tabs>
        <w:spacing w:line="240" w:lineRule="auto"/>
        <w:ind w:right="-2"/>
      </w:pPr>
      <w:r>
        <w:t>L</w:t>
      </w:r>
      <w:r w:rsidRPr="007E46CA">
        <w:t xml:space="preserve">ékař bude sledovat odpověď na léčbu a může pokračovat v léčbě postupným prodlužováním intervalu mezi injekcemi, dokud nebude dosažen stabilní stav. Pokud se </w:t>
      </w:r>
      <w:del w:id="2410" w:author="Author" w:date="2025-09-23T07:59:00Z">
        <w:r w:rsidRPr="007E46CA" w:rsidDel="00E03870">
          <w:delText xml:space="preserve"> </w:delText>
        </w:r>
      </w:del>
      <w:r w:rsidRPr="007E46CA">
        <w:t>stav během léčby s prodlouženým léčebným intervalem začne zhoršovat, lékař odpovídajícím způsobem intervaly zkrátí.</w:t>
      </w:r>
    </w:p>
    <w:p w14:paraId="56DD0F49" w14:textId="77777777" w:rsidR="003C60DD" w:rsidRPr="007E46CA" w:rsidRDefault="003C60DD" w:rsidP="00FD7EB8">
      <w:pPr>
        <w:tabs>
          <w:tab w:val="clear" w:pos="567"/>
        </w:tabs>
        <w:spacing w:line="240" w:lineRule="auto"/>
        <w:ind w:right="-2"/>
        <w:rPr>
          <w:szCs w:val="22"/>
        </w:rPr>
      </w:pPr>
    </w:p>
    <w:p w14:paraId="79A03A35"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Na základě odpovědi na léčbu lékař rozhodne o plánu následných vyšetření a následné léčbě.</w:t>
      </w:r>
    </w:p>
    <w:p w14:paraId="12E60987" w14:textId="77777777" w:rsidR="003C60DD" w:rsidRPr="007E46CA" w:rsidRDefault="003C60DD" w:rsidP="00FD7EB8">
      <w:pPr>
        <w:numPr>
          <w:ilvl w:val="12"/>
          <w:numId w:val="0"/>
        </w:numPr>
        <w:tabs>
          <w:tab w:val="clear" w:pos="567"/>
        </w:tabs>
        <w:spacing w:line="240" w:lineRule="auto"/>
        <w:ind w:right="-2"/>
      </w:pPr>
    </w:p>
    <w:p w14:paraId="1E0846B4" w14:textId="77777777" w:rsidR="003C60DD" w:rsidRPr="007E5E31" w:rsidRDefault="003C60DD" w:rsidP="00FD7EB8">
      <w:pPr>
        <w:keepNext/>
        <w:numPr>
          <w:ilvl w:val="12"/>
          <w:numId w:val="0"/>
        </w:numPr>
        <w:tabs>
          <w:tab w:val="clear" w:pos="567"/>
        </w:tabs>
        <w:spacing w:line="240" w:lineRule="auto"/>
        <w:rPr>
          <w:b/>
          <w:bCs/>
          <w:iCs/>
        </w:rPr>
      </w:pPr>
      <w:r w:rsidRPr="007E5E31">
        <w:rPr>
          <w:b/>
          <w:bCs/>
          <w:iCs/>
        </w:rPr>
        <w:t>Diabetický makulární edém (DME)</w:t>
      </w:r>
    </w:p>
    <w:p w14:paraId="3E8D25E2" w14:textId="77777777" w:rsidR="003C60DD" w:rsidRPr="007E46CA" w:rsidRDefault="003C60DD" w:rsidP="00FD7EB8">
      <w:pPr>
        <w:keepNext/>
        <w:numPr>
          <w:ilvl w:val="12"/>
          <w:numId w:val="0"/>
        </w:numPr>
        <w:tabs>
          <w:tab w:val="clear" w:pos="567"/>
        </w:tabs>
        <w:spacing w:line="240" w:lineRule="auto"/>
        <w:rPr>
          <w:i/>
          <w:u w:val="single"/>
        </w:rPr>
      </w:pPr>
    </w:p>
    <w:p w14:paraId="47F3154F" w14:textId="77777777" w:rsidR="003C60DD" w:rsidRPr="007E46CA" w:rsidRDefault="003C60DD" w:rsidP="00FD7EB8">
      <w:pPr>
        <w:keepNext/>
        <w:numPr>
          <w:ilvl w:val="12"/>
          <w:numId w:val="0"/>
        </w:numPr>
        <w:tabs>
          <w:tab w:val="clear" w:pos="567"/>
        </w:tabs>
        <w:spacing w:line="240" w:lineRule="auto"/>
      </w:pPr>
      <w:r w:rsidRPr="007E46CA">
        <w:t>Pacienti s DME budou léčeni jednou injekcí měsíčně po dobu prvních pěti po sobě jdoucích dávek a poté s následným podáváním jedné injekce každé dva měsíce.</w:t>
      </w:r>
    </w:p>
    <w:p w14:paraId="5385591B" w14:textId="77777777" w:rsidR="003C60DD" w:rsidRPr="007E46CA" w:rsidRDefault="003C60DD" w:rsidP="00FD7EB8">
      <w:pPr>
        <w:numPr>
          <w:ilvl w:val="12"/>
          <w:numId w:val="0"/>
        </w:numPr>
        <w:tabs>
          <w:tab w:val="clear" w:pos="567"/>
        </w:tabs>
        <w:spacing w:line="240" w:lineRule="auto"/>
        <w:ind w:right="-2"/>
      </w:pPr>
    </w:p>
    <w:p w14:paraId="3DB83FBE" w14:textId="77777777" w:rsidR="003C60DD" w:rsidRPr="007E46CA" w:rsidRDefault="003C60DD" w:rsidP="00FD7EB8">
      <w:pPr>
        <w:numPr>
          <w:ilvl w:val="12"/>
          <w:numId w:val="0"/>
        </w:numPr>
        <w:tabs>
          <w:tab w:val="clear" w:pos="567"/>
        </w:tabs>
        <w:spacing w:line="240" w:lineRule="auto"/>
        <w:ind w:right="-2"/>
        <w:rPr>
          <w:szCs w:val="22"/>
        </w:rPr>
      </w:pPr>
      <w:r w:rsidRPr="007E46CA">
        <w:t xml:space="preserve">Léčebný interval může být udržován na základě vyšetření lékařem každé dva měsíce nebo přizpůsoben zdravotnímu stavu. </w:t>
      </w:r>
      <w:r>
        <w:t>L</w:t>
      </w:r>
      <w:r w:rsidRPr="007E46CA">
        <w:t>ékař také rozhodne o plánu následných vyšetření.</w:t>
      </w:r>
    </w:p>
    <w:p w14:paraId="60723B2E" w14:textId="77777777" w:rsidR="003C60DD" w:rsidRPr="007E5E31" w:rsidRDefault="003C60DD" w:rsidP="00FD7EB8">
      <w:pPr>
        <w:tabs>
          <w:tab w:val="clear" w:pos="567"/>
        </w:tabs>
        <w:spacing w:line="240" w:lineRule="auto"/>
        <w:ind w:right="-2"/>
        <w:rPr>
          <w:szCs w:val="22"/>
        </w:rPr>
      </w:pPr>
    </w:p>
    <w:p w14:paraId="195547C7" w14:textId="77777777" w:rsidR="003C60DD" w:rsidRPr="007E46CA" w:rsidRDefault="003C60DD" w:rsidP="00FD7EB8">
      <w:pPr>
        <w:tabs>
          <w:tab w:val="clear" w:pos="567"/>
        </w:tabs>
        <w:spacing w:line="240" w:lineRule="auto"/>
        <w:ind w:right="-2"/>
        <w:rPr>
          <w:szCs w:val="22"/>
        </w:rPr>
      </w:pPr>
      <w:r>
        <w:rPr>
          <w:szCs w:val="22"/>
        </w:rPr>
        <w:t>L</w:t>
      </w:r>
      <w:r w:rsidRPr="007E46CA">
        <w:rPr>
          <w:szCs w:val="22"/>
        </w:rPr>
        <w:t xml:space="preserve">ékař může rozhodnout léčbu přípravkem </w:t>
      </w:r>
      <w:r w:rsidRPr="007E46CA">
        <w:t>Opuviz</w:t>
      </w:r>
      <w:r w:rsidRPr="007E46CA">
        <w:rPr>
          <w:szCs w:val="22"/>
        </w:rPr>
        <w:t xml:space="preserve"> ukončit, pokud bude zjištěno, že pokračující léčba pro Vás nemá přínos.</w:t>
      </w:r>
    </w:p>
    <w:p w14:paraId="77AF5EA1" w14:textId="77777777" w:rsidR="003C60DD" w:rsidRPr="007E46CA" w:rsidRDefault="003C60DD" w:rsidP="00FD7EB8">
      <w:pPr>
        <w:tabs>
          <w:tab w:val="clear" w:pos="567"/>
        </w:tabs>
        <w:spacing w:line="240" w:lineRule="auto"/>
        <w:ind w:right="-2"/>
        <w:rPr>
          <w:szCs w:val="22"/>
        </w:rPr>
      </w:pPr>
    </w:p>
    <w:p w14:paraId="1DCE2F51" w14:textId="77777777" w:rsidR="003C60DD" w:rsidRPr="007E5E31" w:rsidRDefault="003C60DD" w:rsidP="00FD7EB8">
      <w:pPr>
        <w:keepNext/>
        <w:numPr>
          <w:ilvl w:val="12"/>
          <w:numId w:val="0"/>
        </w:numPr>
        <w:tabs>
          <w:tab w:val="clear" w:pos="567"/>
        </w:tabs>
        <w:spacing w:line="240" w:lineRule="auto"/>
        <w:ind w:right="-2"/>
        <w:rPr>
          <w:b/>
          <w:bCs/>
          <w:iCs/>
          <w:szCs w:val="22"/>
        </w:rPr>
      </w:pPr>
      <w:r w:rsidRPr="007E5E31">
        <w:rPr>
          <w:b/>
          <w:bCs/>
          <w:iCs/>
          <w:szCs w:val="22"/>
        </w:rPr>
        <w:t>Myopická CNV</w:t>
      </w:r>
    </w:p>
    <w:p w14:paraId="09F9EE67" w14:textId="77777777" w:rsidR="003C60DD" w:rsidRPr="007E46CA" w:rsidRDefault="003C60DD" w:rsidP="00FD7EB8">
      <w:pPr>
        <w:keepNext/>
        <w:numPr>
          <w:ilvl w:val="12"/>
          <w:numId w:val="0"/>
        </w:numPr>
        <w:tabs>
          <w:tab w:val="clear" w:pos="567"/>
        </w:tabs>
        <w:spacing w:line="240" w:lineRule="auto"/>
        <w:ind w:right="-2"/>
        <w:rPr>
          <w:szCs w:val="22"/>
        </w:rPr>
      </w:pPr>
    </w:p>
    <w:p w14:paraId="543B8CD4" w14:textId="77777777" w:rsidR="003C60DD" w:rsidRPr="007E46CA" w:rsidRDefault="003C60DD" w:rsidP="00FD7EB8">
      <w:pPr>
        <w:keepNext/>
        <w:numPr>
          <w:ilvl w:val="12"/>
          <w:numId w:val="0"/>
        </w:numPr>
        <w:tabs>
          <w:tab w:val="clear" w:pos="567"/>
        </w:tabs>
        <w:spacing w:line="240" w:lineRule="auto"/>
        <w:ind w:right="-2"/>
        <w:rPr>
          <w:szCs w:val="22"/>
        </w:rPr>
      </w:pPr>
      <w:r w:rsidRPr="007E46CA">
        <w:rPr>
          <w:szCs w:val="22"/>
        </w:rPr>
        <w:t>Pacienti s myopickou CNV budou léčeni jedinou injekcí. Další injekce dostanete pouze v případě, že vyšetření provedená lékařem zjistí, že se onemocnění nezlepšilo.</w:t>
      </w:r>
    </w:p>
    <w:p w14:paraId="0B968FB0" w14:textId="77777777" w:rsidR="003C60DD" w:rsidRPr="007E46CA" w:rsidRDefault="003C60DD" w:rsidP="00FD7EB8">
      <w:pPr>
        <w:numPr>
          <w:ilvl w:val="12"/>
          <w:numId w:val="0"/>
        </w:numPr>
        <w:tabs>
          <w:tab w:val="clear" w:pos="567"/>
        </w:tabs>
        <w:spacing w:line="240" w:lineRule="auto"/>
        <w:ind w:right="-2"/>
        <w:rPr>
          <w:szCs w:val="22"/>
        </w:rPr>
      </w:pPr>
    </w:p>
    <w:p w14:paraId="2A131148" w14:textId="77777777" w:rsidR="003C60DD" w:rsidRPr="007E46CA" w:rsidRDefault="003C60DD" w:rsidP="00FD7EB8">
      <w:pPr>
        <w:numPr>
          <w:ilvl w:val="12"/>
          <w:numId w:val="0"/>
        </w:numPr>
        <w:spacing w:line="240" w:lineRule="auto"/>
      </w:pPr>
      <w:r w:rsidRPr="007E46CA">
        <w:t>Interval mezi injekcemi nemá být kratší než jeden měsíc.</w:t>
      </w:r>
    </w:p>
    <w:p w14:paraId="388AAF6E" w14:textId="77777777" w:rsidR="003C60DD" w:rsidRPr="007E46CA" w:rsidRDefault="003C60DD" w:rsidP="00FD7EB8">
      <w:pPr>
        <w:numPr>
          <w:ilvl w:val="12"/>
          <w:numId w:val="0"/>
        </w:numPr>
        <w:tabs>
          <w:tab w:val="clear" w:pos="567"/>
        </w:tabs>
        <w:spacing w:line="240" w:lineRule="auto"/>
        <w:ind w:right="-2"/>
        <w:rPr>
          <w:b/>
          <w:szCs w:val="22"/>
        </w:rPr>
      </w:pPr>
    </w:p>
    <w:p w14:paraId="3B78D23F" w14:textId="77777777" w:rsidR="003C60DD" w:rsidRPr="007E46CA" w:rsidRDefault="003C60DD" w:rsidP="00FD7EB8">
      <w:pPr>
        <w:numPr>
          <w:ilvl w:val="12"/>
          <w:numId w:val="0"/>
        </w:numPr>
        <w:tabs>
          <w:tab w:val="clear" w:pos="567"/>
        </w:tabs>
        <w:spacing w:line="240" w:lineRule="auto"/>
        <w:ind w:right="-2"/>
        <w:rPr>
          <w:szCs w:val="22"/>
        </w:rPr>
      </w:pPr>
      <w:r w:rsidRPr="007E46CA">
        <w:rPr>
          <w:szCs w:val="22"/>
        </w:rPr>
        <w:t xml:space="preserve">Pokud onemocnění vymizí a pak se vrátí, </w:t>
      </w:r>
      <w:r>
        <w:rPr>
          <w:szCs w:val="22"/>
        </w:rPr>
        <w:t>l</w:t>
      </w:r>
      <w:r w:rsidRPr="007E46CA">
        <w:rPr>
          <w:szCs w:val="22"/>
        </w:rPr>
        <w:t>ékař může znovu zahájit léčbu.</w:t>
      </w:r>
    </w:p>
    <w:p w14:paraId="25269913" w14:textId="77777777" w:rsidR="003C60DD" w:rsidRPr="007E46CA" w:rsidRDefault="003C60DD" w:rsidP="00FD7EB8">
      <w:pPr>
        <w:numPr>
          <w:ilvl w:val="12"/>
          <w:numId w:val="0"/>
        </w:numPr>
        <w:tabs>
          <w:tab w:val="clear" w:pos="567"/>
        </w:tabs>
        <w:spacing w:line="240" w:lineRule="auto"/>
        <w:ind w:right="-2"/>
        <w:rPr>
          <w:szCs w:val="22"/>
        </w:rPr>
      </w:pPr>
    </w:p>
    <w:p w14:paraId="54CB2DBE" w14:textId="77777777" w:rsidR="003C60DD" w:rsidRPr="007E46CA" w:rsidRDefault="003C60DD" w:rsidP="00FD7EB8">
      <w:pPr>
        <w:tabs>
          <w:tab w:val="clear" w:pos="567"/>
        </w:tabs>
        <w:spacing w:line="240" w:lineRule="auto"/>
        <w:ind w:right="-2"/>
        <w:rPr>
          <w:szCs w:val="22"/>
        </w:rPr>
      </w:pPr>
      <w:r>
        <w:rPr>
          <w:szCs w:val="22"/>
        </w:rPr>
        <w:t>L</w:t>
      </w:r>
      <w:r w:rsidRPr="007E46CA">
        <w:rPr>
          <w:szCs w:val="22"/>
        </w:rPr>
        <w:t>ékař rozhodne o plánu kontrolních vyšetření.</w:t>
      </w:r>
    </w:p>
    <w:p w14:paraId="11A6A293" w14:textId="77777777" w:rsidR="003C60DD" w:rsidRPr="007E46CA" w:rsidRDefault="003C60DD" w:rsidP="00FD7EB8">
      <w:pPr>
        <w:tabs>
          <w:tab w:val="clear" w:pos="567"/>
        </w:tabs>
        <w:spacing w:line="240" w:lineRule="auto"/>
        <w:ind w:right="-2"/>
        <w:rPr>
          <w:szCs w:val="22"/>
        </w:rPr>
      </w:pPr>
    </w:p>
    <w:p w14:paraId="40B79EFE" w14:textId="77777777" w:rsidR="003C60DD" w:rsidRPr="007E46CA" w:rsidRDefault="003C60DD" w:rsidP="00FD7EB8">
      <w:pPr>
        <w:tabs>
          <w:tab w:val="clear" w:pos="567"/>
        </w:tabs>
        <w:spacing w:line="240" w:lineRule="auto"/>
        <w:ind w:right="-2"/>
        <w:jc w:val="both"/>
        <w:rPr>
          <w:szCs w:val="22"/>
        </w:rPr>
      </w:pPr>
      <w:r w:rsidRPr="00E25D4D">
        <w:rPr>
          <w:szCs w:val="22"/>
        </w:rPr>
        <w:t>Podrobný návod k použití je uveden na konci příbalové informace v části „Jak připravit a podávat přípravek Opuviz dospělým pacientům“.</w:t>
      </w:r>
    </w:p>
    <w:p w14:paraId="5F5B5BF3" w14:textId="77777777" w:rsidR="003C60DD" w:rsidRPr="007E5E31" w:rsidRDefault="003C60DD" w:rsidP="00FD7EB8">
      <w:pPr>
        <w:tabs>
          <w:tab w:val="clear" w:pos="567"/>
        </w:tabs>
        <w:spacing w:line="240" w:lineRule="auto"/>
        <w:ind w:right="-2"/>
        <w:rPr>
          <w:szCs w:val="22"/>
        </w:rPr>
      </w:pPr>
    </w:p>
    <w:p w14:paraId="4EE365C6" w14:textId="77777777" w:rsidR="003C60DD" w:rsidRPr="007E5E31" w:rsidRDefault="003C60DD" w:rsidP="00FD7EB8">
      <w:pPr>
        <w:keepNext/>
        <w:keepLines/>
        <w:tabs>
          <w:tab w:val="clear" w:pos="567"/>
        </w:tabs>
        <w:spacing w:line="240" w:lineRule="auto"/>
        <w:rPr>
          <w:szCs w:val="22"/>
        </w:rPr>
      </w:pPr>
      <w:r w:rsidRPr="007E5E31">
        <w:rPr>
          <w:b/>
          <w:bCs/>
          <w:szCs w:val="22"/>
        </w:rPr>
        <w:t xml:space="preserve">Pokud dojde k vynechání dávky přípravku </w:t>
      </w:r>
      <w:bookmarkStart w:id="2411" w:name="_Hlk174360208"/>
      <w:r w:rsidRPr="007E5E31">
        <w:rPr>
          <w:b/>
          <w:bCs/>
          <w:szCs w:val="22"/>
        </w:rPr>
        <w:t>Opuviz</w:t>
      </w:r>
      <w:bookmarkEnd w:id="2411"/>
    </w:p>
    <w:p w14:paraId="04C4375F" w14:textId="77777777" w:rsidR="003C60DD" w:rsidRPr="007E5E31" w:rsidRDefault="003C60DD" w:rsidP="00FD7EB8">
      <w:pPr>
        <w:keepNext/>
        <w:keepLines/>
        <w:tabs>
          <w:tab w:val="clear" w:pos="567"/>
        </w:tabs>
        <w:spacing w:line="240" w:lineRule="auto"/>
        <w:rPr>
          <w:szCs w:val="22"/>
        </w:rPr>
      </w:pPr>
      <w:r w:rsidRPr="007E5E31">
        <w:rPr>
          <w:szCs w:val="22"/>
        </w:rPr>
        <w:t>Domluvte si novou schůzku pro vyšetření a podání injekce.</w:t>
      </w:r>
    </w:p>
    <w:p w14:paraId="768CF433" w14:textId="77777777" w:rsidR="003C60DD" w:rsidRPr="007E5E31" w:rsidRDefault="003C60DD" w:rsidP="00FD7EB8">
      <w:pPr>
        <w:tabs>
          <w:tab w:val="clear" w:pos="567"/>
        </w:tabs>
        <w:spacing w:line="240" w:lineRule="auto"/>
        <w:ind w:right="-2"/>
        <w:rPr>
          <w:b/>
          <w:szCs w:val="22"/>
        </w:rPr>
      </w:pPr>
    </w:p>
    <w:p w14:paraId="18814DAD" w14:textId="77777777" w:rsidR="003C60DD" w:rsidRPr="007E5E31" w:rsidRDefault="003C60DD" w:rsidP="00FD7EB8">
      <w:pPr>
        <w:keepNext/>
        <w:tabs>
          <w:tab w:val="clear" w:pos="567"/>
        </w:tabs>
        <w:spacing w:line="240" w:lineRule="auto"/>
        <w:rPr>
          <w:b/>
          <w:szCs w:val="22"/>
        </w:rPr>
      </w:pPr>
      <w:r w:rsidRPr="007E5E31">
        <w:rPr>
          <w:b/>
          <w:bCs/>
          <w:szCs w:val="22"/>
        </w:rPr>
        <w:t>Ukončení léčby přípravkem Opuviz</w:t>
      </w:r>
    </w:p>
    <w:p w14:paraId="338DB725" w14:textId="77777777" w:rsidR="003C60DD" w:rsidRPr="007E5E31" w:rsidRDefault="003C60DD" w:rsidP="00FD7EB8">
      <w:pPr>
        <w:keepNext/>
        <w:tabs>
          <w:tab w:val="clear" w:pos="567"/>
        </w:tabs>
        <w:spacing w:line="240" w:lineRule="auto"/>
        <w:rPr>
          <w:szCs w:val="22"/>
        </w:rPr>
      </w:pPr>
      <w:r w:rsidRPr="007E5E31">
        <w:rPr>
          <w:szCs w:val="22"/>
        </w:rPr>
        <w:t>Před ukončením léčby se poraďte s lékařem.</w:t>
      </w:r>
    </w:p>
    <w:p w14:paraId="5EB7E35A" w14:textId="77777777" w:rsidR="003C60DD" w:rsidRPr="007E5E31" w:rsidRDefault="003C60DD" w:rsidP="00FD7EB8">
      <w:pPr>
        <w:tabs>
          <w:tab w:val="clear" w:pos="567"/>
        </w:tabs>
        <w:spacing w:line="240" w:lineRule="auto"/>
        <w:ind w:right="-2"/>
        <w:rPr>
          <w:b/>
          <w:szCs w:val="22"/>
        </w:rPr>
      </w:pPr>
    </w:p>
    <w:p w14:paraId="4F99D686" w14:textId="77777777" w:rsidR="003C60DD" w:rsidRPr="007E5E31" w:rsidRDefault="003C60DD" w:rsidP="00FD7EB8">
      <w:pPr>
        <w:tabs>
          <w:tab w:val="clear" w:pos="567"/>
        </w:tabs>
        <w:spacing w:line="240" w:lineRule="auto"/>
        <w:ind w:right="-29"/>
        <w:rPr>
          <w:szCs w:val="22"/>
        </w:rPr>
      </w:pPr>
      <w:r w:rsidRPr="007E5E31">
        <w:rPr>
          <w:szCs w:val="22"/>
        </w:rPr>
        <w:t xml:space="preserve">Máte-li jakékoli další otázky týkající se </w:t>
      </w:r>
      <w:r>
        <w:rPr>
          <w:szCs w:val="22"/>
        </w:rPr>
        <w:t>po</w:t>
      </w:r>
      <w:r w:rsidRPr="007E5E31">
        <w:rPr>
          <w:szCs w:val="22"/>
        </w:rPr>
        <w:t>užívání tohoto přípravku, zeptejte se svého lékaře.</w:t>
      </w:r>
    </w:p>
    <w:p w14:paraId="5BC7C2EC" w14:textId="77777777" w:rsidR="003C60DD" w:rsidRPr="007E5E31" w:rsidRDefault="003C60DD" w:rsidP="00FD7EB8">
      <w:pPr>
        <w:tabs>
          <w:tab w:val="clear" w:pos="567"/>
        </w:tabs>
        <w:spacing w:line="240" w:lineRule="auto"/>
        <w:ind w:right="-29"/>
        <w:rPr>
          <w:szCs w:val="22"/>
        </w:rPr>
      </w:pPr>
    </w:p>
    <w:p w14:paraId="198DB553" w14:textId="77777777" w:rsidR="003C60DD" w:rsidRPr="007E5E31" w:rsidRDefault="003C60DD" w:rsidP="00FD7EB8">
      <w:pPr>
        <w:tabs>
          <w:tab w:val="clear" w:pos="567"/>
        </w:tabs>
        <w:spacing w:line="240" w:lineRule="auto"/>
        <w:ind w:right="-29"/>
        <w:rPr>
          <w:szCs w:val="22"/>
        </w:rPr>
      </w:pPr>
    </w:p>
    <w:p w14:paraId="6C71DF9B" w14:textId="77777777" w:rsidR="003C60DD" w:rsidRPr="007E5E31" w:rsidRDefault="003C60DD" w:rsidP="00FD7EB8">
      <w:pPr>
        <w:keepNext/>
        <w:tabs>
          <w:tab w:val="clear" w:pos="567"/>
        </w:tabs>
        <w:spacing w:line="240" w:lineRule="auto"/>
        <w:ind w:left="567" w:right="-2" w:hanging="567"/>
        <w:outlineLvl w:val="2"/>
        <w:rPr>
          <w:szCs w:val="22"/>
        </w:rPr>
      </w:pPr>
      <w:r w:rsidRPr="007E5E31">
        <w:rPr>
          <w:b/>
          <w:bCs/>
          <w:szCs w:val="22"/>
        </w:rPr>
        <w:t>4.</w:t>
      </w:r>
      <w:r w:rsidRPr="007E5E31">
        <w:rPr>
          <w:b/>
          <w:bCs/>
          <w:szCs w:val="22"/>
        </w:rPr>
        <w:tab/>
        <w:t>Možné nežádoucí účinky</w:t>
      </w:r>
    </w:p>
    <w:p w14:paraId="679C2ED3" w14:textId="77777777" w:rsidR="003C60DD" w:rsidRPr="007E5E31" w:rsidRDefault="003C60DD" w:rsidP="00FD7EB8">
      <w:pPr>
        <w:keepNext/>
        <w:tabs>
          <w:tab w:val="clear" w:pos="567"/>
        </w:tabs>
        <w:spacing w:line="240" w:lineRule="auto"/>
        <w:rPr>
          <w:szCs w:val="22"/>
        </w:rPr>
      </w:pPr>
    </w:p>
    <w:p w14:paraId="6DBD35AF" w14:textId="77777777" w:rsidR="003C60DD" w:rsidRPr="007E5E31" w:rsidRDefault="003C60DD" w:rsidP="00FD7EB8">
      <w:pPr>
        <w:keepNext/>
        <w:tabs>
          <w:tab w:val="clear" w:pos="567"/>
        </w:tabs>
        <w:spacing w:line="240" w:lineRule="auto"/>
        <w:ind w:right="-29"/>
        <w:rPr>
          <w:szCs w:val="22"/>
        </w:rPr>
      </w:pPr>
      <w:r w:rsidRPr="007E5E31">
        <w:rPr>
          <w:szCs w:val="22"/>
        </w:rPr>
        <w:t>Podobně jako všechny léky může mít i tento přípravek nežádoucí účinky, které se ale nemusí vyskytnout u každého.</w:t>
      </w:r>
    </w:p>
    <w:p w14:paraId="0EC15D09" w14:textId="77777777" w:rsidR="003C60DD" w:rsidRPr="007E5E31" w:rsidRDefault="003C60DD" w:rsidP="00FD7EB8">
      <w:pPr>
        <w:spacing w:line="240" w:lineRule="auto"/>
        <w:rPr>
          <w:szCs w:val="22"/>
        </w:rPr>
      </w:pPr>
    </w:p>
    <w:p w14:paraId="2B1AC975" w14:textId="77777777" w:rsidR="003C60DD" w:rsidRPr="007E46CA" w:rsidRDefault="003C60DD" w:rsidP="00FD7EB8">
      <w:pPr>
        <w:keepNext/>
        <w:tabs>
          <w:tab w:val="clear" w:pos="567"/>
        </w:tabs>
        <w:spacing w:line="240" w:lineRule="auto"/>
        <w:ind w:right="-29"/>
        <w:rPr>
          <w:szCs w:val="22"/>
        </w:rPr>
      </w:pPr>
      <w:r w:rsidRPr="007E5E31">
        <w:rPr>
          <w:szCs w:val="22"/>
        </w:rPr>
        <w:t xml:space="preserve">Mohou se potenciálně objevit </w:t>
      </w:r>
      <w:r w:rsidRPr="007E5E31">
        <w:rPr>
          <w:b/>
          <w:szCs w:val="22"/>
        </w:rPr>
        <w:t>alergické reakce</w:t>
      </w:r>
      <w:r w:rsidRPr="007E5E31">
        <w:rPr>
          <w:szCs w:val="22"/>
        </w:rPr>
        <w:t xml:space="preserve"> (přecitlivělost). </w:t>
      </w:r>
      <w:r w:rsidRPr="007E5E31">
        <w:rPr>
          <w:b/>
          <w:bCs/>
          <w:szCs w:val="22"/>
        </w:rPr>
        <w:t xml:space="preserve">Tyto reakce mohou být </w:t>
      </w:r>
      <w:r w:rsidRPr="007E46CA">
        <w:rPr>
          <w:b/>
          <w:bCs/>
          <w:szCs w:val="22"/>
        </w:rPr>
        <w:t>závažné a může být nutné, abyste ihned kontaktoval(a) lékaře.</w:t>
      </w:r>
    </w:p>
    <w:p w14:paraId="3DAF6745" w14:textId="77777777" w:rsidR="003C60DD" w:rsidRPr="007E46CA" w:rsidRDefault="003C60DD" w:rsidP="00FD7EB8">
      <w:pPr>
        <w:spacing w:line="240" w:lineRule="auto"/>
        <w:rPr>
          <w:szCs w:val="22"/>
        </w:rPr>
      </w:pPr>
    </w:p>
    <w:p w14:paraId="0D198CC6" w14:textId="77777777" w:rsidR="003C60DD" w:rsidRPr="007E5E31" w:rsidRDefault="003C60DD" w:rsidP="00FD7EB8">
      <w:pPr>
        <w:tabs>
          <w:tab w:val="clear" w:pos="567"/>
        </w:tabs>
        <w:spacing w:line="240" w:lineRule="auto"/>
        <w:ind w:right="-29"/>
        <w:rPr>
          <w:szCs w:val="22"/>
        </w:rPr>
      </w:pPr>
      <w:r w:rsidRPr="007E46CA">
        <w:rPr>
          <w:szCs w:val="22"/>
        </w:rPr>
        <w:t xml:space="preserve">Při podávání přípravku Opuviz se mohou objevit některé nežádoucí účinky postihující oči, které jsou důsledkem injekčního podání. Některé z těchto nežádoucích účinků mohou být </w:t>
      </w:r>
      <w:r w:rsidRPr="007E46CA">
        <w:rPr>
          <w:b/>
          <w:szCs w:val="22"/>
        </w:rPr>
        <w:t>závažné</w:t>
      </w:r>
      <w:r w:rsidRPr="007E46CA">
        <w:rPr>
          <w:szCs w:val="22"/>
        </w:rPr>
        <w:t xml:space="preserve"> a zahrnují </w:t>
      </w:r>
      <w:r w:rsidRPr="007E46CA">
        <w:rPr>
          <w:b/>
          <w:szCs w:val="22"/>
        </w:rPr>
        <w:t xml:space="preserve">slepotu, těžkou infekci nebo zánět uvnitř oka </w:t>
      </w:r>
      <w:r w:rsidRPr="007E46CA">
        <w:rPr>
          <w:szCs w:val="22"/>
        </w:rPr>
        <w:t>(endoftalmitida)</w:t>
      </w:r>
      <w:r w:rsidRPr="007E46CA">
        <w:rPr>
          <w:b/>
          <w:szCs w:val="22"/>
        </w:rPr>
        <w:t xml:space="preserve">, odchlípení, trhlinu nebo krvácení vrstvy citlivé na světlo v zadní části oka </w:t>
      </w:r>
      <w:r w:rsidRPr="007E46CA">
        <w:rPr>
          <w:szCs w:val="22"/>
        </w:rPr>
        <w:t>(odchlípení nebo trhlina sítnice),</w:t>
      </w:r>
      <w:r w:rsidRPr="007E46CA">
        <w:rPr>
          <w:b/>
          <w:szCs w:val="22"/>
        </w:rPr>
        <w:t xml:space="preserve"> zakalení čočky </w:t>
      </w:r>
      <w:r w:rsidRPr="007E46CA">
        <w:rPr>
          <w:szCs w:val="22"/>
        </w:rPr>
        <w:t>(katarakta)</w:t>
      </w:r>
      <w:r w:rsidRPr="007E46CA">
        <w:rPr>
          <w:b/>
          <w:szCs w:val="22"/>
        </w:rPr>
        <w:t>,</w:t>
      </w:r>
      <w:r w:rsidRPr="007E46CA">
        <w:rPr>
          <w:szCs w:val="22"/>
        </w:rPr>
        <w:t xml:space="preserve"> </w:t>
      </w:r>
      <w:r w:rsidRPr="007E46CA">
        <w:rPr>
          <w:b/>
          <w:szCs w:val="22"/>
        </w:rPr>
        <w:t xml:space="preserve">krvácení v oku </w:t>
      </w:r>
      <w:r w:rsidRPr="007E46CA">
        <w:rPr>
          <w:szCs w:val="22"/>
        </w:rPr>
        <w:t>(krvácení do sklivce)</w:t>
      </w:r>
      <w:r w:rsidRPr="007E46CA">
        <w:rPr>
          <w:b/>
          <w:szCs w:val="22"/>
        </w:rPr>
        <w:t xml:space="preserve">, odloučení gelové hmoty uvnitř oka od sítnice </w:t>
      </w:r>
      <w:r w:rsidRPr="007E46CA">
        <w:rPr>
          <w:szCs w:val="22"/>
        </w:rPr>
        <w:t xml:space="preserve">(odloučení sklivce) a </w:t>
      </w:r>
      <w:r w:rsidRPr="007E46CA">
        <w:rPr>
          <w:b/>
          <w:szCs w:val="22"/>
        </w:rPr>
        <w:t xml:space="preserve">zvýšení tlaku uvnitř oka, </w:t>
      </w:r>
      <w:r w:rsidRPr="007E46CA">
        <w:rPr>
          <w:szCs w:val="22"/>
        </w:rPr>
        <w:t>viz bod 2. Tyto závažné nežádoucí účinky postihující oči se vyskytly u méně než 1 z každých 1 900 injekcí v klinických studiích.</w:t>
      </w:r>
    </w:p>
    <w:p w14:paraId="283A3F14" w14:textId="77777777" w:rsidR="003C60DD" w:rsidRPr="007E5E31" w:rsidRDefault="003C60DD" w:rsidP="00FD7EB8">
      <w:pPr>
        <w:tabs>
          <w:tab w:val="clear" w:pos="567"/>
        </w:tabs>
        <w:spacing w:line="240" w:lineRule="auto"/>
        <w:ind w:right="-2"/>
        <w:rPr>
          <w:szCs w:val="22"/>
        </w:rPr>
      </w:pPr>
    </w:p>
    <w:p w14:paraId="5D92B01D" w14:textId="77777777" w:rsidR="003C60DD" w:rsidRPr="007E5E31" w:rsidRDefault="003C60DD" w:rsidP="00FD7EB8">
      <w:pPr>
        <w:tabs>
          <w:tab w:val="clear" w:pos="567"/>
        </w:tabs>
        <w:spacing w:line="240" w:lineRule="auto"/>
        <w:ind w:right="-2"/>
        <w:rPr>
          <w:szCs w:val="22"/>
        </w:rPr>
      </w:pPr>
      <w:r w:rsidRPr="007E5E31">
        <w:rPr>
          <w:szCs w:val="22"/>
        </w:rPr>
        <w:t xml:space="preserve">Jestliže u Vás dojde po podání injekce k náhlému zhoršení zraku nebo k zhoršení bolesti a k zarudnutí oka, </w:t>
      </w:r>
      <w:r w:rsidRPr="007E5E31">
        <w:rPr>
          <w:b/>
          <w:szCs w:val="22"/>
        </w:rPr>
        <w:t>okamžitě kontaktujte svého lékaře</w:t>
      </w:r>
      <w:r w:rsidRPr="007E5E31">
        <w:rPr>
          <w:szCs w:val="22"/>
        </w:rPr>
        <w:t>.</w:t>
      </w:r>
    </w:p>
    <w:p w14:paraId="5F7B3E2C" w14:textId="77777777" w:rsidR="003C60DD" w:rsidRPr="007E5E31" w:rsidRDefault="003C60DD" w:rsidP="00FD7EB8">
      <w:pPr>
        <w:tabs>
          <w:tab w:val="clear" w:pos="567"/>
        </w:tabs>
        <w:spacing w:line="240" w:lineRule="auto"/>
        <w:ind w:right="-2"/>
        <w:rPr>
          <w:szCs w:val="22"/>
        </w:rPr>
      </w:pPr>
    </w:p>
    <w:p w14:paraId="160CFE92" w14:textId="77777777" w:rsidR="003C60DD" w:rsidRPr="007E46CA" w:rsidRDefault="003C60DD" w:rsidP="00FD7EB8">
      <w:pPr>
        <w:keepNext/>
        <w:tabs>
          <w:tab w:val="clear" w:pos="567"/>
          <w:tab w:val="left" w:pos="1134"/>
        </w:tabs>
        <w:spacing w:line="240" w:lineRule="auto"/>
        <w:rPr>
          <w:b/>
          <w:bCs/>
          <w:iCs/>
          <w:kern w:val="28"/>
          <w:szCs w:val="22"/>
        </w:rPr>
      </w:pPr>
      <w:r w:rsidRPr="007E46CA">
        <w:rPr>
          <w:b/>
          <w:bCs/>
          <w:iCs/>
          <w:kern w:val="28"/>
          <w:szCs w:val="22"/>
        </w:rPr>
        <w:t>Seznam hlášených nežádoucích účinků</w:t>
      </w:r>
    </w:p>
    <w:p w14:paraId="0B8EDFB0" w14:textId="77777777" w:rsidR="003C60DD" w:rsidRPr="007E5E31" w:rsidRDefault="003C60DD" w:rsidP="00FD7EB8">
      <w:pPr>
        <w:keepNext/>
        <w:tabs>
          <w:tab w:val="clear" w:pos="567"/>
        </w:tabs>
        <w:spacing w:line="240" w:lineRule="auto"/>
        <w:ind w:right="-29"/>
        <w:rPr>
          <w:szCs w:val="22"/>
        </w:rPr>
      </w:pPr>
      <w:r w:rsidRPr="007E46CA">
        <w:rPr>
          <w:snapToGrid w:val="0"/>
          <w:szCs w:val="22"/>
        </w:rPr>
        <w:t>Dále je uveden seznam nežádoucích účinků hlášených jako pravděpodobně související s injekčním podáním nebo s léčivým přípravkem samotným. Prosím, nebuďte znepokojeni, žádné z nich se u Vás nemusí objevit. Vždy se poraďte se svým lékařem, pokud budete mít podezření na jakékoli nežádoucí účinky.</w:t>
      </w:r>
    </w:p>
    <w:p w14:paraId="032822B5" w14:textId="77777777" w:rsidR="003C60DD" w:rsidRPr="007E5E31" w:rsidRDefault="003C60DD" w:rsidP="00FD7EB8">
      <w:pPr>
        <w:tabs>
          <w:tab w:val="clear" w:pos="567"/>
        </w:tabs>
        <w:spacing w:line="240" w:lineRule="auto"/>
        <w:ind w:right="-29"/>
        <w:rPr>
          <w:szCs w:val="22"/>
        </w:rPr>
      </w:pPr>
    </w:p>
    <w:p w14:paraId="35C81CF9" w14:textId="77777777" w:rsidR="003C60DD" w:rsidRPr="007E46CA" w:rsidRDefault="003C60DD" w:rsidP="00FD7EB8">
      <w:pPr>
        <w:pStyle w:val="Para0s"/>
        <w:keepNext/>
        <w:spacing w:after="0"/>
        <w:rPr>
          <w:rFonts w:ascii="Times New Roman" w:hAnsi="Times New Roman"/>
          <w:i/>
          <w:snapToGrid w:val="0"/>
          <w:szCs w:val="22"/>
          <w:lang w:val="cs-CZ"/>
        </w:rPr>
      </w:pPr>
      <w:r w:rsidRPr="007E46CA">
        <w:rPr>
          <w:rFonts w:ascii="Times New Roman" w:hAnsi="Times New Roman"/>
          <w:b/>
          <w:snapToGrid w:val="0"/>
          <w:szCs w:val="22"/>
          <w:lang w:val="cs-CZ"/>
        </w:rPr>
        <w:t xml:space="preserve">Velmi časté nežádoucí účinky </w:t>
      </w:r>
      <w:r w:rsidRPr="007E46CA">
        <w:rPr>
          <w:rFonts w:ascii="Times New Roman" w:hAnsi="Times New Roman"/>
          <w:i/>
          <w:snapToGrid w:val="0"/>
          <w:szCs w:val="22"/>
          <w:lang w:val="cs-CZ"/>
        </w:rPr>
        <w:t>(mohou se vyskytnout u více než 1 z 10 osob):</w:t>
      </w:r>
    </w:p>
    <w:p w14:paraId="590C3E2C" w14:textId="77777777" w:rsidR="003C60DD" w:rsidRPr="007E46CA" w:rsidRDefault="003C60DD">
      <w:pPr>
        <w:pStyle w:val="Para0s"/>
        <w:numPr>
          <w:ilvl w:val="0"/>
          <w:numId w:val="14"/>
        </w:numPr>
        <w:spacing w:after="0"/>
        <w:ind w:left="567" w:hanging="567"/>
        <w:rPr>
          <w:rFonts w:ascii="Times New Roman" w:hAnsi="Times New Roman"/>
          <w:snapToGrid w:val="0"/>
          <w:szCs w:val="22"/>
          <w:lang w:val="cs-CZ"/>
        </w:rPr>
        <w:pPrChange w:id="2412" w:author="김지선(Jisun KIM)" w:date="2025-12-16T16:07:00Z">
          <w:pPr>
            <w:pStyle w:val="Para0s"/>
            <w:numPr>
              <w:numId w:val="31"/>
            </w:numPr>
            <w:spacing w:after="0"/>
            <w:ind w:left="567" w:hanging="567"/>
          </w:pPr>
        </w:pPrChange>
      </w:pPr>
      <w:r w:rsidRPr="007E46CA">
        <w:rPr>
          <w:rFonts w:ascii="Times New Roman" w:hAnsi="Times New Roman"/>
          <w:snapToGrid w:val="0"/>
          <w:szCs w:val="22"/>
          <w:lang w:val="cs-CZ"/>
        </w:rPr>
        <w:t>zhoršení zraku</w:t>
      </w:r>
    </w:p>
    <w:p w14:paraId="45B9F3ED" w14:textId="77777777" w:rsidR="003C60DD" w:rsidRPr="007E46CA" w:rsidRDefault="003C60DD">
      <w:pPr>
        <w:pStyle w:val="Para0s"/>
        <w:numPr>
          <w:ilvl w:val="0"/>
          <w:numId w:val="14"/>
        </w:numPr>
        <w:spacing w:after="0"/>
        <w:ind w:left="567" w:hanging="567"/>
        <w:rPr>
          <w:rFonts w:ascii="Times New Roman" w:hAnsi="Times New Roman"/>
          <w:snapToGrid w:val="0"/>
          <w:szCs w:val="22"/>
          <w:lang w:val="cs-CZ"/>
        </w:rPr>
        <w:pPrChange w:id="2413" w:author="김지선(Jisun KIM)" w:date="2025-12-16T16:07:00Z">
          <w:pPr>
            <w:pStyle w:val="Para0s"/>
            <w:numPr>
              <w:numId w:val="31"/>
            </w:numPr>
            <w:spacing w:after="0"/>
            <w:ind w:left="567" w:hanging="567"/>
          </w:pPr>
        </w:pPrChange>
      </w:pPr>
      <w:r w:rsidRPr="007E46CA">
        <w:rPr>
          <w:rFonts w:ascii="Times New Roman" w:hAnsi="Times New Roman"/>
          <w:snapToGrid w:val="0"/>
          <w:szCs w:val="22"/>
          <w:lang w:val="cs-CZ"/>
        </w:rPr>
        <w:t>krvácení do zadní části oka (krvácení do sítnice)</w:t>
      </w:r>
    </w:p>
    <w:p w14:paraId="09CFB20E" w14:textId="77777777" w:rsidR="003C60DD" w:rsidRPr="007E46CA" w:rsidRDefault="003C60DD">
      <w:pPr>
        <w:pStyle w:val="Para0s"/>
        <w:numPr>
          <w:ilvl w:val="0"/>
          <w:numId w:val="14"/>
        </w:numPr>
        <w:spacing w:after="0"/>
        <w:ind w:left="567" w:hanging="567"/>
        <w:rPr>
          <w:rFonts w:ascii="Times New Roman" w:hAnsi="Times New Roman"/>
          <w:snapToGrid w:val="0"/>
          <w:szCs w:val="22"/>
          <w:lang w:val="cs-CZ"/>
        </w:rPr>
        <w:pPrChange w:id="2414" w:author="김지선(Jisun KIM)" w:date="2025-12-16T16:07:00Z">
          <w:pPr>
            <w:pStyle w:val="Para0s"/>
            <w:numPr>
              <w:numId w:val="31"/>
            </w:numPr>
            <w:spacing w:after="0"/>
            <w:ind w:left="567" w:hanging="567"/>
          </w:pPr>
        </w:pPrChange>
      </w:pPr>
      <w:r w:rsidRPr="007E46CA">
        <w:rPr>
          <w:rFonts w:ascii="Times New Roman" w:hAnsi="Times New Roman"/>
          <w:snapToGrid w:val="0"/>
          <w:szCs w:val="22"/>
          <w:lang w:val="cs-CZ"/>
        </w:rPr>
        <w:t xml:space="preserve">překrvení oka, způsobené krvácením z drobných cév ve vnějších vrstvách oka </w:t>
      </w:r>
    </w:p>
    <w:p w14:paraId="7FEE6639" w14:textId="77777777" w:rsidR="003C60DD" w:rsidRPr="007E46CA" w:rsidRDefault="003C60DD">
      <w:pPr>
        <w:pStyle w:val="Para0s"/>
        <w:numPr>
          <w:ilvl w:val="0"/>
          <w:numId w:val="14"/>
        </w:numPr>
        <w:spacing w:after="0"/>
        <w:ind w:left="567" w:hanging="567"/>
        <w:rPr>
          <w:rFonts w:ascii="Times New Roman" w:hAnsi="Times New Roman"/>
          <w:snapToGrid w:val="0"/>
          <w:szCs w:val="22"/>
          <w:lang w:val="cs-CZ"/>
        </w:rPr>
        <w:pPrChange w:id="2415" w:author="김지선(Jisun KIM)" w:date="2025-12-16T16:07:00Z">
          <w:pPr>
            <w:pStyle w:val="Para0s"/>
            <w:numPr>
              <w:numId w:val="31"/>
            </w:numPr>
            <w:spacing w:after="0"/>
            <w:ind w:left="567" w:hanging="567"/>
          </w:pPr>
        </w:pPrChange>
      </w:pPr>
      <w:r w:rsidRPr="007E46CA">
        <w:rPr>
          <w:rFonts w:ascii="Times New Roman" w:hAnsi="Times New Roman"/>
          <w:snapToGrid w:val="0"/>
          <w:szCs w:val="22"/>
          <w:lang w:val="cs-CZ"/>
        </w:rPr>
        <w:t>bolest oka</w:t>
      </w:r>
    </w:p>
    <w:p w14:paraId="77D4A02D" w14:textId="77777777" w:rsidR="003C60DD" w:rsidRPr="007E46CA" w:rsidRDefault="003C60DD" w:rsidP="00FD7EB8">
      <w:pPr>
        <w:pStyle w:val="Para0s"/>
        <w:spacing w:after="0"/>
        <w:rPr>
          <w:rFonts w:ascii="Times New Roman" w:hAnsi="Times New Roman"/>
          <w:b/>
          <w:bCs/>
          <w:snapToGrid w:val="0"/>
          <w:szCs w:val="22"/>
          <w:lang w:val="cs-CZ"/>
        </w:rPr>
      </w:pPr>
    </w:p>
    <w:p w14:paraId="3311C7C6" w14:textId="77777777" w:rsidR="003C60DD" w:rsidRPr="007E46CA" w:rsidRDefault="003C60DD" w:rsidP="00FD7EB8">
      <w:pPr>
        <w:pStyle w:val="Para0s"/>
        <w:keepNext/>
        <w:spacing w:after="0"/>
        <w:rPr>
          <w:rFonts w:ascii="Times New Roman" w:hAnsi="Times New Roman"/>
          <w:i/>
          <w:snapToGrid w:val="0"/>
          <w:szCs w:val="22"/>
          <w:lang w:val="cs-CZ"/>
        </w:rPr>
      </w:pPr>
      <w:r w:rsidRPr="007E46CA">
        <w:rPr>
          <w:rFonts w:ascii="Times New Roman" w:hAnsi="Times New Roman"/>
          <w:b/>
          <w:bCs/>
          <w:snapToGrid w:val="0"/>
          <w:szCs w:val="22"/>
          <w:lang w:val="cs-CZ"/>
        </w:rPr>
        <w:t xml:space="preserve">Časté nežádoucí účinky </w:t>
      </w:r>
      <w:r w:rsidRPr="007E46CA">
        <w:rPr>
          <w:rFonts w:ascii="Times New Roman" w:hAnsi="Times New Roman"/>
          <w:i/>
          <w:iCs/>
          <w:snapToGrid w:val="0"/>
          <w:szCs w:val="22"/>
          <w:lang w:val="cs-CZ"/>
        </w:rPr>
        <w:t>(mohou postihnout až 1 z 10 osob):</w:t>
      </w:r>
    </w:p>
    <w:p w14:paraId="4C29C049"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16" w:author="김지선(Jisun KIM)" w:date="2025-12-16T16:07:00Z">
          <w:pPr>
            <w:pStyle w:val="Para0s"/>
            <w:numPr>
              <w:numId w:val="32"/>
            </w:numPr>
            <w:tabs>
              <w:tab w:val="num" w:pos="567"/>
            </w:tabs>
            <w:spacing w:after="0"/>
            <w:ind w:left="1392" w:hanging="400"/>
          </w:pPr>
        </w:pPrChange>
      </w:pPr>
      <w:r w:rsidRPr="007E46CA">
        <w:rPr>
          <w:rFonts w:ascii="Times New Roman" w:hAnsi="Times New Roman"/>
          <w:snapToGrid w:val="0"/>
          <w:szCs w:val="22"/>
          <w:lang w:val="cs-CZ"/>
        </w:rPr>
        <w:t>odchlípení nebo trhlina jedné z vrstev v zadní části oka mající za následek záblesky světla s vločkami v zorném poli, což může někdy vést ke ztrátě zraku (trhlina/odchlípení v pigmentovém epitelu sítnice</w:t>
      </w:r>
      <w:bookmarkStart w:id="2417" w:name="_Hlk174360301"/>
      <w:r w:rsidRPr="007E46CA">
        <w:rPr>
          <w:rFonts w:ascii="Times New Roman" w:hAnsi="Times New Roman"/>
          <w:snapToGrid w:val="0"/>
          <w:szCs w:val="22"/>
          <w:lang w:val="cs-CZ"/>
        </w:rPr>
        <w:t>*</w:t>
      </w:r>
      <w:bookmarkEnd w:id="2417"/>
      <w:r w:rsidRPr="007E46CA">
        <w:rPr>
          <w:rFonts w:ascii="Times New Roman" w:hAnsi="Times New Roman"/>
          <w:snapToGrid w:val="0"/>
          <w:szCs w:val="22"/>
          <w:lang w:val="cs-CZ"/>
        </w:rPr>
        <w:t xml:space="preserve">, </w:t>
      </w:r>
      <w:r w:rsidRPr="00E25D4D">
        <w:rPr>
          <w:rFonts w:ascii="Times New Roman" w:hAnsi="Times New Roman"/>
          <w:snapToGrid w:val="0"/>
          <w:szCs w:val="22"/>
          <w:lang w:val="cs-CZ"/>
        </w:rPr>
        <w:t>odchlípení/trhlina sítnice)</w:t>
      </w:r>
    </w:p>
    <w:p w14:paraId="78C283B0" w14:textId="77777777" w:rsidR="003C60DD" w:rsidRPr="00E25D4D" w:rsidRDefault="003C60DD" w:rsidP="00FD7EB8">
      <w:pPr>
        <w:pStyle w:val="Para0s"/>
        <w:spacing w:after="0"/>
        <w:ind w:left="360"/>
        <w:rPr>
          <w:rFonts w:ascii="Times New Roman" w:hAnsi="Times New Roman"/>
          <w:snapToGrid w:val="0"/>
          <w:szCs w:val="22"/>
          <w:lang w:val="cs-CZ"/>
        </w:rPr>
      </w:pPr>
      <w:r w:rsidRPr="00E25D4D">
        <w:rPr>
          <w:rFonts w:ascii="Times New Roman" w:hAnsi="Times New Roman"/>
          <w:snapToGrid w:val="0"/>
          <w:szCs w:val="22"/>
          <w:lang w:val="cs-CZ"/>
        </w:rPr>
        <w:t>*</w:t>
      </w:r>
      <w:r w:rsidRPr="00E25D4D">
        <w:rPr>
          <w:lang w:val="cs-CZ"/>
        </w:rPr>
        <w:t xml:space="preserve"> </w:t>
      </w:r>
      <w:r w:rsidRPr="00E42057">
        <w:rPr>
          <w:rFonts w:ascii="Times New Roman" w:hAnsi="Times New Roman"/>
          <w:snapToGrid w:val="0"/>
          <w:szCs w:val="22"/>
          <w:lang w:val="cs-CZ"/>
        </w:rPr>
        <w:t>Stavy</w:t>
      </w:r>
      <w:r w:rsidRPr="00E25D4D">
        <w:rPr>
          <w:rFonts w:ascii="Times New Roman" w:hAnsi="Times New Roman"/>
          <w:snapToGrid w:val="0"/>
          <w:szCs w:val="22"/>
          <w:lang w:val="cs-CZ"/>
        </w:rPr>
        <w:t>, o nichž je známo, že souvisí s vlhkou formou VPMD; pozorovaná pouze u pacientů s vlhkou formou VPMD.</w:t>
      </w:r>
    </w:p>
    <w:p w14:paraId="5942E89A"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18"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degenerace sítnice (mající za následek poruchu zraku)</w:t>
      </w:r>
    </w:p>
    <w:p w14:paraId="76E24AE9"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19"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krvácení v oku (krvácení do sklivce)</w:t>
      </w:r>
    </w:p>
    <w:p w14:paraId="6260CD38"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0"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určité formy zakalení čočky (katarakta)</w:t>
      </w:r>
    </w:p>
    <w:p w14:paraId="36ADD1DC"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1"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poškození povrchové vrstvy oční koule (rohovky)</w:t>
      </w:r>
    </w:p>
    <w:p w14:paraId="4558A9B5"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2"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lastRenderedPageBreak/>
        <w:t xml:space="preserve">zvýšení nitroočního tlaku </w:t>
      </w:r>
    </w:p>
    <w:p w14:paraId="757354D9"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3"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pohybující se skvrny v zorném poli (vločky)</w:t>
      </w:r>
    </w:p>
    <w:p w14:paraId="648B0FB3" w14:textId="77777777" w:rsidR="003C60DD" w:rsidRPr="00E25D4D" w:rsidRDefault="003C60DD">
      <w:pPr>
        <w:pStyle w:val="Para0s"/>
        <w:numPr>
          <w:ilvl w:val="0"/>
          <w:numId w:val="15"/>
        </w:numPr>
        <w:tabs>
          <w:tab w:val="clear" w:pos="360"/>
          <w:tab w:val="num" w:pos="567"/>
        </w:tabs>
        <w:spacing w:after="0"/>
        <w:ind w:left="567" w:hanging="567"/>
        <w:rPr>
          <w:rFonts w:ascii="Times New Roman" w:hAnsi="Times New Roman"/>
          <w:szCs w:val="22"/>
          <w:lang w:val="cs-CZ"/>
        </w:rPr>
        <w:pPrChange w:id="2424" w:author="김지선(Jisun KIM)" w:date="2025-12-16T16:07:00Z">
          <w:pPr>
            <w:pStyle w:val="Para0s"/>
            <w:numPr>
              <w:numId w:val="32"/>
            </w:numPr>
            <w:tabs>
              <w:tab w:val="num" w:pos="567"/>
            </w:tabs>
            <w:spacing w:after="0"/>
            <w:ind w:left="567" w:hanging="567"/>
          </w:pPr>
        </w:pPrChange>
      </w:pPr>
      <w:r w:rsidRPr="00E25D4D">
        <w:rPr>
          <w:rFonts w:ascii="Times New Roman" w:hAnsi="Times New Roman"/>
          <w:snapToGrid w:val="0"/>
          <w:szCs w:val="22"/>
          <w:lang w:val="cs-CZ"/>
        </w:rPr>
        <w:t>odchlípení gelovité hmoty uvnitř oka od sítnice (odchlípení sklivce</w:t>
      </w:r>
      <w:r w:rsidRPr="00E25D4D">
        <w:rPr>
          <w:rFonts w:ascii="Times New Roman" w:hAnsi="Times New Roman"/>
          <w:szCs w:val="22"/>
          <w:lang w:val="cs-CZ"/>
        </w:rPr>
        <w:t>,</w:t>
      </w:r>
      <w:r w:rsidRPr="00E25D4D">
        <w:rPr>
          <w:rFonts w:ascii="Times New Roman" w:hAnsi="Times New Roman"/>
          <w:snapToGrid w:val="0"/>
          <w:szCs w:val="22"/>
          <w:lang w:val="cs-CZ"/>
        </w:rPr>
        <w:t xml:space="preserve"> mající za následek záblesky světla s vločkami</w:t>
      </w:r>
      <w:r w:rsidRPr="00E25D4D">
        <w:rPr>
          <w:rFonts w:ascii="Times New Roman" w:hAnsi="Times New Roman"/>
          <w:szCs w:val="22"/>
          <w:lang w:val="cs-CZ"/>
        </w:rPr>
        <w:t>)</w:t>
      </w:r>
    </w:p>
    <w:p w14:paraId="45E6446E"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5"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 xml:space="preserve">pocit cizího tělesa v oku </w:t>
      </w:r>
    </w:p>
    <w:p w14:paraId="2DDC1A36"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6"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 xml:space="preserve">zvýšená tvorba slz </w:t>
      </w:r>
    </w:p>
    <w:p w14:paraId="6FE652D2"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7"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 xml:space="preserve">otok očního víčka </w:t>
      </w:r>
    </w:p>
    <w:p w14:paraId="72042DE2" w14:textId="77777777" w:rsidR="003C60DD" w:rsidRPr="00E25D4D" w:rsidRDefault="003C60DD">
      <w:pPr>
        <w:pStyle w:val="Para0s"/>
        <w:numPr>
          <w:ilvl w:val="0"/>
          <w:numId w:val="15"/>
        </w:numPr>
        <w:tabs>
          <w:tab w:val="clear" w:pos="360"/>
          <w:tab w:val="num" w:pos="567"/>
        </w:tabs>
        <w:spacing w:after="0"/>
        <w:rPr>
          <w:rFonts w:ascii="Times New Roman" w:hAnsi="Times New Roman"/>
          <w:snapToGrid w:val="0"/>
          <w:szCs w:val="22"/>
          <w:lang w:val="cs-CZ"/>
        </w:rPr>
        <w:pPrChange w:id="2428" w:author="김지선(Jisun KIM)" w:date="2025-12-16T16:07:00Z">
          <w:pPr>
            <w:pStyle w:val="Para0s"/>
            <w:numPr>
              <w:numId w:val="32"/>
            </w:numPr>
            <w:tabs>
              <w:tab w:val="num" w:pos="567"/>
            </w:tabs>
            <w:spacing w:after="0"/>
            <w:ind w:left="1392" w:hanging="400"/>
          </w:pPr>
        </w:pPrChange>
      </w:pPr>
      <w:r w:rsidRPr="00E25D4D">
        <w:rPr>
          <w:rFonts w:ascii="Times New Roman" w:hAnsi="Times New Roman"/>
          <w:snapToGrid w:val="0"/>
          <w:szCs w:val="22"/>
          <w:lang w:val="cs-CZ"/>
        </w:rPr>
        <w:t xml:space="preserve">krvácení v místě vpichu injekce </w:t>
      </w:r>
    </w:p>
    <w:p w14:paraId="25613103" w14:textId="77777777" w:rsidR="003C60DD" w:rsidRPr="00E25D4D" w:rsidRDefault="003C60DD">
      <w:pPr>
        <w:pStyle w:val="Para0s"/>
        <w:numPr>
          <w:ilvl w:val="0"/>
          <w:numId w:val="16"/>
        </w:numPr>
        <w:tabs>
          <w:tab w:val="clear" w:pos="360"/>
          <w:tab w:val="num" w:pos="567"/>
        </w:tabs>
        <w:spacing w:after="0"/>
        <w:rPr>
          <w:rFonts w:ascii="Times New Roman" w:hAnsi="Times New Roman"/>
          <w:snapToGrid w:val="0"/>
          <w:szCs w:val="22"/>
          <w:lang w:val="cs-CZ"/>
        </w:rPr>
        <w:pPrChange w:id="2429" w:author="김지선(Jisun KIM)" w:date="2025-12-16T16:07:00Z">
          <w:pPr>
            <w:pStyle w:val="Para0s"/>
            <w:numPr>
              <w:numId w:val="33"/>
            </w:numPr>
            <w:tabs>
              <w:tab w:val="num" w:pos="567"/>
            </w:tabs>
            <w:spacing w:after="0"/>
            <w:ind w:left="851" w:hanging="284"/>
          </w:pPr>
        </w:pPrChange>
      </w:pPr>
      <w:r w:rsidRPr="00E25D4D">
        <w:rPr>
          <w:rFonts w:ascii="Times New Roman" w:hAnsi="Times New Roman"/>
          <w:snapToGrid w:val="0"/>
          <w:szCs w:val="22"/>
          <w:lang w:val="cs-CZ"/>
        </w:rPr>
        <w:t xml:space="preserve">zarudnutí oka </w:t>
      </w:r>
    </w:p>
    <w:p w14:paraId="1CA207F3" w14:textId="77777777" w:rsidR="003C60DD" w:rsidRPr="00E25D4D" w:rsidRDefault="003C60DD" w:rsidP="00FD7EB8">
      <w:pPr>
        <w:pStyle w:val="Para0s"/>
        <w:spacing w:after="0"/>
        <w:ind w:left="567" w:hanging="567"/>
        <w:rPr>
          <w:szCs w:val="22"/>
          <w:lang w:val="cs-CZ"/>
        </w:rPr>
      </w:pPr>
    </w:p>
    <w:p w14:paraId="0F17B02D" w14:textId="77777777" w:rsidR="003C60DD" w:rsidRPr="007E46CA" w:rsidRDefault="003C60DD" w:rsidP="00FD7EB8">
      <w:pPr>
        <w:pStyle w:val="Para0s"/>
        <w:keepNext/>
        <w:keepLines/>
        <w:spacing w:after="0"/>
        <w:rPr>
          <w:rFonts w:ascii="Times New Roman" w:hAnsi="Times New Roman"/>
          <w:i/>
          <w:snapToGrid w:val="0"/>
          <w:szCs w:val="22"/>
          <w:lang w:val="cs-CZ"/>
        </w:rPr>
      </w:pPr>
      <w:r w:rsidRPr="00E25D4D">
        <w:rPr>
          <w:rFonts w:ascii="Times New Roman" w:hAnsi="Times New Roman"/>
          <w:b/>
          <w:bCs/>
          <w:snapToGrid w:val="0"/>
          <w:szCs w:val="22"/>
          <w:lang w:val="cs-CZ"/>
        </w:rPr>
        <w:t>Méně časté nežádoucí účinky</w:t>
      </w:r>
      <w:r w:rsidRPr="007E46CA">
        <w:rPr>
          <w:rFonts w:ascii="Times New Roman" w:hAnsi="Times New Roman"/>
          <w:b/>
          <w:bCs/>
          <w:snapToGrid w:val="0"/>
          <w:szCs w:val="22"/>
          <w:lang w:val="cs-CZ"/>
        </w:rPr>
        <w:t xml:space="preserve"> </w:t>
      </w:r>
      <w:r w:rsidRPr="007E46CA">
        <w:rPr>
          <w:rFonts w:ascii="Times New Roman" w:hAnsi="Times New Roman"/>
          <w:i/>
          <w:iCs/>
          <w:snapToGrid w:val="0"/>
          <w:szCs w:val="22"/>
          <w:lang w:val="cs-CZ"/>
        </w:rPr>
        <w:t>(mohou postihnout až 1 ze 100 osob):</w:t>
      </w:r>
    </w:p>
    <w:p w14:paraId="1ACE58FC" w14:textId="77777777" w:rsidR="003C60DD" w:rsidRPr="00E25D4D" w:rsidRDefault="003C60DD">
      <w:pPr>
        <w:pStyle w:val="Para0s"/>
        <w:numPr>
          <w:ilvl w:val="0"/>
          <w:numId w:val="18"/>
        </w:numPr>
        <w:tabs>
          <w:tab w:val="clear" w:pos="360"/>
        </w:tabs>
        <w:spacing w:after="0"/>
        <w:ind w:left="567" w:hanging="567"/>
        <w:rPr>
          <w:rFonts w:ascii="Times New Roman" w:hAnsi="Times New Roman"/>
          <w:bCs/>
          <w:snapToGrid w:val="0"/>
          <w:szCs w:val="22"/>
          <w:lang w:val="cs-CZ"/>
        </w:rPr>
        <w:pPrChange w:id="2430" w:author="김지선(Jisun KIM)" w:date="2025-12-16T16:07:00Z">
          <w:pPr>
            <w:pStyle w:val="Para0s"/>
            <w:numPr>
              <w:numId w:val="35"/>
            </w:numPr>
            <w:spacing w:after="0"/>
            <w:ind w:left="567" w:hanging="567"/>
          </w:pPr>
        </w:pPrChange>
      </w:pPr>
      <w:r w:rsidRPr="00E25D4D">
        <w:rPr>
          <w:rFonts w:ascii="Times New Roman" w:hAnsi="Times New Roman"/>
          <w:bCs/>
          <w:snapToGrid w:val="0"/>
          <w:szCs w:val="22"/>
          <w:lang w:val="cs-CZ"/>
        </w:rPr>
        <w:t>alergické reakce (přecitlivělost)</w:t>
      </w:r>
      <w:r w:rsidRPr="00E25D4D">
        <w:rPr>
          <w:rFonts w:ascii="Times New Roman" w:hAnsi="Times New Roman"/>
          <w:snapToGrid w:val="0"/>
          <w:szCs w:val="22"/>
          <w:lang w:val="cs-CZ"/>
        </w:rPr>
        <w:t>**</w:t>
      </w:r>
    </w:p>
    <w:p w14:paraId="79387C95" w14:textId="77777777" w:rsidR="003C60DD" w:rsidRPr="007E46CA" w:rsidRDefault="003C60DD" w:rsidP="00FD7EB8">
      <w:pPr>
        <w:tabs>
          <w:tab w:val="clear" w:pos="567"/>
        </w:tabs>
        <w:spacing w:line="240" w:lineRule="auto"/>
        <w:ind w:left="567" w:right="-2"/>
        <w:rPr>
          <w:bCs/>
          <w:snapToGrid w:val="0"/>
          <w:szCs w:val="22"/>
        </w:rPr>
      </w:pPr>
      <w:r w:rsidRPr="00E25D4D">
        <w:rPr>
          <w:bCs/>
          <w:snapToGrid w:val="0"/>
          <w:szCs w:val="22"/>
        </w:rPr>
        <w:t>** Byly hlášeny alergické reakce, jako jsou vyrážka, svědění, kopřivka a několik případů závažných alergických (anafylaktických/anafylaktoidních) reakcí.</w:t>
      </w:r>
    </w:p>
    <w:p w14:paraId="07105373" w14:textId="77777777" w:rsidR="003C60DD" w:rsidRPr="007E46CA" w:rsidRDefault="003C60DD">
      <w:pPr>
        <w:pStyle w:val="Para0s"/>
        <w:numPr>
          <w:ilvl w:val="0"/>
          <w:numId w:val="18"/>
        </w:numPr>
        <w:tabs>
          <w:tab w:val="clear" w:pos="360"/>
        </w:tabs>
        <w:spacing w:after="0"/>
        <w:ind w:left="567" w:hanging="567"/>
        <w:rPr>
          <w:rFonts w:ascii="Times New Roman" w:hAnsi="Times New Roman"/>
          <w:bCs/>
          <w:snapToGrid w:val="0"/>
          <w:szCs w:val="22"/>
          <w:lang w:val="cs-CZ"/>
        </w:rPr>
        <w:pPrChange w:id="2431" w:author="김지선(Jisun KIM)" w:date="2025-12-16T16:07:00Z">
          <w:pPr>
            <w:pStyle w:val="Para0s"/>
            <w:numPr>
              <w:numId w:val="35"/>
            </w:numPr>
            <w:spacing w:after="0"/>
            <w:ind w:left="567" w:hanging="567"/>
          </w:pPr>
        </w:pPrChange>
      </w:pPr>
      <w:r w:rsidRPr="007E46CA">
        <w:rPr>
          <w:rFonts w:ascii="Times New Roman" w:hAnsi="Times New Roman"/>
          <w:snapToGrid w:val="0"/>
          <w:szCs w:val="22"/>
          <w:lang w:val="cs-CZ"/>
        </w:rPr>
        <w:t>těžký zánět nebo infekce uvnitř oka (endoftalmitida)</w:t>
      </w:r>
    </w:p>
    <w:p w14:paraId="185E04DF" w14:textId="77777777" w:rsidR="003C60DD" w:rsidRPr="007E46CA" w:rsidRDefault="003C60DD">
      <w:pPr>
        <w:pStyle w:val="Para0s"/>
        <w:numPr>
          <w:ilvl w:val="0"/>
          <w:numId w:val="18"/>
        </w:numPr>
        <w:tabs>
          <w:tab w:val="clear" w:pos="360"/>
        </w:tabs>
        <w:spacing w:after="0"/>
        <w:ind w:left="567" w:hanging="567"/>
        <w:rPr>
          <w:rFonts w:ascii="Times New Roman" w:hAnsi="Times New Roman"/>
          <w:bCs/>
          <w:snapToGrid w:val="0"/>
          <w:szCs w:val="22"/>
          <w:lang w:val="cs-CZ"/>
        </w:rPr>
        <w:pPrChange w:id="2432" w:author="김지선(Jisun KIM)" w:date="2025-12-16T16:07:00Z">
          <w:pPr>
            <w:pStyle w:val="Para0s"/>
            <w:numPr>
              <w:numId w:val="35"/>
            </w:numPr>
            <w:spacing w:after="0"/>
            <w:ind w:left="567" w:hanging="567"/>
          </w:pPr>
        </w:pPrChange>
      </w:pPr>
      <w:r w:rsidRPr="007E46CA">
        <w:rPr>
          <w:rFonts w:ascii="Times New Roman" w:hAnsi="Times New Roman"/>
          <w:bCs/>
          <w:snapToGrid w:val="0"/>
          <w:szCs w:val="22"/>
          <w:lang w:val="cs-CZ"/>
        </w:rPr>
        <w:t xml:space="preserve">zánět duhovky </w:t>
      </w:r>
      <w:r w:rsidRPr="007E46CA">
        <w:rPr>
          <w:rFonts w:ascii="Times New Roman" w:hAnsi="Times New Roman"/>
          <w:snapToGrid w:val="0"/>
          <w:szCs w:val="22"/>
          <w:lang w:val="cs-CZ"/>
        </w:rPr>
        <w:t xml:space="preserve">nebo jiných částí </w:t>
      </w:r>
      <w:r w:rsidRPr="007E46CA">
        <w:rPr>
          <w:rFonts w:ascii="Times New Roman" w:hAnsi="Times New Roman"/>
          <w:bCs/>
          <w:snapToGrid w:val="0"/>
          <w:szCs w:val="22"/>
          <w:lang w:val="cs-CZ"/>
        </w:rPr>
        <w:t>oka (iritida, uveitida,</w:t>
      </w:r>
      <w:r w:rsidRPr="007E46CA">
        <w:rPr>
          <w:rFonts w:ascii="Times New Roman" w:hAnsi="Times New Roman"/>
          <w:snapToGrid w:val="0"/>
          <w:szCs w:val="22"/>
          <w:lang w:val="cs-CZ"/>
        </w:rPr>
        <w:t xml:space="preserve"> iridocyklitida, rozptyl světla v přední oční komoře pozorovaný při vyšetření oka</w:t>
      </w:r>
      <w:r w:rsidRPr="007E46CA">
        <w:rPr>
          <w:rFonts w:ascii="Times New Roman" w:hAnsi="Times New Roman"/>
          <w:bCs/>
          <w:snapToGrid w:val="0"/>
          <w:szCs w:val="22"/>
          <w:lang w:val="cs-CZ"/>
        </w:rPr>
        <w:t>)</w:t>
      </w:r>
    </w:p>
    <w:p w14:paraId="69EDAB49" w14:textId="77777777" w:rsidR="003C60DD" w:rsidRPr="007E46CA" w:rsidRDefault="003C60DD">
      <w:pPr>
        <w:pStyle w:val="Para0s"/>
        <w:numPr>
          <w:ilvl w:val="0"/>
          <w:numId w:val="18"/>
        </w:numPr>
        <w:tabs>
          <w:tab w:val="clear" w:pos="360"/>
        </w:tabs>
        <w:spacing w:after="0"/>
        <w:ind w:left="567" w:hanging="567"/>
        <w:rPr>
          <w:rFonts w:ascii="Times New Roman" w:hAnsi="Times New Roman"/>
          <w:bCs/>
          <w:snapToGrid w:val="0"/>
          <w:szCs w:val="22"/>
          <w:lang w:val="cs-CZ"/>
        </w:rPr>
        <w:pPrChange w:id="2433" w:author="김지선(Jisun KIM)" w:date="2025-12-16T16:07:00Z">
          <w:pPr>
            <w:pStyle w:val="Para0s"/>
            <w:numPr>
              <w:numId w:val="35"/>
            </w:numPr>
            <w:spacing w:after="0"/>
            <w:ind w:left="567" w:hanging="567"/>
          </w:pPr>
        </w:pPrChange>
      </w:pPr>
      <w:r w:rsidRPr="007E46CA">
        <w:rPr>
          <w:rFonts w:ascii="Times New Roman" w:hAnsi="Times New Roman"/>
          <w:bCs/>
          <w:snapToGrid w:val="0"/>
          <w:szCs w:val="22"/>
          <w:lang w:val="cs-CZ"/>
        </w:rPr>
        <w:t xml:space="preserve">abnormální pocity v oku </w:t>
      </w:r>
    </w:p>
    <w:p w14:paraId="5DD10C46" w14:textId="77777777" w:rsidR="003C60DD" w:rsidRPr="007E46CA" w:rsidRDefault="003C60DD">
      <w:pPr>
        <w:pStyle w:val="Para0s"/>
        <w:numPr>
          <w:ilvl w:val="0"/>
          <w:numId w:val="18"/>
        </w:numPr>
        <w:tabs>
          <w:tab w:val="clear" w:pos="360"/>
        </w:tabs>
        <w:spacing w:after="0"/>
        <w:ind w:left="567" w:hanging="567"/>
        <w:rPr>
          <w:rFonts w:ascii="Times New Roman" w:hAnsi="Times New Roman"/>
          <w:snapToGrid w:val="0"/>
          <w:szCs w:val="22"/>
          <w:lang w:val="cs-CZ"/>
        </w:rPr>
        <w:pPrChange w:id="2434" w:author="김지선(Jisun KIM)" w:date="2025-12-16T16:07:00Z">
          <w:pPr>
            <w:pStyle w:val="Para0s"/>
            <w:numPr>
              <w:numId w:val="35"/>
            </w:numPr>
            <w:spacing w:after="0"/>
            <w:ind w:left="567" w:hanging="567"/>
          </w:pPr>
        </w:pPrChange>
      </w:pPr>
      <w:r w:rsidRPr="007E46CA">
        <w:rPr>
          <w:rFonts w:ascii="Times New Roman" w:hAnsi="Times New Roman"/>
          <w:snapToGrid w:val="0"/>
          <w:szCs w:val="22"/>
          <w:lang w:val="cs-CZ"/>
        </w:rPr>
        <w:t>podráždění očního víčka</w:t>
      </w:r>
    </w:p>
    <w:p w14:paraId="37D0C3D4" w14:textId="77777777" w:rsidR="003C60DD" w:rsidRPr="007E46CA" w:rsidRDefault="003C60DD">
      <w:pPr>
        <w:pStyle w:val="Para0s"/>
        <w:numPr>
          <w:ilvl w:val="0"/>
          <w:numId w:val="18"/>
        </w:numPr>
        <w:tabs>
          <w:tab w:val="clear" w:pos="360"/>
        </w:tabs>
        <w:spacing w:after="0"/>
        <w:ind w:left="567" w:hanging="567"/>
        <w:rPr>
          <w:rFonts w:ascii="Times New Roman" w:hAnsi="Times New Roman"/>
          <w:snapToGrid w:val="0"/>
          <w:szCs w:val="22"/>
          <w:lang w:val="cs-CZ"/>
        </w:rPr>
        <w:pPrChange w:id="2435" w:author="김지선(Jisun KIM)" w:date="2025-12-16T16:07:00Z">
          <w:pPr>
            <w:pStyle w:val="Para0s"/>
            <w:numPr>
              <w:numId w:val="35"/>
            </w:numPr>
            <w:spacing w:after="0"/>
            <w:ind w:left="567" w:hanging="567"/>
          </w:pPr>
        </w:pPrChange>
      </w:pPr>
      <w:r w:rsidRPr="007E46CA">
        <w:rPr>
          <w:rFonts w:ascii="Times New Roman" w:hAnsi="Times New Roman"/>
          <w:snapToGrid w:val="0"/>
          <w:szCs w:val="22"/>
          <w:lang w:val="cs-CZ"/>
        </w:rPr>
        <w:t>otok přední vrstvy oční koule (rohovky</w:t>
      </w:r>
      <w:r w:rsidRPr="007E46CA">
        <w:rPr>
          <w:rFonts w:ascii="Times New Roman" w:hAnsi="Times New Roman"/>
          <w:snapToGrid w:val="0"/>
          <w:sz w:val="24"/>
          <w:szCs w:val="22"/>
          <w:lang w:val="cs-CZ"/>
        </w:rPr>
        <w:t>)</w:t>
      </w:r>
    </w:p>
    <w:p w14:paraId="5EF57328" w14:textId="77777777" w:rsidR="003C60DD" w:rsidRPr="007E46CA" w:rsidRDefault="003C60DD" w:rsidP="00FD7EB8">
      <w:pPr>
        <w:pStyle w:val="Para0s"/>
        <w:spacing w:after="0"/>
        <w:rPr>
          <w:rFonts w:ascii="Times New Roman" w:hAnsi="Times New Roman"/>
          <w:bCs/>
          <w:snapToGrid w:val="0"/>
          <w:szCs w:val="22"/>
          <w:lang w:val="cs-CZ"/>
        </w:rPr>
      </w:pPr>
    </w:p>
    <w:p w14:paraId="094FA8E4" w14:textId="77777777" w:rsidR="003C60DD" w:rsidRPr="007E46CA" w:rsidRDefault="003C60DD" w:rsidP="00FD7EB8">
      <w:pPr>
        <w:pStyle w:val="Para0s"/>
        <w:keepNext/>
        <w:spacing w:after="0"/>
        <w:rPr>
          <w:rFonts w:ascii="Times New Roman" w:hAnsi="Times New Roman"/>
          <w:bCs/>
          <w:i/>
          <w:snapToGrid w:val="0"/>
          <w:szCs w:val="22"/>
          <w:lang w:val="cs-CZ"/>
        </w:rPr>
      </w:pPr>
      <w:r w:rsidRPr="007E46CA">
        <w:rPr>
          <w:rFonts w:ascii="Times New Roman" w:hAnsi="Times New Roman"/>
          <w:b/>
          <w:bCs/>
          <w:snapToGrid w:val="0"/>
          <w:szCs w:val="22"/>
          <w:lang w:val="cs-CZ"/>
        </w:rPr>
        <w:t xml:space="preserve">Vzácné nežádoucí účinky </w:t>
      </w:r>
      <w:r w:rsidRPr="007E46CA">
        <w:rPr>
          <w:rFonts w:ascii="Times New Roman" w:hAnsi="Times New Roman"/>
          <w:bCs/>
          <w:i/>
          <w:snapToGrid w:val="0"/>
          <w:szCs w:val="22"/>
          <w:lang w:val="cs-CZ"/>
        </w:rPr>
        <w:t>(mohou postihnout až 1 z 1 000 pacientů)</w:t>
      </w:r>
    </w:p>
    <w:p w14:paraId="500EE0C2" w14:textId="77777777" w:rsidR="003C60DD" w:rsidRPr="007E46CA" w:rsidRDefault="003C60DD">
      <w:pPr>
        <w:pStyle w:val="Para0s"/>
        <w:numPr>
          <w:ilvl w:val="0"/>
          <w:numId w:val="17"/>
        </w:numPr>
        <w:tabs>
          <w:tab w:val="clear" w:pos="360"/>
          <w:tab w:val="num" w:pos="567"/>
        </w:tabs>
        <w:spacing w:after="0"/>
        <w:rPr>
          <w:rFonts w:ascii="Times New Roman" w:hAnsi="Times New Roman"/>
          <w:bCs/>
          <w:snapToGrid w:val="0"/>
          <w:szCs w:val="22"/>
          <w:lang w:val="cs-CZ"/>
        </w:rPr>
        <w:pPrChange w:id="2436" w:author="김지선(Jisun KIM)" w:date="2025-12-16T16:07:00Z">
          <w:pPr>
            <w:pStyle w:val="Para0s"/>
            <w:numPr>
              <w:numId w:val="34"/>
            </w:numPr>
            <w:tabs>
              <w:tab w:val="num" w:pos="567"/>
            </w:tabs>
            <w:spacing w:after="0"/>
            <w:ind w:left="683" w:hanging="400"/>
          </w:pPr>
        </w:pPrChange>
      </w:pPr>
      <w:r w:rsidRPr="007E46CA">
        <w:rPr>
          <w:rFonts w:ascii="Times New Roman" w:hAnsi="Times New Roman"/>
          <w:bCs/>
          <w:snapToGrid w:val="0"/>
          <w:szCs w:val="22"/>
          <w:lang w:val="cs-CZ"/>
        </w:rPr>
        <w:t>slepota</w:t>
      </w:r>
    </w:p>
    <w:p w14:paraId="65D15993" w14:textId="77777777" w:rsidR="003C60DD" w:rsidRPr="007E46CA" w:rsidRDefault="003C60DD">
      <w:pPr>
        <w:pStyle w:val="Para0s"/>
        <w:numPr>
          <w:ilvl w:val="0"/>
          <w:numId w:val="17"/>
        </w:numPr>
        <w:tabs>
          <w:tab w:val="clear" w:pos="360"/>
          <w:tab w:val="num" w:pos="567"/>
        </w:tabs>
        <w:spacing w:after="0"/>
        <w:rPr>
          <w:rFonts w:ascii="Times New Roman" w:hAnsi="Times New Roman"/>
          <w:bCs/>
          <w:snapToGrid w:val="0"/>
          <w:szCs w:val="22"/>
          <w:lang w:val="cs-CZ"/>
        </w:rPr>
        <w:pPrChange w:id="2437" w:author="김지선(Jisun KIM)" w:date="2025-12-16T16:07:00Z">
          <w:pPr>
            <w:pStyle w:val="Para0s"/>
            <w:numPr>
              <w:numId w:val="34"/>
            </w:numPr>
            <w:tabs>
              <w:tab w:val="num" w:pos="567"/>
            </w:tabs>
            <w:spacing w:after="0"/>
            <w:ind w:left="683" w:hanging="400"/>
          </w:pPr>
        </w:pPrChange>
      </w:pPr>
      <w:r w:rsidRPr="007E46CA">
        <w:rPr>
          <w:rFonts w:ascii="Times New Roman" w:hAnsi="Times New Roman"/>
          <w:snapToGrid w:val="0"/>
          <w:szCs w:val="22"/>
          <w:lang w:val="cs-CZ"/>
        </w:rPr>
        <w:t>zakalení čočky následkem poranění (traumatická katarakta)</w:t>
      </w:r>
    </w:p>
    <w:p w14:paraId="2B665A35" w14:textId="77777777" w:rsidR="003C60DD" w:rsidRPr="007E46CA" w:rsidRDefault="003C60DD">
      <w:pPr>
        <w:pStyle w:val="Para0s"/>
        <w:numPr>
          <w:ilvl w:val="0"/>
          <w:numId w:val="17"/>
        </w:numPr>
        <w:tabs>
          <w:tab w:val="clear" w:pos="360"/>
          <w:tab w:val="num" w:pos="567"/>
        </w:tabs>
        <w:spacing w:after="0"/>
        <w:rPr>
          <w:rFonts w:ascii="Times New Roman" w:hAnsi="Times New Roman"/>
          <w:bCs/>
          <w:snapToGrid w:val="0"/>
          <w:szCs w:val="22"/>
          <w:lang w:val="cs-CZ"/>
        </w:rPr>
        <w:pPrChange w:id="2438" w:author="김지선(Jisun KIM)" w:date="2025-12-16T16:07:00Z">
          <w:pPr>
            <w:pStyle w:val="Para0s"/>
            <w:numPr>
              <w:numId w:val="34"/>
            </w:numPr>
            <w:tabs>
              <w:tab w:val="num" w:pos="567"/>
            </w:tabs>
            <w:spacing w:after="0"/>
            <w:ind w:left="683" w:hanging="400"/>
          </w:pPr>
        </w:pPrChange>
      </w:pPr>
      <w:r w:rsidRPr="007E46CA">
        <w:rPr>
          <w:rFonts w:ascii="Times New Roman" w:hAnsi="Times New Roman"/>
          <w:bCs/>
          <w:snapToGrid w:val="0"/>
          <w:szCs w:val="22"/>
          <w:lang w:val="cs-CZ"/>
        </w:rPr>
        <w:t xml:space="preserve">zánět </w:t>
      </w:r>
      <w:r w:rsidRPr="007E46CA">
        <w:rPr>
          <w:rFonts w:ascii="Times New Roman" w:hAnsi="Times New Roman"/>
          <w:snapToGrid w:val="0"/>
          <w:szCs w:val="22"/>
          <w:lang w:val="cs-CZ"/>
        </w:rPr>
        <w:t xml:space="preserve">gelovité hmoty uvnitř oka </w:t>
      </w:r>
    </w:p>
    <w:p w14:paraId="109F7C1F" w14:textId="77777777" w:rsidR="003C60DD" w:rsidRPr="007E46CA" w:rsidRDefault="003C60DD">
      <w:pPr>
        <w:pStyle w:val="Para0s"/>
        <w:numPr>
          <w:ilvl w:val="0"/>
          <w:numId w:val="17"/>
        </w:numPr>
        <w:tabs>
          <w:tab w:val="clear" w:pos="360"/>
          <w:tab w:val="num" w:pos="567"/>
        </w:tabs>
        <w:spacing w:after="0"/>
        <w:rPr>
          <w:rFonts w:ascii="Times New Roman" w:hAnsi="Times New Roman"/>
          <w:bCs/>
          <w:snapToGrid w:val="0"/>
          <w:szCs w:val="22"/>
          <w:lang w:val="cs-CZ"/>
        </w:rPr>
        <w:pPrChange w:id="2439" w:author="김지선(Jisun KIM)" w:date="2025-12-16T16:07:00Z">
          <w:pPr>
            <w:pStyle w:val="Para0s"/>
            <w:numPr>
              <w:numId w:val="34"/>
            </w:numPr>
            <w:tabs>
              <w:tab w:val="num" w:pos="567"/>
            </w:tabs>
            <w:spacing w:after="0"/>
            <w:ind w:left="683" w:hanging="400"/>
          </w:pPr>
        </w:pPrChange>
      </w:pPr>
      <w:r w:rsidRPr="007E46CA">
        <w:rPr>
          <w:rFonts w:ascii="Times New Roman" w:hAnsi="Times New Roman"/>
          <w:bCs/>
          <w:snapToGrid w:val="0"/>
          <w:szCs w:val="22"/>
          <w:lang w:val="cs-CZ"/>
        </w:rPr>
        <w:t xml:space="preserve">hnis v oku </w:t>
      </w:r>
    </w:p>
    <w:p w14:paraId="51697512" w14:textId="77777777" w:rsidR="003C60DD" w:rsidRDefault="003C60DD" w:rsidP="00FD7EB8">
      <w:pPr>
        <w:pStyle w:val="Para0s"/>
        <w:spacing w:after="0"/>
        <w:rPr>
          <w:ins w:id="2440" w:author="Author" w:date="2025-09-23T17:03:00Z"/>
          <w:rFonts w:ascii="Times New Roman" w:hAnsi="Times New Roman"/>
          <w:snapToGrid w:val="0"/>
          <w:szCs w:val="22"/>
          <w:lang w:val="cs-CZ"/>
        </w:rPr>
      </w:pPr>
    </w:p>
    <w:p w14:paraId="55BD1C23" w14:textId="77777777" w:rsidR="003C60DD" w:rsidRPr="00055E69" w:rsidRDefault="003C60DD" w:rsidP="00FD7EB8">
      <w:pPr>
        <w:pStyle w:val="Para0s"/>
        <w:spacing w:after="0"/>
        <w:rPr>
          <w:moveTo w:id="2441" w:author="Author" w:date="2025-09-23T17:03:00Z"/>
          <w:rFonts w:ascii="Times New Roman" w:hAnsi="Times New Roman"/>
          <w:b/>
          <w:bCs/>
          <w:snapToGrid w:val="0"/>
          <w:lang w:val="cs-CZ"/>
        </w:rPr>
      </w:pPr>
      <w:moveToRangeStart w:id="2442" w:author="Author" w:date="2025-09-23T17:03:00Z" w:name="move209539423"/>
      <w:moveTo w:id="2443" w:author="Author" w:date="2025-09-23T17:03:00Z">
        <w:r w:rsidRPr="00F859CD">
          <w:rPr>
            <w:rFonts w:ascii="Times New Roman" w:hAnsi="Times New Roman"/>
            <w:b/>
            <w:bCs/>
            <w:snapToGrid w:val="0"/>
            <w:szCs w:val="22"/>
            <w:lang w:val="cs-CZ"/>
          </w:rPr>
          <w:t>Není známo</w:t>
        </w:r>
      </w:moveTo>
      <w:ins w:id="2444" w:author="Author" w:date="2025-09-23T17:03:00Z">
        <w:r w:rsidRPr="00043B2F">
          <w:rPr>
            <w:rFonts w:ascii="Times New Roman" w:hAnsi="Times New Roman"/>
            <w:snapToGrid w:val="0"/>
            <w:szCs w:val="22"/>
            <w:lang w:val="cs-CZ"/>
          </w:rPr>
          <w:t xml:space="preserve"> (frekvenci z dostupných údajů nelze určit)</w:t>
        </w:r>
      </w:ins>
    </w:p>
    <w:p w14:paraId="52ED5A6F" w14:textId="77777777" w:rsidR="003C60DD" w:rsidRPr="00F51B40" w:rsidRDefault="003C60DD" w:rsidP="00FD7EB8">
      <w:pPr>
        <w:pStyle w:val="Para0s"/>
        <w:spacing w:after="0"/>
        <w:rPr>
          <w:moveTo w:id="2445" w:author="Author" w:date="2025-09-23T17:03:00Z"/>
          <w:rFonts w:ascii="Times New Roman" w:hAnsi="Times New Roman"/>
          <w:snapToGrid w:val="0"/>
          <w:szCs w:val="22"/>
          <w:lang w:val="cs-CZ"/>
        </w:rPr>
      </w:pPr>
      <w:moveToRangeStart w:id="2446" w:author="Author" w:date="2025-09-23T17:03:00Z" w:name="move209539434"/>
      <w:moveToRangeEnd w:id="2442"/>
      <w:moveTo w:id="2447" w:author="Author" w:date="2025-09-23T17:03:00Z">
        <w:r w:rsidRPr="00043B2F">
          <w:rPr>
            <w:rFonts w:ascii="Times New Roman" w:hAnsi="Times New Roman"/>
            <w:snapToGrid w:val="0"/>
            <w:szCs w:val="22"/>
            <w:lang w:val="cs-CZ"/>
          </w:rPr>
          <w:t>-</w:t>
        </w:r>
        <w:r w:rsidRPr="00043B2F">
          <w:rPr>
            <w:rFonts w:ascii="Times New Roman" w:hAnsi="Times New Roman"/>
            <w:snapToGrid w:val="0"/>
            <w:szCs w:val="22"/>
            <w:lang w:val="cs-CZ"/>
          </w:rPr>
          <w:tab/>
          <w:t>zánět bílé části oka spojený se zarudnutím a bolestí (skleritida)</w:t>
        </w:r>
      </w:moveTo>
    </w:p>
    <w:moveToRangeEnd w:id="2446"/>
    <w:p w14:paraId="76B3277E" w14:textId="77777777" w:rsidR="003C60DD" w:rsidRDefault="003C60DD" w:rsidP="00FD7EB8">
      <w:pPr>
        <w:pStyle w:val="Para0s"/>
        <w:spacing w:after="0"/>
        <w:rPr>
          <w:rFonts w:ascii="Times New Roman" w:hAnsi="Times New Roman"/>
          <w:snapToGrid w:val="0"/>
          <w:szCs w:val="22"/>
          <w:lang w:val="cs-CZ"/>
        </w:rPr>
      </w:pPr>
    </w:p>
    <w:p w14:paraId="51FEFE70" w14:textId="77777777" w:rsidR="003C60DD" w:rsidDel="001B6ED6" w:rsidRDefault="003C60DD" w:rsidP="00FD7EB8">
      <w:pPr>
        <w:pStyle w:val="Para0s"/>
        <w:spacing w:after="0"/>
        <w:rPr>
          <w:del w:id="2448" w:author="Author" w:date="2025-09-23T17:03:00Z"/>
          <w:rFonts w:ascii="Times New Roman" w:hAnsi="Times New Roman"/>
          <w:snapToGrid w:val="0"/>
          <w:szCs w:val="22"/>
          <w:lang w:val="cs-CZ"/>
        </w:rPr>
      </w:pPr>
      <w:del w:id="2449" w:author="Author" w:date="2025-09-23T17:03:00Z">
        <w:r w:rsidDel="001B6ED6">
          <w:rPr>
            <w:noProof/>
          </w:rPr>
          <mc:AlternateContent>
            <mc:Choice Requires="wps">
              <w:drawing>
                <wp:anchor distT="0" distB="0" distL="114300" distR="114300" simplePos="0" relativeHeight="251718656" behindDoc="0" locked="0" layoutInCell="1" allowOverlap="1" wp14:anchorId="5324AEBC" wp14:editId="41504308">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A1181B4" w14:textId="77777777" w:rsidR="003C60DD" w:rsidRPr="00055E69" w:rsidRDefault="003C60DD" w:rsidP="00FD7EB8">
                              <w:pPr>
                                <w:pStyle w:val="Para0s"/>
                                <w:spacing w:after="0"/>
                                <w:rPr>
                                  <w:rFonts w:ascii="Times New Roman" w:hAnsi="Times New Roman"/>
                                  <w:b/>
                                  <w:bCs/>
                                  <w:snapToGrid w:val="0"/>
                                  <w:lang w:val="cs-CZ"/>
                                </w:rPr>
                              </w:pPr>
                              <w:moveFromRangeStart w:id="2450" w:author="Author" w:date="2025-09-23T17:03:00Z" w:name="move209539423"/>
                              <w:moveFrom w:id="2451" w:author="Author" w:date="2025-09-23T17:03:00Z">
                                <w:r w:rsidRPr="00F859CD" w:rsidDel="001B6ED6">
                                  <w:rPr>
                                    <w:rFonts w:ascii="Times New Roman" w:hAnsi="Times New Roman"/>
                                    <w:b/>
                                    <w:bCs/>
                                    <w:snapToGrid w:val="0"/>
                                    <w:szCs w:val="22"/>
                                    <w:lang w:val="cs-CZ"/>
                                  </w:rPr>
                                  <w:t>Není známo</w:t>
                                </w:r>
                              </w:moveFrom>
                              <w:moveFromRangeEnd w:id="245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324AEBC" id="Text Box 1" o:spid="_x0000_s1183" type="#_x0000_t202" style="position:absolute;margin-left:0;margin-top:0;width:2in;height:2in;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PVAaIIrAgAAXAQAAA4AAAAAAAAAAAAAAAAALgIAAGRycy9lMm9Eb2Mu&#10;eG1sUEsBAi0AFAAGAAgAAAAhALcMAwjXAAAABQEAAA8AAAAAAAAAAAAAAAAAhQQAAGRycy9kb3du&#10;cmV2LnhtbFBLBQYAAAAABAAEAPMAAACJBQAAAAA=&#10;" filled="f" strokeweight=".5pt">
                  <v:textbox style="mso-fit-shape-to-text:t">
                    <w:txbxContent>
                      <w:p w14:paraId="5A1181B4" w14:textId="77777777" w:rsidR="003C60DD" w:rsidRPr="00055E69" w:rsidRDefault="003C60DD" w:rsidP="00FD7EB8">
                        <w:pPr>
                          <w:pStyle w:val="Para0s"/>
                          <w:spacing w:after="0"/>
                          <w:rPr>
                            <w:rFonts w:ascii="Times New Roman" w:hAnsi="Times New Roman"/>
                            <w:b/>
                            <w:bCs/>
                            <w:snapToGrid w:val="0"/>
                            <w:lang w:val="cs-CZ"/>
                          </w:rPr>
                        </w:pPr>
                        <w:moveFromRangeStart w:id="2458" w:author="Author" w:date="2025-09-23T17:03:00Z" w:name="move209539423"/>
                        <w:moveFrom w:id="2459" w:author="Author" w:date="2025-09-23T17:03:00Z">
                          <w:r w:rsidRPr="00F859CD" w:rsidDel="001B6ED6">
                            <w:rPr>
                              <w:rFonts w:ascii="Times New Roman" w:hAnsi="Times New Roman"/>
                              <w:b/>
                              <w:bCs/>
                              <w:snapToGrid w:val="0"/>
                              <w:szCs w:val="22"/>
                              <w:lang w:val="cs-CZ"/>
                            </w:rPr>
                            <w:t>Není známo</w:t>
                          </w:r>
                        </w:moveFrom>
                        <w:moveFromRangeEnd w:id="2458"/>
                      </w:p>
                    </w:txbxContent>
                  </v:textbox>
                  <w10:wrap type="square"/>
                </v:shape>
              </w:pict>
            </mc:Fallback>
          </mc:AlternateContent>
        </w:r>
        <w:r w:rsidRPr="00043B2F" w:rsidDel="001B6ED6">
          <w:rPr>
            <w:rFonts w:ascii="Times New Roman" w:hAnsi="Times New Roman"/>
            <w:snapToGrid w:val="0"/>
            <w:szCs w:val="22"/>
            <w:lang w:val="cs-CZ"/>
          </w:rPr>
          <w:delText xml:space="preserve"> (frekvenci z dostupných údajů nelze určit)</w:delText>
        </w:r>
      </w:del>
    </w:p>
    <w:p w14:paraId="3E73FDA8" w14:textId="77777777" w:rsidR="003C60DD" w:rsidRPr="00F51B40" w:rsidDel="001B6ED6" w:rsidRDefault="003C60DD" w:rsidP="00FD7EB8">
      <w:pPr>
        <w:pStyle w:val="Para0s"/>
        <w:spacing w:after="0"/>
        <w:rPr>
          <w:del w:id="2452" w:author="Author" w:date="2025-09-23T17:03:00Z"/>
          <w:moveFrom w:id="2453" w:author="Author" w:date="2025-09-23T17:03:00Z"/>
          <w:rFonts w:ascii="Times New Roman" w:hAnsi="Times New Roman"/>
          <w:snapToGrid w:val="0"/>
          <w:szCs w:val="22"/>
          <w:lang w:val="cs-CZ"/>
        </w:rPr>
      </w:pPr>
      <w:moveFromRangeStart w:id="2454" w:author="Author" w:date="2025-09-23T17:03:00Z" w:name="move209539434"/>
      <w:moveFrom w:id="2455" w:author="Author" w:date="2025-09-23T17:03:00Z">
        <w:del w:id="2456" w:author="Author" w:date="2025-09-23T17:03:00Z">
          <w:r w:rsidRPr="00043B2F" w:rsidDel="001B6ED6">
            <w:rPr>
              <w:rFonts w:ascii="Times New Roman" w:hAnsi="Times New Roman"/>
              <w:snapToGrid w:val="0"/>
              <w:szCs w:val="22"/>
              <w:lang w:val="cs-CZ"/>
            </w:rPr>
            <w:delText>-</w:delText>
          </w:r>
          <w:r w:rsidRPr="00043B2F" w:rsidDel="001B6ED6">
            <w:rPr>
              <w:rFonts w:ascii="Times New Roman" w:hAnsi="Times New Roman"/>
              <w:snapToGrid w:val="0"/>
              <w:szCs w:val="22"/>
              <w:lang w:val="cs-CZ"/>
            </w:rPr>
            <w:tab/>
            <w:delText>zánět bílé části oka spojený se zarudnutím a bolestí (skleritida)</w:delText>
          </w:r>
        </w:del>
      </w:moveFrom>
    </w:p>
    <w:moveFromRangeEnd w:id="2454"/>
    <w:p w14:paraId="02D6F040" w14:textId="77777777" w:rsidR="003C60DD" w:rsidRPr="007E46CA" w:rsidDel="001B6ED6" w:rsidRDefault="003C60DD" w:rsidP="00FD7EB8">
      <w:pPr>
        <w:pStyle w:val="Para0s"/>
        <w:spacing w:after="0"/>
        <w:rPr>
          <w:del w:id="2457" w:author="Author" w:date="2025-09-23T17:03:00Z"/>
          <w:rFonts w:ascii="Times New Roman" w:hAnsi="Times New Roman"/>
          <w:snapToGrid w:val="0"/>
          <w:szCs w:val="22"/>
          <w:lang w:val="cs-CZ"/>
        </w:rPr>
      </w:pPr>
    </w:p>
    <w:p w14:paraId="0ACB6F0A" w14:textId="77777777" w:rsidR="003C60DD" w:rsidRPr="007E46CA" w:rsidRDefault="003C60DD" w:rsidP="00FD7EB8">
      <w:pPr>
        <w:tabs>
          <w:tab w:val="clear" w:pos="567"/>
        </w:tabs>
        <w:spacing w:line="240" w:lineRule="auto"/>
        <w:ind w:right="-2"/>
        <w:rPr>
          <w:bCs/>
          <w:snapToGrid w:val="0"/>
          <w:szCs w:val="22"/>
        </w:rPr>
      </w:pPr>
      <w:r w:rsidRPr="007E46CA">
        <w:rPr>
          <w:bCs/>
          <w:snapToGrid w:val="0"/>
          <w:szCs w:val="22"/>
        </w:rPr>
        <w:t>V klinických studiích byl u pacientů s vlhkou formou VPMD</w:t>
      </w:r>
      <w:r w:rsidRPr="002C78D4">
        <w:rPr>
          <w:bCs/>
          <w:snapToGrid w:val="0"/>
          <w:szCs w:val="22"/>
        </w:rPr>
        <w:t>, kteří užívali přípravky na ředění krve,</w:t>
      </w:r>
      <w:r w:rsidRPr="002C78D4">
        <w:rPr>
          <w:szCs w:val="22"/>
        </w:rPr>
        <w:t xml:space="preserve"> </w:t>
      </w:r>
      <w:r w:rsidRPr="002C78D4">
        <w:rPr>
          <w:bCs/>
          <w:snapToGrid w:val="0"/>
          <w:szCs w:val="22"/>
        </w:rPr>
        <w:t>zaznamenán zvýšený výskyt krvácení z malých krevních cév ve vnější vrstvě oka (krvácení</w:t>
      </w:r>
      <w:r w:rsidRPr="007E46CA">
        <w:rPr>
          <w:bCs/>
          <w:snapToGrid w:val="0"/>
          <w:szCs w:val="22"/>
        </w:rPr>
        <w:t xml:space="preserve"> do spojivek). Frekvence výskytu těchto příhod byla mezi pacienty, kteří byli léčeni ranibizumabem, a pacienty, kteří byli léčeni afliberceptem, srovnatelná.</w:t>
      </w:r>
    </w:p>
    <w:p w14:paraId="396F976C" w14:textId="77777777" w:rsidR="003C60DD" w:rsidRPr="007E46CA" w:rsidRDefault="003C60DD" w:rsidP="00FD7EB8">
      <w:pPr>
        <w:pStyle w:val="Para0s"/>
        <w:keepNext/>
        <w:spacing w:after="0"/>
        <w:rPr>
          <w:rFonts w:ascii="Times New Roman" w:hAnsi="Times New Roman"/>
          <w:lang w:val="cs-CZ"/>
        </w:rPr>
      </w:pPr>
    </w:p>
    <w:p w14:paraId="0910CAF7" w14:textId="77777777" w:rsidR="003C60DD" w:rsidRPr="007E46CA" w:rsidRDefault="003C60DD" w:rsidP="00FD7EB8">
      <w:pPr>
        <w:tabs>
          <w:tab w:val="clear" w:pos="567"/>
        </w:tabs>
        <w:spacing w:line="240" w:lineRule="auto"/>
        <w:rPr>
          <w:szCs w:val="22"/>
        </w:rPr>
      </w:pPr>
      <w:r w:rsidRPr="007E46CA">
        <w:rPr>
          <w:snapToGrid w:val="0"/>
          <w:szCs w:val="22"/>
        </w:rPr>
        <w:t xml:space="preserve">Systémové používání inhibitorů VEGF, látek podobných látce </w:t>
      </w:r>
      <w:r>
        <w:rPr>
          <w:snapToGrid w:val="0"/>
          <w:szCs w:val="22"/>
        </w:rPr>
        <w:t xml:space="preserve">obsažené </w:t>
      </w:r>
      <w:r w:rsidRPr="007E46CA">
        <w:rPr>
          <w:snapToGrid w:val="0"/>
          <w:szCs w:val="22"/>
        </w:rPr>
        <w:t xml:space="preserve">v přípravku Opuviz, může souviset s rizikem krevních sraženin, které blokují krevní cévy (arteriálních tromboembolických </w:t>
      </w:r>
      <w:r w:rsidRPr="007E46CA">
        <w:rPr>
          <w:szCs w:val="22"/>
        </w:rPr>
        <w:t>příhod), které mohou vést k srdečnímu infarktu nebo cévní mozkové příhodě. Existuje teoretické riziko takových příhod po podání injekce přípravku Opuviz do oka.</w:t>
      </w:r>
    </w:p>
    <w:p w14:paraId="64472DE2" w14:textId="77777777" w:rsidR="003C60DD" w:rsidRPr="007E46CA" w:rsidRDefault="003C60DD" w:rsidP="00FD7EB8">
      <w:pPr>
        <w:tabs>
          <w:tab w:val="clear" w:pos="567"/>
        </w:tabs>
        <w:spacing w:line="240" w:lineRule="auto"/>
        <w:rPr>
          <w:szCs w:val="22"/>
        </w:rPr>
      </w:pPr>
    </w:p>
    <w:p w14:paraId="19B8343C" w14:textId="77777777" w:rsidR="003C60DD" w:rsidRPr="007E46CA" w:rsidRDefault="003C60DD" w:rsidP="00FD7EB8">
      <w:pPr>
        <w:tabs>
          <w:tab w:val="clear" w:pos="567"/>
        </w:tabs>
        <w:spacing w:line="240" w:lineRule="auto"/>
        <w:ind w:right="-2"/>
        <w:rPr>
          <w:b/>
          <w:bCs/>
          <w:snapToGrid w:val="0"/>
          <w:szCs w:val="22"/>
        </w:rPr>
      </w:pPr>
      <w:r w:rsidRPr="007E46CA">
        <w:rPr>
          <w:szCs w:val="22"/>
        </w:rPr>
        <w:t>Jako u jiných terapeutických proteinů existuje možnost imunitní reakce (tvorba protilátek) u přípravku Opuviz.</w:t>
      </w:r>
    </w:p>
    <w:p w14:paraId="4AB8A24F" w14:textId="77777777" w:rsidR="003C60DD" w:rsidRPr="007E5E31" w:rsidRDefault="003C60DD" w:rsidP="00FD7EB8">
      <w:pPr>
        <w:tabs>
          <w:tab w:val="clear" w:pos="567"/>
        </w:tabs>
        <w:spacing w:line="240" w:lineRule="auto"/>
        <w:ind w:right="-2"/>
        <w:rPr>
          <w:szCs w:val="22"/>
        </w:rPr>
      </w:pPr>
    </w:p>
    <w:p w14:paraId="2837999A" w14:textId="77777777" w:rsidR="003C60DD" w:rsidRPr="007E5E31" w:rsidRDefault="003C60DD" w:rsidP="00FD7EB8">
      <w:pPr>
        <w:keepNext/>
        <w:numPr>
          <w:ilvl w:val="12"/>
          <w:numId w:val="0"/>
        </w:numPr>
        <w:spacing w:line="240" w:lineRule="auto"/>
        <w:rPr>
          <w:b/>
          <w:szCs w:val="24"/>
        </w:rPr>
      </w:pPr>
      <w:r w:rsidRPr="007E5E31">
        <w:rPr>
          <w:b/>
          <w:szCs w:val="24"/>
        </w:rPr>
        <w:t>Hlášení nežádoucích účinků</w:t>
      </w:r>
    </w:p>
    <w:p w14:paraId="780C67CF" w14:textId="77777777" w:rsidR="003C60DD" w:rsidRPr="007E5E31" w:rsidRDefault="003C60DD" w:rsidP="00FD7EB8">
      <w:pPr>
        <w:tabs>
          <w:tab w:val="clear" w:pos="567"/>
        </w:tabs>
        <w:spacing w:line="240" w:lineRule="auto"/>
        <w:ind w:right="-2"/>
        <w:rPr>
          <w:szCs w:val="22"/>
        </w:rPr>
      </w:pPr>
      <w:r w:rsidRPr="007E5E31">
        <w:rPr>
          <w:szCs w:val="22"/>
        </w:rPr>
        <w:t xml:space="preserve">Pokud se u Vás vyskytne kterýkoli z nežádoucích účinků, sdělte to svému lékaři. Stejně postupujte v případě jakýchkoli nežádoucích účinků, které nejsou uvedeny v této příbalové informaci. </w:t>
      </w:r>
      <w:r w:rsidRPr="007E5E31">
        <w:rPr>
          <w:szCs w:val="24"/>
        </w:rPr>
        <w:t xml:space="preserve">Nežádoucí účinky můžete hlásit </w:t>
      </w:r>
      <w:r w:rsidRPr="007E46CA">
        <w:rPr>
          <w:szCs w:val="24"/>
        </w:rPr>
        <w:t xml:space="preserve">také přímo </w:t>
      </w:r>
      <w:r w:rsidRPr="007E5E31">
        <w:rPr>
          <w:szCs w:val="24"/>
        </w:rPr>
        <w:t xml:space="preserve">prostřednictvím </w:t>
      </w:r>
      <w:r w:rsidRPr="007E5E31">
        <w:rPr>
          <w:szCs w:val="24"/>
          <w:highlight w:val="lightGray"/>
        </w:rPr>
        <w:t>národního systému hlášení nežádoucích účinků uvedeného v </w:t>
      </w:r>
      <w:hyperlink r:id="rId43" w:history="1">
        <w:r w:rsidRPr="007E46CA">
          <w:rPr>
            <w:rStyle w:val="Hyperlink"/>
            <w:highlight w:val="lightGray"/>
          </w:rPr>
          <w:t>Dodatku V</w:t>
        </w:r>
      </w:hyperlink>
      <w:r w:rsidRPr="007E46CA">
        <w:t>.</w:t>
      </w:r>
      <w:r w:rsidRPr="007E5E31">
        <w:rPr>
          <w:szCs w:val="24"/>
        </w:rPr>
        <w:t xml:space="preserve"> Nahlášením nežádoucích účinků můžete přispět k získání více informací o bezpečnosti tohoto přípravku.</w:t>
      </w:r>
    </w:p>
    <w:p w14:paraId="0EF75941" w14:textId="77777777" w:rsidR="003C60DD" w:rsidRPr="007E5E31" w:rsidRDefault="003C60DD" w:rsidP="00FD7EB8">
      <w:pPr>
        <w:tabs>
          <w:tab w:val="clear" w:pos="567"/>
        </w:tabs>
        <w:spacing w:line="240" w:lineRule="auto"/>
        <w:ind w:right="-2"/>
        <w:rPr>
          <w:szCs w:val="22"/>
        </w:rPr>
      </w:pPr>
    </w:p>
    <w:p w14:paraId="4227B934" w14:textId="77777777" w:rsidR="003C60DD" w:rsidRPr="007E5E31" w:rsidRDefault="003C60DD" w:rsidP="00FD7EB8">
      <w:pPr>
        <w:tabs>
          <w:tab w:val="clear" w:pos="567"/>
        </w:tabs>
        <w:spacing w:line="240" w:lineRule="auto"/>
        <w:ind w:right="-2"/>
        <w:rPr>
          <w:szCs w:val="22"/>
        </w:rPr>
      </w:pPr>
    </w:p>
    <w:p w14:paraId="08F8C846" w14:textId="77777777" w:rsidR="003C60DD" w:rsidRPr="007E5E31" w:rsidRDefault="003C60DD" w:rsidP="00FD7EB8">
      <w:pPr>
        <w:keepNext/>
        <w:tabs>
          <w:tab w:val="clear" w:pos="567"/>
        </w:tabs>
        <w:spacing w:line="240" w:lineRule="auto"/>
        <w:ind w:left="567" w:right="-2" w:hanging="567"/>
        <w:outlineLvl w:val="2"/>
        <w:rPr>
          <w:b/>
          <w:szCs w:val="22"/>
        </w:rPr>
      </w:pPr>
      <w:r w:rsidRPr="007E5E31">
        <w:rPr>
          <w:b/>
          <w:bCs/>
          <w:szCs w:val="22"/>
        </w:rPr>
        <w:t>5.</w:t>
      </w:r>
      <w:r w:rsidRPr="007E5E31">
        <w:rPr>
          <w:b/>
          <w:bCs/>
          <w:szCs w:val="22"/>
        </w:rPr>
        <w:tab/>
        <w:t>Jak přípravek Opuviz uchovávat</w:t>
      </w:r>
    </w:p>
    <w:p w14:paraId="4B27EABD" w14:textId="77777777" w:rsidR="003C60DD" w:rsidRPr="007E5E31" w:rsidRDefault="003C60DD" w:rsidP="00FD7EB8">
      <w:pPr>
        <w:keepNext/>
        <w:tabs>
          <w:tab w:val="clear" w:pos="567"/>
        </w:tabs>
        <w:spacing w:line="240" w:lineRule="auto"/>
        <w:ind w:right="-2"/>
        <w:rPr>
          <w:szCs w:val="22"/>
        </w:rPr>
      </w:pPr>
    </w:p>
    <w:p w14:paraId="55652F2C" w14:textId="77777777" w:rsidR="003C60DD" w:rsidRPr="007E5E31" w:rsidRDefault="003C60DD">
      <w:pPr>
        <w:keepNext/>
        <w:numPr>
          <w:ilvl w:val="0"/>
          <w:numId w:val="19"/>
        </w:numPr>
        <w:tabs>
          <w:tab w:val="clear" w:pos="567"/>
        </w:tabs>
        <w:spacing w:line="240" w:lineRule="auto"/>
        <w:ind w:left="567" w:hanging="567"/>
        <w:rPr>
          <w:szCs w:val="22"/>
        </w:rPr>
        <w:pPrChange w:id="2458" w:author="김지선(Jisun KIM)" w:date="2025-12-16T16:07:00Z">
          <w:pPr>
            <w:keepNext/>
            <w:numPr>
              <w:numId w:val="36"/>
            </w:numPr>
            <w:tabs>
              <w:tab w:val="clear" w:pos="567"/>
            </w:tabs>
            <w:spacing w:line="240" w:lineRule="auto"/>
            <w:ind w:left="567" w:hanging="567"/>
          </w:pPr>
        </w:pPrChange>
      </w:pPr>
      <w:r w:rsidRPr="007E5E31">
        <w:rPr>
          <w:szCs w:val="22"/>
        </w:rPr>
        <w:t>Uchovávejte tento přípravek mimo dohled a dosah dětí.</w:t>
      </w:r>
    </w:p>
    <w:p w14:paraId="25CF9503" w14:textId="77777777" w:rsidR="003C60DD" w:rsidRPr="007E5E31" w:rsidRDefault="003C60DD">
      <w:pPr>
        <w:numPr>
          <w:ilvl w:val="0"/>
          <w:numId w:val="19"/>
        </w:numPr>
        <w:tabs>
          <w:tab w:val="clear" w:pos="567"/>
        </w:tabs>
        <w:spacing w:line="240" w:lineRule="auto"/>
        <w:ind w:left="567" w:hanging="567"/>
        <w:rPr>
          <w:szCs w:val="22"/>
        </w:rPr>
        <w:pPrChange w:id="2459" w:author="김지선(Jisun KIM)" w:date="2025-12-16T16:07:00Z">
          <w:pPr>
            <w:numPr>
              <w:numId w:val="36"/>
            </w:numPr>
            <w:tabs>
              <w:tab w:val="clear" w:pos="567"/>
            </w:tabs>
            <w:spacing w:line="240" w:lineRule="auto"/>
            <w:ind w:left="567" w:hanging="567"/>
          </w:pPr>
        </w:pPrChange>
      </w:pPr>
      <w:r w:rsidRPr="007E5E31">
        <w:rPr>
          <w:szCs w:val="22"/>
        </w:rPr>
        <w:t>Nepoužívejte tento přípravek po uplynutí doby použitelnosti uvedené na krabičce a štítku za EXP. Doba použitelnosti se vztahuje k poslednímu dni uvedeného měsíce.</w:t>
      </w:r>
    </w:p>
    <w:p w14:paraId="27944864" w14:textId="77777777" w:rsidR="003C60DD" w:rsidRPr="007E5E31" w:rsidRDefault="003C60DD">
      <w:pPr>
        <w:keepNext/>
        <w:numPr>
          <w:ilvl w:val="0"/>
          <w:numId w:val="19"/>
        </w:numPr>
        <w:tabs>
          <w:tab w:val="clear" w:pos="567"/>
        </w:tabs>
        <w:spacing w:line="240" w:lineRule="auto"/>
        <w:ind w:left="567" w:hanging="567"/>
        <w:rPr>
          <w:szCs w:val="22"/>
        </w:rPr>
        <w:pPrChange w:id="2460" w:author="김지선(Jisun KIM)" w:date="2025-12-16T16:07:00Z">
          <w:pPr>
            <w:keepNext/>
            <w:numPr>
              <w:numId w:val="36"/>
            </w:numPr>
            <w:tabs>
              <w:tab w:val="clear" w:pos="567"/>
            </w:tabs>
            <w:spacing w:line="240" w:lineRule="auto"/>
            <w:ind w:left="567" w:hanging="567"/>
          </w:pPr>
        </w:pPrChange>
      </w:pPr>
      <w:r w:rsidRPr="007E5E31">
        <w:rPr>
          <w:szCs w:val="22"/>
        </w:rPr>
        <w:lastRenderedPageBreak/>
        <w:t xml:space="preserve">Uchovávejte v chladničce (2 °C </w:t>
      </w:r>
      <w:r w:rsidRPr="007E5E31">
        <w:t>–</w:t>
      </w:r>
      <w:r w:rsidRPr="007E5E31">
        <w:rPr>
          <w:szCs w:val="22"/>
        </w:rPr>
        <w:t xml:space="preserve"> 8 °C). Chraňte před mrazem.</w:t>
      </w:r>
    </w:p>
    <w:p w14:paraId="7EA9F5EC" w14:textId="77777777" w:rsidR="003C60DD" w:rsidRPr="002C78D4" w:rsidRDefault="003C60DD">
      <w:pPr>
        <w:numPr>
          <w:ilvl w:val="0"/>
          <w:numId w:val="19"/>
        </w:numPr>
        <w:tabs>
          <w:tab w:val="clear" w:pos="567"/>
        </w:tabs>
        <w:spacing w:line="240" w:lineRule="auto"/>
        <w:ind w:left="567" w:hanging="567"/>
        <w:rPr>
          <w:szCs w:val="22"/>
        </w:rPr>
        <w:pPrChange w:id="2461" w:author="김지선(Jisun KIM)" w:date="2025-12-16T16:07:00Z">
          <w:pPr>
            <w:numPr>
              <w:numId w:val="36"/>
            </w:numPr>
            <w:tabs>
              <w:tab w:val="clear" w:pos="567"/>
            </w:tabs>
            <w:spacing w:line="240" w:lineRule="auto"/>
            <w:ind w:left="567" w:hanging="567"/>
          </w:pPr>
        </w:pPrChange>
      </w:pPr>
      <w:r w:rsidRPr="002C78D4">
        <w:rPr>
          <w:szCs w:val="22"/>
        </w:rPr>
        <w:t>Neotevřená injekční lahvička může být uchovávána mimo chladničku při pokojové teplotě do 30 °C po dobu až 3 dní.</w:t>
      </w:r>
    </w:p>
    <w:p w14:paraId="594C5784" w14:textId="77777777" w:rsidR="003C60DD" w:rsidRPr="002C78D4" w:rsidRDefault="003C60DD">
      <w:pPr>
        <w:numPr>
          <w:ilvl w:val="0"/>
          <w:numId w:val="19"/>
        </w:numPr>
        <w:tabs>
          <w:tab w:val="clear" w:pos="567"/>
        </w:tabs>
        <w:spacing w:line="240" w:lineRule="auto"/>
        <w:ind w:left="567" w:hanging="567"/>
        <w:rPr>
          <w:szCs w:val="22"/>
        </w:rPr>
        <w:pPrChange w:id="2462" w:author="김지선(Jisun KIM)" w:date="2025-12-16T16:07:00Z">
          <w:pPr>
            <w:numPr>
              <w:numId w:val="36"/>
            </w:numPr>
            <w:tabs>
              <w:tab w:val="clear" w:pos="567"/>
            </w:tabs>
            <w:spacing w:line="240" w:lineRule="auto"/>
            <w:ind w:left="567" w:hanging="567"/>
          </w:pPr>
        </w:pPrChange>
      </w:pPr>
      <w:r w:rsidRPr="002C78D4">
        <w:rPr>
          <w:szCs w:val="22"/>
        </w:rPr>
        <w:t>Uchovávejte v původním obalu, aby byl přípravek chráněn před světlem.</w:t>
      </w:r>
    </w:p>
    <w:p w14:paraId="60C65BA9" w14:textId="77777777" w:rsidR="003C60DD" w:rsidRPr="007E5E31" w:rsidRDefault="003C60DD">
      <w:pPr>
        <w:numPr>
          <w:ilvl w:val="0"/>
          <w:numId w:val="19"/>
        </w:numPr>
        <w:tabs>
          <w:tab w:val="clear" w:pos="567"/>
        </w:tabs>
        <w:spacing w:line="240" w:lineRule="auto"/>
        <w:ind w:left="567" w:right="-2" w:hanging="567"/>
        <w:rPr>
          <w:szCs w:val="22"/>
        </w:rPr>
        <w:pPrChange w:id="2463" w:author="김지선(Jisun KIM)" w:date="2025-12-16T16:07:00Z">
          <w:pPr>
            <w:numPr>
              <w:numId w:val="36"/>
            </w:numPr>
            <w:tabs>
              <w:tab w:val="clear" w:pos="567"/>
            </w:tabs>
            <w:spacing w:line="240" w:lineRule="auto"/>
            <w:ind w:left="567" w:right="-2" w:hanging="567"/>
          </w:pPr>
        </w:pPrChange>
      </w:pPr>
      <w:r w:rsidRPr="007E5E31">
        <w:rPr>
          <w:szCs w:val="22"/>
        </w:rPr>
        <w:t>Nevyhazujte žádné léčivé přípravky do odpadních vod nebo domácího odpadu.</w:t>
      </w:r>
    </w:p>
    <w:p w14:paraId="34B75423" w14:textId="77777777" w:rsidR="003C60DD" w:rsidRPr="007E5E31" w:rsidRDefault="003C60DD">
      <w:pPr>
        <w:numPr>
          <w:ilvl w:val="0"/>
          <w:numId w:val="19"/>
        </w:numPr>
        <w:tabs>
          <w:tab w:val="clear" w:pos="567"/>
        </w:tabs>
        <w:spacing w:line="240" w:lineRule="auto"/>
        <w:ind w:left="567" w:right="-2" w:hanging="567"/>
        <w:rPr>
          <w:szCs w:val="22"/>
        </w:rPr>
        <w:pPrChange w:id="2464" w:author="김지선(Jisun KIM)" w:date="2025-12-16T16:07:00Z">
          <w:pPr>
            <w:numPr>
              <w:numId w:val="36"/>
            </w:numPr>
            <w:tabs>
              <w:tab w:val="clear" w:pos="567"/>
            </w:tabs>
            <w:spacing w:line="240" w:lineRule="auto"/>
            <w:ind w:left="567" w:right="-2" w:hanging="567"/>
          </w:pPr>
        </w:pPrChange>
      </w:pPr>
      <w:r w:rsidRPr="007E5E31">
        <w:rPr>
          <w:szCs w:val="22"/>
        </w:rPr>
        <w:t>Zeptejte se svého lékárníka, jak naložit s přípravky, které již nepoužíváte. Tato opatření pomáhají chránit životní prostředí.</w:t>
      </w:r>
    </w:p>
    <w:p w14:paraId="78239236" w14:textId="77777777" w:rsidR="003C60DD" w:rsidRPr="007E5E31" w:rsidRDefault="003C60DD" w:rsidP="00FD7EB8">
      <w:pPr>
        <w:tabs>
          <w:tab w:val="clear" w:pos="567"/>
          <w:tab w:val="num" w:pos="0"/>
        </w:tabs>
        <w:spacing w:line="240" w:lineRule="auto"/>
        <w:ind w:right="-2"/>
        <w:rPr>
          <w:szCs w:val="22"/>
        </w:rPr>
      </w:pPr>
    </w:p>
    <w:p w14:paraId="07AD171C" w14:textId="77777777" w:rsidR="003C60DD" w:rsidRPr="007E5E31" w:rsidRDefault="003C60DD" w:rsidP="00FD7EB8">
      <w:pPr>
        <w:tabs>
          <w:tab w:val="clear" w:pos="567"/>
          <w:tab w:val="num" w:pos="600"/>
        </w:tabs>
        <w:spacing w:line="240" w:lineRule="auto"/>
        <w:ind w:left="720" w:right="-2" w:hanging="720"/>
        <w:rPr>
          <w:szCs w:val="22"/>
        </w:rPr>
      </w:pPr>
    </w:p>
    <w:p w14:paraId="165C3975" w14:textId="77777777" w:rsidR="003C60DD" w:rsidRPr="007E5E31" w:rsidRDefault="003C60DD" w:rsidP="00FD7EB8">
      <w:pPr>
        <w:keepNext/>
        <w:tabs>
          <w:tab w:val="clear" w:pos="567"/>
        </w:tabs>
        <w:spacing w:line="240" w:lineRule="auto"/>
        <w:ind w:right="-2"/>
        <w:outlineLvl w:val="2"/>
        <w:rPr>
          <w:b/>
          <w:szCs w:val="22"/>
        </w:rPr>
      </w:pPr>
      <w:r w:rsidRPr="007E5E31">
        <w:rPr>
          <w:b/>
          <w:bCs/>
          <w:szCs w:val="22"/>
        </w:rPr>
        <w:t>6.</w:t>
      </w:r>
      <w:r w:rsidRPr="007E5E31">
        <w:rPr>
          <w:b/>
          <w:bCs/>
          <w:szCs w:val="22"/>
        </w:rPr>
        <w:tab/>
        <w:t>Obsah balení a další informace</w:t>
      </w:r>
    </w:p>
    <w:p w14:paraId="6B14FE64" w14:textId="77777777" w:rsidR="003C60DD" w:rsidRPr="007E5E31" w:rsidRDefault="003C60DD" w:rsidP="00FD7EB8">
      <w:pPr>
        <w:keepNext/>
        <w:tabs>
          <w:tab w:val="clear" w:pos="567"/>
        </w:tabs>
        <w:spacing w:line="240" w:lineRule="auto"/>
        <w:rPr>
          <w:szCs w:val="22"/>
        </w:rPr>
      </w:pPr>
    </w:p>
    <w:p w14:paraId="1F7027B5" w14:textId="77777777" w:rsidR="003C60DD" w:rsidRPr="007E5E31" w:rsidRDefault="003C60DD" w:rsidP="00FD7EB8">
      <w:pPr>
        <w:keepNext/>
        <w:tabs>
          <w:tab w:val="clear" w:pos="567"/>
        </w:tabs>
        <w:spacing w:line="240" w:lineRule="auto"/>
        <w:ind w:right="-2"/>
        <w:rPr>
          <w:b/>
          <w:bCs/>
          <w:szCs w:val="22"/>
        </w:rPr>
      </w:pPr>
      <w:r w:rsidRPr="007E5E31">
        <w:rPr>
          <w:b/>
          <w:bCs/>
          <w:szCs w:val="22"/>
        </w:rPr>
        <w:t>Co přípravek Opuviz obsahuje</w:t>
      </w:r>
    </w:p>
    <w:p w14:paraId="2CB01B74" w14:textId="77777777" w:rsidR="003C60DD" w:rsidRPr="007E5E31" w:rsidRDefault="003C60DD">
      <w:pPr>
        <w:numPr>
          <w:ilvl w:val="0"/>
          <w:numId w:val="4"/>
        </w:numPr>
        <w:tabs>
          <w:tab w:val="clear" w:pos="567"/>
        </w:tabs>
        <w:spacing w:line="240" w:lineRule="auto"/>
        <w:ind w:left="567" w:right="-2" w:hanging="567"/>
        <w:rPr>
          <w:i/>
          <w:iCs/>
          <w:szCs w:val="22"/>
        </w:rPr>
        <w:pPrChange w:id="2465" w:author="김지선(Jisun KIM)" w:date="2025-12-16T16:07:00Z">
          <w:pPr>
            <w:numPr>
              <w:numId w:val="5"/>
            </w:numPr>
            <w:tabs>
              <w:tab w:val="clear" w:pos="567"/>
            </w:tabs>
            <w:spacing w:line="240" w:lineRule="auto"/>
            <w:ind w:left="567" w:right="-2" w:hanging="567"/>
          </w:pPr>
        </w:pPrChange>
      </w:pPr>
      <w:r w:rsidRPr="007E5E31">
        <w:rPr>
          <w:szCs w:val="22"/>
        </w:rPr>
        <w:t>Léčivou látkou je: aflibercept. Jedna injekční lahvička obsahuje extrahovatelný objem nejméně 0,1</w:t>
      </w:r>
      <w:r>
        <w:rPr>
          <w:szCs w:val="22"/>
        </w:rPr>
        <w:t> </w:t>
      </w:r>
      <w:r w:rsidRPr="007E5E31">
        <w:rPr>
          <w:szCs w:val="22"/>
        </w:rPr>
        <w:t>ml, což odpovídá nejméně 4</w:t>
      </w:r>
      <w:r>
        <w:rPr>
          <w:szCs w:val="22"/>
        </w:rPr>
        <w:t> </w:t>
      </w:r>
      <w:r w:rsidRPr="007E5E31">
        <w:rPr>
          <w:szCs w:val="22"/>
        </w:rPr>
        <w:t>mg</w:t>
      </w:r>
      <w:r>
        <w:rPr>
          <w:szCs w:val="22"/>
        </w:rPr>
        <w:t xml:space="preserve"> </w:t>
      </w:r>
      <w:r w:rsidRPr="00817B6B">
        <w:rPr>
          <w:szCs w:val="22"/>
        </w:rPr>
        <w:t>afliberceptu</w:t>
      </w:r>
      <w:r w:rsidRPr="007E5E31">
        <w:rPr>
          <w:szCs w:val="22"/>
        </w:rPr>
        <w:t>. Jedna injekční lahvička poskytuje dávku 2</w:t>
      </w:r>
      <w:r>
        <w:rPr>
          <w:szCs w:val="22"/>
        </w:rPr>
        <w:t> </w:t>
      </w:r>
      <w:r w:rsidRPr="007E5E31">
        <w:rPr>
          <w:szCs w:val="22"/>
        </w:rPr>
        <w:t xml:space="preserve">mg </w:t>
      </w:r>
      <w:r w:rsidRPr="006E1FEF">
        <w:rPr>
          <w:szCs w:val="22"/>
        </w:rPr>
        <w:t xml:space="preserve">afliberceptu </w:t>
      </w:r>
      <w:r w:rsidRPr="007E5E31">
        <w:rPr>
          <w:szCs w:val="22"/>
        </w:rPr>
        <w:t>v 0,05</w:t>
      </w:r>
      <w:r>
        <w:rPr>
          <w:szCs w:val="22"/>
        </w:rPr>
        <w:t> </w:t>
      </w:r>
      <w:r w:rsidRPr="007E5E31">
        <w:rPr>
          <w:szCs w:val="22"/>
        </w:rPr>
        <w:t>ml.</w:t>
      </w:r>
    </w:p>
    <w:p w14:paraId="7B19FCAA" w14:textId="77777777" w:rsidR="003C60DD" w:rsidRPr="00D41EA8" w:rsidRDefault="003C60DD" w:rsidP="00FD7EB8">
      <w:pPr>
        <w:numPr>
          <w:ilvl w:val="0"/>
          <w:numId w:val="1"/>
        </w:numPr>
        <w:spacing w:line="240" w:lineRule="auto"/>
        <w:ind w:left="567" w:right="-2" w:hanging="567"/>
        <w:rPr>
          <w:szCs w:val="22"/>
        </w:rPr>
      </w:pPr>
      <w:r w:rsidRPr="007E5E31">
        <w:rPr>
          <w:szCs w:val="22"/>
        </w:rPr>
        <w:t xml:space="preserve">Dalšími složkami jsou: </w:t>
      </w:r>
      <w:r w:rsidRPr="00D41EA8">
        <w:rPr>
          <w:szCs w:val="22"/>
        </w:rPr>
        <w:t>dihydrát dihydrogenfosforečnanu sodného, dihydrát hydrogenfosforečnanu sodného, sacharóza, polysorbát 20</w:t>
      </w:r>
      <w:r>
        <w:rPr>
          <w:szCs w:val="22"/>
        </w:rPr>
        <w:t xml:space="preserve"> (E 432)</w:t>
      </w:r>
      <w:r w:rsidRPr="00D41EA8">
        <w:rPr>
          <w:szCs w:val="22"/>
        </w:rPr>
        <w:t>, voda pro injekci.</w:t>
      </w:r>
    </w:p>
    <w:p w14:paraId="2EFF098F" w14:textId="77777777" w:rsidR="003C60DD" w:rsidRDefault="003C60DD" w:rsidP="00FD7EB8">
      <w:pPr>
        <w:tabs>
          <w:tab w:val="clear" w:pos="567"/>
        </w:tabs>
        <w:spacing w:line="240" w:lineRule="auto"/>
        <w:ind w:right="-2"/>
        <w:rPr>
          <w:szCs w:val="22"/>
        </w:rPr>
      </w:pPr>
    </w:p>
    <w:p w14:paraId="091E79E9" w14:textId="77777777" w:rsidR="003C60DD" w:rsidRPr="00F51B40" w:rsidRDefault="003C60DD" w:rsidP="00FD7EB8">
      <w:pPr>
        <w:tabs>
          <w:tab w:val="clear" w:pos="567"/>
        </w:tabs>
        <w:spacing w:line="240" w:lineRule="auto"/>
        <w:ind w:right="-2"/>
        <w:rPr>
          <w:szCs w:val="22"/>
        </w:rPr>
      </w:pPr>
      <w:r w:rsidRPr="00043B2F">
        <w:rPr>
          <w:szCs w:val="22"/>
        </w:rPr>
        <w:t xml:space="preserve">Více informací najdete v bodu 2 „Přípravek </w:t>
      </w:r>
      <w:r>
        <w:rPr>
          <w:szCs w:val="22"/>
        </w:rPr>
        <w:t>Opuviz</w:t>
      </w:r>
      <w:r w:rsidRPr="00043B2F">
        <w:rPr>
          <w:szCs w:val="22"/>
        </w:rPr>
        <w:t xml:space="preserve"> obsahuje polysorbát 20“.</w:t>
      </w:r>
    </w:p>
    <w:p w14:paraId="713793A4" w14:textId="77777777" w:rsidR="003C60DD" w:rsidRPr="007E5E31" w:rsidRDefault="003C60DD" w:rsidP="00FD7EB8">
      <w:pPr>
        <w:tabs>
          <w:tab w:val="clear" w:pos="567"/>
        </w:tabs>
        <w:spacing w:line="240" w:lineRule="auto"/>
        <w:ind w:right="-2"/>
        <w:rPr>
          <w:szCs w:val="22"/>
        </w:rPr>
      </w:pPr>
    </w:p>
    <w:p w14:paraId="7C27FD06" w14:textId="77777777" w:rsidR="003C60DD" w:rsidRPr="007E5E31" w:rsidRDefault="003C60DD" w:rsidP="00FD7EB8">
      <w:pPr>
        <w:keepNext/>
        <w:keepLines/>
        <w:tabs>
          <w:tab w:val="clear" w:pos="567"/>
        </w:tabs>
        <w:spacing w:line="240" w:lineRule="auto"/>
        <w:ind w:right="-2"/>
        <w:rPr>
          <w:b/>
          <w:bCs/>
          <w:szCs w:val="22"/>
        </w:rPr>
      </w:pPr>
      <w:r w:rsidRPr="007E5E31">
        <w:rPr>
          <w:b/>
          <w:bCs/>
          <w:szCs w:val="22"/>
        </w:rPr>
        <w:t>Jak přípravek Opuviz vypadá a co obsahuje toto balení</w:t>
      </w:r>
    </w:p>
    <w:p w14:paraId="2522D886" w14:textId="77777777" w:rsidR="003C60DD" w:rsidRPr="007E5E31" w:rsidRDefault="003C60DD" w:rsidP="00FD7EB8">
      <w:pPr>
        <w:pStyle w:val="GlobalBayerBodyText"/>
        <w:keepNext/>
        <w:keepLines/>
        <w:spacing w:before="0" w:after="0"/>
        <w:rPr>
          <w:rFonts w:ascii="Times New Roman" w:hAnsi="Times New Roman"/>
          <w:sz w:val="22"/>
          <w:szCs w:val="22"/>
          <w:lang w:val="cs-CZ"/>
        </w:rPr>
      </w:pPr>
      <w:r w:rsidRPr="007E5E31">
        <w:rPr>
          <w:rFonts w:ascii="Times New Roman" w:hAnsi="Times New Roman"/>
          <w:sz w:val="22"/>
          <w:szCs w:val="22"/>
          <w:lang w:val="cs-CZ"/>
        </w:rPr>
        <w:t>Přípravek Opuviz je injekční roztok (injekce) v injekční lahvičce. Roztok je čirý, bezbarvý až světle žlutý.</w:t>
      </w:r>
    </w:p>
    <w:p w14:paraId="44D96492" w14:textId="77777777" w:rsidR="003C60DD" w:rsidRPr="00D41EA8" w:rsidRDefault="003C60DD" w:rsidP="00FD7EB8">
      <w:pPr>
        <w:pStyle w:val="GlobalBayerBodyText"/>
        <w:spacing w:before="0" w:after="0"/>
        <w:rPr>
          <w:rFonts w:ascii="Times New Roman" w:hAnsi="Times New Roman"/>
          <w:sz w:val="22"/>
          <w:szCs w:val="22"/>
          <w:lang w:val="cs-CZ" w:eastAsia="en-US"/>
        </w:rPr>
      </w:pPr>
      <w:r w:rsidRPr="00D41EA8">
        <w:rPr>
          <w:rFonts w:ascii="Times New Roman" w:hAnsi="Times New Roman"/>
          <w:sz w:val="22"/>
          <w:szCs w:val="22"/>
          <w:lang w:val="cs-CZ"/>
        </w:rPr>
        <w:t>Velikost balení: 1 injekční lahvička + 1 jehla s filtrem.</w:t>
      </w:r>
    </w:p>
    <w:p w14:paraId="62F41159" w14:textId="77777777" w:rsidR="003C60DD" w:rsidRPr="007E46CA" w:rsidRDefault="003C60DD" w:rsidP="00FD7EB8">
      <w:pPr>
        <w:pStyle w:val="GlobalBayerBodyText"/>
        <w:spacing w:before="0" w:after="0"/>
        <w:rPr>
          <w:rFonts w:ascii="Times New Roman" w:hAnsi="Times New Roman"/>
          <w:sz w:val="22"/>
          <w:szCs w:val="22"/>
          <w:lang w:val="cs-CZ" w:eastAsia="en-US"/>
        </w:rPr>
      </w:pPr>
      <w:r w:rsidRPr="00D41EA8">
        <w:rPr>
          <w:rFonts w:ascii="Times New Roman" w:hAnsi="Times New Roman"/>
          <w:sz w:val="22"/>
          <w:szCs w:val="22"/>
          <w:lang w:val="cs-CZ" w:eastAsia="en-US"/>
        </w:rPr>
        <w:t>Velikost balení: 1 injekční lahvička</w:t>
      </w:r>
    </w:p>
    <w:p w14:paraId="484A7B24" w14:textId="77777777" w:rsidR="003C60DD" w:rsidRPr="007E46CA" w:rsidRDefault="003C60DD" w:rsidP="00FD7EB8">
      <w:pPr>
        <w:pStyle w:val="GlobalBayerBodyText"/>
        <w:spacing w:before="0" w:after="0"/>
        <w:rPr>
          <w:rFonts w:ascii="Times New Roman" w:hAnsi="Times New Roman"/>
          <w:sz w:val="22"/>
          <w:szCs w:val="22"/>
          <w:lang w:val="cs-CZ" w:eastAsia="en-US"/>
        </w:rPr>
      </w:pPr>
    </w:p>
    <w:p w14:paraId="6C62FEEC" w14:textId="77777777" w:rsidR="003C60DD" w:rsidRPr="007E5E31" w:rsidRDefault="003C60DD" w:rsidP="00FD7EB8">
      <w:pPr>
        <w:keepNext/>
        <w:keepLines/>
        <w:tabs>
          <w:tab w:val="clear" w:pos="567"/>
        </w:tabs>
        <w:spacing w:line="240" w:lineRule="auto"/>
        <w:ind w:right="-2"/>
        <w:rPr>
          <w:b/>
          <w:bCs/>
          <w:szCs w:val="22"/>
        </w:rPr>
      </w:pPr>
      <w:r w:rsidRPr="007E5E31">
        <w:rPr>
          <w:b/>
          <w:bCs/>
          <w:szCs w:val="22"/>
        </w:rPr>
        <w:t>Držitel rozhodnutí o registraci a výrobce</w:t>
      </w:r>
    </w:p>
    <w:p w14:paraId="2CDAA4B0" w14:textId="77777777" w:rsidR="003C60DD" w:rsidRPr="007E5E31" w:rsidRDefault="003C60DD" w:rsidP="00FD7EB8">
      <w:pPr>
        <w:tabs>
          <w:tab w:val="clear" w:pos="567"/>
        </w:tabs>
        <w:spacing w:line="240" w:lineRule="auto"/>
        <w:rPr>
          <w:szCs w:val="22"/>
        </w:rPr>
      </w:pPr>
      <w:r w:rsidRPr="007E5E31">
        <w:rPr>
          <w:szCs w:val="22"/>
        </w:rPr>
        <w:t>Samsung Bioepis NL B.V.</w:t>
      </w:r>
    </w:p>
    <w:p w14:paraId="5AECBEA4" w14:textId="77777777" w:rsidR="003C60DD" w:rsidRPr="007E5E31" w:rsidRDefault="003C60DD" w:rsidP="00FD7EB8">
      <w:pPr>
        <w:tabs>
          <w:tab w:val="clear" w:pos="567"/>
        </w:tabs>
        <w:spacing w:line="240" w:lineRule="auto"/>
        <w:rPr>
          <w:szCs w:val="22"/>
        </w:rPr>
      </w:pPr>
      <w:r w:rsidRPr="007E5E31">
        <w:rPr>
          <w:szCs w:val="22"/>
        </w:rPr>
        <w:t>Olof Palmestraat 10</w:t>
      </w:r>
    </w:p>
    <w:p w14:paraId="475A7717" w14:textId="77777777" w:rsidR="003C60DD" w:rsidRPr="007E5E31" w:rsidRDefault="003C60DD" w:rsidP="00FD7EB8">
      <w:pPr>
        <w:tabs>
          <w:tab w:val="clear" w:pos="567"/>
        </w:tabs>
        <w:spacing w:line="240" w:lineRule="auto"/>
        <w:rPr>
          <w:szCs w:val="22"/>
        </w:rPr>
      </w:pPr>
      <w:r w:rsidRPr="007E5E31">
        <w:rPr>
          <w:szCs w:val="22"/>
        </w:rPr>
        <w:t>2616 LR Delft</w:t>
      </w:r>
    </w:p>
    <w:p w14:paraId="610C83F9" w14:textId="1F1B3E61" w:rsidR="003C60DD" w:rsidRPr="007E5E31" w:rsidRDefault="003C60DD" w:rsidP="00FD7EB8">
      <w:pPr>
        <w:tabs>
          <w:tab w:val="clear" w:pos="567"/>
        </w:tabs>
        <w:spacing w:line="240" w:lineRule="auto"/>
        <w:ind w:right="-2"/>
        <w:rPr>
          <w:szCs w:val="22"/>
        </w:rPr>
      </w:pPr>
      <w:r w:rsidRPr="007E5E31">
        <w:rPr>
          <w:szCs w:val="22"/>
        </w:rPr>
        <w:t>Nizozem</w:t>
      </w:r>
      <w:r>
        <w:rPr>
          <w:szCs w:val="22"/>
        </w:rPr>
        <w:t>sko</w:t>
      </w:r>
    </w:p>
    <w:p w14:paraId="382FD65A" w14:textId="77777777" w:rsidR="003C60DD" w:rsidRPr="007E5E31" w:rsidRDefault="003C60DD" w:rsidP="00FD7EB8">
      <w:pPr>
        <w:tabs>
          <w:tab w:val="clear" w:pos="567"/>
        </w:tabs>
        <w:spacing w:line="240" w:lineRule="auto"/>
        <w:ind w:right="-2"/>
        <w:rPr>
          <w:szCs w:val="22"/>
        </w:rPr>
      </w:pPr>
      <w:r w:rsidRPr="007E5E31">
        <w:rPr>
          <w:b/>
          <w:bCs/>
          <w:szCs w:val="22"/>
        </w:rPr>
        <w:t>Tato příbalová informace byla naposledy revidována MM/RRRR.</w:t>
      </w:r>
    </w:p>
    <w:p w14:paraId="1E3F0DF1" w14:textId="77777777" w:rsidR="003C60DD" w:rsidRPr="007E5E31" w:rsidRDefault="003C60DD" w:rsidP="00FD7EB8">
      <w:pPr>
        <w:spacing w:line="240" w:lineRule="auto"/>
        <w:ind w:right="-2"/>
        <w:rPr>
          <w:iCs/>
          <w:szCs w:val="22"/>
        </w:rPr>
      </w:pPr>
    </w:p>
    <w:p w14:paraId="7406A8D2" w14:textId="77777777" w:rsidR="003C60DD" w:rsidRPr="007E5E31" w:rsidRDefault="003C60DD" w:rsidP="00FD7EB8">
      <w:pPr>
        <w:spacing w:line="240" w:lineRule="auto"/>
        <w:ind w:right="-2"/>
        <w:rPr>
          <w:iCs/>
          <w:szCs w:val="22"/>
        </w:rPr>
      </w:pPr>
      <w:r w:rsidRPr="007E5E31">
        <w:rPr>
          <w:iCs/>
          <w:szCs w:val="22"/>
        </w:rPr>
        <w:t xml:space="preserve">Podrobné informace o tomto léčivém přípravku jsou k dispozici na webových stránkách Evropské agentury pro léčivé přípravky </w:t>
      </w:r>
      <w:hyperlink r:id="rId44" w:history="1">
        <w:r w:rsidRPr="007E5E31">
          <w:rPr>
            <w:rStyle w:val="Hyperlink"/>
            <w:iCs/>
            <w:szCs w:val="22"/>
          </w:rPr>
          <w:t>http</w:t>
        </w:r>
        <w:r w:rsidRPr="009A10CD">
          <w:rPr>
            <w:rStyle w:val="Hyperlink"/>
            <w:iCs/>
            <w:szCs w:val="22"/>
          </w:rPr>
          <w:t>s</w:t>
        </w:r>
        <w:r w:rsidRPr="007E5E31">
          <w:rPr>
            <w:rStyle w:val="Hyperlink"/>
            <w:iCs/>
            <w:szCs w:val="22"/>
          </w:rPr>
          <w:t>://www.ema.europa.eu</w:t>
        </w:r>
      </w:hyperlink>
      <w:r w:rsidRPr="007E5E31">
        <w:rPr>
          <w:iCs/>
          <w:szCs w:val="22"/>
        </w:rPr>
        <w:t>.</w:t>
      </w:r>
    </w:p>
    <w:p w14:paraId="3E876B10" w14:textId="77777777" w:rsidR="003C60DD" w:rsidRPr="007E5E31" w:rsidRDefault="003C60DD" w:rsidP="00FD7EB8">
      <w:pPr>
        <w:spacing w:line="240" w:lineRule="auto"/>
        <w:ind w:right="-2"/>
        <w:rPr>
          <w:szCs w:val="22"/>
        </w:rPr>
      </w:pPr>
    </w:p>
    <w:p w14:paraId="6C231881" w14:textId="77777777" w:rsidR="003C60DD" w:rsidRPr="007E5E31" w:rsidRDefault="003C60DD" w:rsidP="00FD7EB8">
      <w:pPr>
        <w:tabs>
          <w:tab w:val="clear" w:pos="567"/>
        </w:tabs>
        <w:spacing w:line="240" w:lineRule="auto"/>
        <w:ind w:right="-2"/>
        <w:rPr>
          <w:szCs w:val="22"/>
        </w:rPr>
      </w:pPr>
      <w:r w:rsidRPr="007E5E31">
        <w:rPr>
          <w:szCs w:val="22"/>
        </w:rPr>
        <w:t>--------------------------------------------------------------------------------------------------------------------------</w:t>
      </w:r>
    </w:p>
    <w:p w14:paraId="197008F2" w14:textId="77777777" w:rsidR="003C60DD" w:rsidRPr="007E5E31" w:rsidRDefault="003C60DD" w:rsidP="00FD7EB8">
      <w:pPr>
        <w:tabs>
          <w:tab w:val="clear" w:pos="567"/>
        </w:tabs>
        <w:spacing w:line="240" w:lineRule="auto"/>
        <w:ind w:right="-2"/>
        <w:rPr>
          <w:szCs w:val="22"/>
        </w:rPr>
      </w:pPr>
    </w:p>
    <w:p w14:paraId="7A13FDF5" w14:textId="77777777" w:rsidR="003C60DD" w:rsidRPr="007E5E31" w:rsidRDefault="003C60DD" w:rsidP="00FD7EB8">
      <w:pPr>
        <w:keepNext/>
        <w:tabs>
          <w:tab w:val="left" w:pos="2657"/>
        </w:tabs>
        <w:spacing w:line="240" w:lineRule="auto"/>
        <w:ind w:left="-37" w:right="-28"/>
        <w:rPr>
          <w:b/>
          <w:szCs w:val="22"/>
        </w:rPr>
      </w:pPr>
      <w:r w:rsidRPr="007E5E31">
        <w:rPr>
          <w:b/>
          <w:szCs w:val="22"/>
        </w:rPr>
        <w:t>Následující informace jsou určeny pouze pro zdravotnické pracovníky:</w:t>
      </w:r>
    </w:p>
    <w:p w14:paraId="6C029C3C" w14:textId="77777777" w:rsidR="003C60DD" w:rsidRPr="007E46CA" w:rsidRDefault="003C60DD" w:rsidP="00FD7EB8">
      <w:pPr>
        <w:pStyle w:val="GlobalBayerBodyText"/>
        <w:keepNext/>
        <w:spacing w:before="0" w:after="0"/>
        <w:rPr>
          <w:rFonts w:ascii="Times New Roman" w:hAnsi="Times New Roman"/>
          <w:sz w:val="22"/>
          <w:szCs w:val="22"/>
          <w:lang w:val="cs-CZ"/>
        </w:rPr>
      </w:pPr>
    </w:p>
    <w:p w14:paraId="3B3089EE" w14:textId="77777777" w:rsidR="003C60DD" w:rsidRPr="007E5E31" w:rsidRDefault="003C60DD" w:rsidP="00FD7EB8">
      <w:pPr>
        <w:pStyle w:val="GlobalBayerBodyText"/>
        <w:keepNext/>
        <w:spacing w:before="0" w:after="0"/>
        <w:rPr>
          <w:rFonts w:ascii="Times New Roman" w:hAnsi="Times New Roman"/>
          <w:b/>
          <w:bCs/>
          <w:sz w:val="22"/>
          <w:szCs w:val="22"/>
          <w:lang w:val="cs-CZ"/>
        </w:rPr>
      </w:pPr>
      <w:r w:rsidRPr="007E5E31">
        <w:rPr>
          <w:rFonts w:ascii="Times New Roman" w:hAnsi="Times New Roman"/>
          <w:b/>
          <w:bCs/>
          <w:sz w:val="22"/>
          <w:szCs w:val="22"/>
          <w:lang w:val="cs-CZ"/>
        </w:rPr>
        <w:t>Jak připravit a podávat přípravek Opuviz dospělým pacientům</w:t>
      </w:r>
    </w:p>
    <w:p w14:paraId="50284B19" w14:textId="77777777" w:rsidR="003C60DD" w:rsidRPr="007E46CA" w:rsidRDefault="003C60DD" w:rsidP="00FD7EB8">
      <w:pPr>
        <w:pStyle w:val="GlobalBayerBodyText"/>
        <w:keepNext/>
        <w:spacing w:before="0" w:after="0"/>
        <w:rPr>
          <w:rFonts w:ascii="Times New Roman" w:hAnsi="Times New Roman"/>
          <w:sz w:val="22"/>
          <w:szCs w:val="22"/>
          <w:lang w:val="cs-CZ"/>
        </w:rPr>
      </w:pPr>
    </w:p>
    <w:p w14:paraId="34D5DD8B"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 xml:space="preserve">Injekční lahvička je určena pro jednorázové použití pouze do </w:t>
      </w:r>
      <w:r w:rsidRPr="007E5E31">
        <w:rPr>
          <w:rFonts w:ascii="Times New Roman" w:hAnsi="Times New Roman"/>
          <w:sz w:val="22"/>
          <w:szCs w:val="22"/>
          <w:lang w:val="cs-CZ"/>
        </w:rPr>
        <w:t>jednoho oka</w:t>
      </w:r>
      <w:r w:rsidRPr="007E46CA">
        <w:rPr>
          <w:rFonts w:ascii="Times New Roman" w:hAnsi="Times New Roman"/>
          <w:sz w:val="22"/>
          <w:szCs w:val="22"/>
          <w:lang w:val="cs-CZ"/>
        </w:rPr>
        <w:t>.</w:t>
      </w:r>
    </w:p>
    <w:p w14:paraId="0BA0E0B6" w14:textId="77777777" w:rsidR="003C60DD" w:rsidRPr="007E46CA" w:rsidRDefault="003C60DD" w:rsidP="00FD7EB8">
      <w:pPr>
        <w:pStyle w:val="GlobalBayerBodyText"/>
        <w:spacing w:before="0" w:after="0"/>
        <w:rPr>
          <w:rFonts w:ascii="Times New Roman" w:hAnsi="Times New Roman"/>
          <w:sz w:val="22"/>
          <w:szCs w:val="22"/>
          <w:lang w:val="cs-CZ"/>
        </w:rPr>
      </w:pPr>
    </w:p>
    <w:p w14:paraId="35D956F9"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Injekční lahvička obsahuje více než doporučenou dávku 2 mg afliberceptu (odpovídá 0,05 ml). Přebytečný objem musí být před aplikací zlikvidován.</w:t>
      </w:r>
    </w:p>
    <w:p w14:paraId="6DEA526A"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p>
    <w:p w14:paraId="5168A30B" w14:textId="77777777" w:rsidR="003C60DD" w:rsidRPr="007E46CA" w:rsidRDefault="003C60DD" w:rsidP="00FD7EB8">
      <w:pPr>
        <w:spacing w:line="240" w:lineRule="auto"/>
        <w:rPr>
          <w:szCs w:val="22"/>
        </w:rPr>
      </w:pPr>
      <w:r w:rsidRPr="007E46CA">
        <w:rPr>
          <w:szCs w:val="22"/>
        </w:rPr>
        <w:t>Před podáním je třeba roztok vizuálně zkontrolovat, zda nejsou přítomny jakékoli cizorodé částice a/nebo zabarvení, případně změněn fyzikální vzhled. Pozorujete-li takové změny, léčivý přípravek zlikvidujte.</w:t>
      </w:r>
    </w:p>
    <w:p w14:paraId="3643C49F" w14:textId="77777777" w:rsidR="003C60DD" w:rsidRPr="007E46CA" w:rsidRDefault="003C60DD" w:rsidP="00FD7EB8">
      <w:pPr>
        <w:tabs>
          <w:tab w:val="clear" w:pos="567"/>
        </w:tabs>
        <w:autoSpaceDE w:val="0"/>
        <w:autoSpaceDN w:val="0"/>
        <w:adjustRightInd w:val="0"/>
        <w:spacing w:line="240" w:lineRule="auto"/>
        <w:rPr>
          <w:rFonts w:eastAsia="MS Mincho"/>
          <w:szCs w:val="22"/>
          <w:lang w:eastAsia="ja-JP"/>
        </w:rPr>
      </w:pPr>
    </w:p>
    <w:p w14:paraId="60DAE99E" w14:textId="77777777" w:rsidR="003C60DD" w:rsidRPr="007E46CA" w:rsidRDefault="003C60DD" w:rsidP="00FD7EB8">
      <w:pPr>
        <w:rPr>
          <w:u w:val="single"/>
        </w:rPr>
      </w:pPr>
      <w:r w:rsidRPr="007E46CA">
        <w:rPr>
          <w:u w:val="single"/>
        </w:rPr>
        <w:t>Balení obsahující pouze injekční lahvičku</w:t>
      </w:r>
    </w:p>
    <w:p w14:paraId="494134C7" w14:textId="77777777" w:rsidR="003C60DD" w:rsidRPr="007E46CA" w:rsidRDefault="003C60DD" w:rsidP="00FD7EB8">
      <w:r w:rsidRPr="007E46CA">
        <w:t>Pro přípravu a intravitreální injekci jsou zapotřebí tyto zdravotnické pomůcky pro jednorázové použití:</w:t>
      </w:r>
    </w:p>
    <w:p w14:paraId="6592A316" w14:textId="77777777" w:rsidR="003C60DD" w:rsidRPr="007E46CA" w:rsidRDefault="003C60DD" w:rsidP="00FD7EB8">
      <w:r w:rsidRPr="007E46CA">
        <w:t>-</w:t>
      </w:r>
      <w:r w:rsidRPr="007E46CA">
        <w:tab/>
        <w:t>jehla s 5µm filtrem (18</w:t>
      </w:r>
      <w:r>
        <w:t xml:space="preserve"> </w:t>
      </w:r>
      <w:r w:rsidRPr="007E46CA">
        <w:t>G × </w:t>
      </w:r>
      <w:r w:rsidRPr="007E46CA">
        <w:rPr>
          <w:rFonts w:hint="eastAsia"/>
        </w:rPr>
        <w:t>1</w:t>
      </w:r>
      <w:r w:rsidRPr="007E46CA">
        <w:rPr>
          <w:rFonts w:hint="eastAsia"/>
        </w:rPr>
        <w:t>½″</w:t>
      </w:r>
      <w:r w:rsidRPr="007E46CA">
        <w:rPr>
          <w:rFonts w:hint="eastAsia"/>
        </w:rPr>
        <w:t>)</w:t>
      </w:r>
    </w:p>
    <w:p w14:paraId="4587794E" w14:textId="77777777" w:rsidR="003C60DD" w:rsidRPr="007E46CA" w:rsidRDefault="003C60DD" w:rsidP="00FD7EB8">
      <w:r w:rsidRPr="007E46CA">
        <w:t>-</w:t>
      </w:r>
      <w:r w:rsidRPr="007E46CA">
        <w:tab/>
      </w:r>
      <w:r>
        <w:t xml:space="preserve">injekční </w:t>
      </w:r>
      <w:r w:rsidRPr="007E46CA">
        <w:t>jehla (30</w:t>
      </w:r>
      <w:r>
        <w:t xml:space="preserve"> </w:t>
      </w:r>
      <w:r w:rsidRPr="007E46CA">
        <w:t>G × </w:t>
      </w:r>
      <w:r w:rsidRPr="007E46CA">
        <w:rPr>
          <w:rFonts w:hint="eastAsia"/>
        </w:rPr>
        <w:t>½″</w:t>
      </w:r>
      <w:r w:rsidRPr="007E46CA">
        <w:rPr>
          <w:rFonts w:hint="eastAsia"/>
        </w:rPr>
        <w:t>)</w:t>
      </w:r>
    </w:p>
    <w:p w14:paraId="794577E7" w14:textId="77777777" w:rsidR="003C60DD" w:rsidRPr="007E46CA" w:rsidRDefault="003C60DD" w:rsidP="00FD7EB8">
      <w:r w:rsidRPr="007E46CA">
        <w:t>-</w:t>
      </w:r>
      <w:r w:rsidRPr="007E46CA">
        <w:tab/>
        <w:t>sterilní injekční stříkačka o objemu 1 ml (včetně značky pro 0,05 ml)</w:t>
      </w:r>
    </w:p>
    <w:p w14:paraId="7915DF90" w14:textId="77777777" w:rsidR="003C60DD" w:rsidRPr="007E46CA" w:rsidRDefault="003C60DD" w:rsidP="00FD7EB8">
      <w:r w:rsidRPr="007E46CA">
        <w:t>Tyto zdravotnické pomůcky nejsou součástí tohoto balení.</w:t>
      </w:r>
    </w:p>
    <w:p w14:paraId="572E80E3" w14:textId="77777777" w:rsidR="003C60DD" w:rsidRPr="007E46CA" w:rsidRDefault="003C60DD" w:rsidP="00FD7EB8">
      <w:pPr>
        <w:rPr>
          <w:sz w:val="23"/>
        </w:rPr>
      </w:pPr>
    </w:p>
    <w:p w14:paraId="2E135BC2" w14:textId="77777777" w:rsidR="003C60DD" w:rsidRPr="007E46CA" w:rsidRDefault="003C60DD" w:rsidP="00FD7EB8">
      <w:pPr>
        <w:rPr>
          <w:u w:val="single"/>
        </w:rPr>
      </w:pPr>
      <w:r w:rsidRPr="007E46CA">
        <w:rPr>
          <w:u w:val="single"/>
        </w:rPr>
        <w:t>Balení obsahující injekční lahvičku + jehlu s filtrem</w:t>
      </w:r>
    </w:p>
    <w:p w14:paraId="37B3EC68" w14:textId="77777777" w:rsidR="003C60DD" w:rsidRPr="007E46CA" w:rsidRDefault="003C60DD" w:rsidP="00FD7EB8">
      <w:r w:rsidRPr="007E46CA">
        <w:t>Pro přípravu a intravitreální injekci jsou zapotřebí tyto zdravotnické pomůcky pro jednorázové použití:</w:t>
      </w:r>
    </w:p>
    <w:p w14:paraId="0C811DD6" w14:textId="77777777" w:rsidR="003C60DD" w:rsidRPr="007E46CA" w:rsidRDefault="003C60DD" w:rsidP="00FD7EB8">
      <w:r w:rsidRPr="007E46CA">
        <w:t>-</w:t>
      </w:r>
      <w:r w:rsidRPr="007E46CA">
        <w:tab/>
        <w:t>jehla s 5µm filtrem (18</w:t>
      </w:r>
      <w:r>
        <w:t xml:space="preserve"> </w:t>
      </w:r>
      <w:r w:rsidRPr="007E46CA">
        <w:t>G × </w:t>
      </w:r>
      <w:r w:rsidRPr="007E46CA">
        <w:rPr>
          <w:rFonts w:hint="eastAsia"/>
        </w:rPr>
        <w:t>1</w:t>
      </w:r>
      <w:r w:rsidRPr="007E46CA">
        <w:rPr>
          <w:rFonts w:hint="eastAsia"/>
        </w:rPr>
        <w:t>½″</w:t>
      </w:r>
      <w:r>
        <w:t>;</w:t>
      </w:r>
      <w:r w:rsidRPr="007E46CA">
        <w:rPr>
          <w:rFonts w:hint="eastAsia"/>
        </w:rPr>
        <w:t>1</w:t>
      </w:r>
      <w:r w:rsidRPr="007E46CA">
        <w:t>,2 mm × 40 mm</w:t>
      </w:r>
      <w:r>
        <w:t>;</w:t>
      </w:r>
      <w:r w:rsidRPr="007E46CA">
        <w:t xml:space="preserve"> je součástí balení)</w:t>
      </w:r>
    </w:p>
    <w:p w14:paraId="50625C3B" w14:textId="77777777" w:rsidR="003C60DD" w:rsidRPr="007E46CA" w:rsidRDefault="003C60DD" w:rsidP="00FD7EB8">
      <w:r w:rsidRPr="007E46CA">
        <w:t>-</w:t>
      </w:r>
      <w:r w:rsidRPr="007E46CA">
        <w:tab/>
      </w:r>
      <w:r>
        <w:t xml:space="preserve">injekční </w:t>
      </w:r>
      <w:r w:rsidRPr="007E46CA">
        <w:t>jehla (30</w:t>
      </w:r>
      <w:r>
        <w:t xml:space="preserve"> </w:t>
      </w:r>
      <w:r w:rsidRPr="007E46CA">
        <w:t>G</w:t>
      </w:r>
      <w:r>
        <w:t> </w:t>
      </w:r>
      <w:r w:rsidRPr="007E46CA">
        <w:t>×</w:t>
      </w:r>
      <w:r>
        <w:t> </w:t>
      </w:r>
      <w:r w:rsidRPr="007E46CA">
        <w:rPr>
          <w:rFonts w:hint="eastAsia"/>
        </w:rPr>
        <w:t>½″</w:t>
      </w:r>
      <w:r w:rsidRPr="007E46CA">
        <w:rPr>
          <w:rFonts w:hint="eastAsia"/>
        </w:rPr>
        <w:t xml:space="preserve">, </w:t>
      </w:r>
      <w:r w:rsidRPr="007E46CA">
        <w:t>není součástí tohoto balení)</w:t>
      </w:r>
    </w:p>
    <w:p w14:paraId="687913D4" w14:textId="77777777" w:rsidR="003C60DD" w:rsidRPr="007E46CA" w:rsidRDefault="003C60DD" w:rsidP="00FD7EB8">
      <w:r w:rsidRPr="007E46CA">
        <w:t>-</w:t>
      </w:r>
      <w:r w:rsidRPr="007E46CA">
        <w:tab/>
        <w:t>sterilní injekční stříkačka o objemu 1 ml (včetně značky pro 0,05 ml, není součástí tohoto balení)</w:t>
      </w:r>
    </w:p>
    <w:p w14:paraId="07FAA866" w14:textId="77777777" w:rsidR="003C60DD" w:rsidRPr="007E46CA" w:rsidRDefault="003C60DD" w:rsidP="00FD7EB8">
      <w:pPr>
        <w:pStyle w:val="GlobalBayerBodyText"/>
        <w:spacing w:before="0" w:after="0"/>
        <w:rPr>
          <w:rFonts w:ascii="Times New Roman" w:hAnsi="Times New Roman"/>
          <w:sz w:val="22"/>
          <w:szCs w:val="22"/>
          <w:lang w:val="cs-CZ"/>
        </w:rPr>
      </w:pPr>
    </w:p>
    <w:p w14:paraId="361B189D" w14:textId="77777777" w:rsidR="003C60DD" w:rsidRPr="007E5E31" w:rsidRDefault="003C60DD" w:rsidP="00FD7EB8">
      <w:pPr>
        <w:keepNext/>
        <w:spacing w:line="240" w:lineRule="auto"/>
      </w:pPr>
      <w:r w:rsidRPr="007E5E31">
        <w:t>Jehla s filtrem:</w:t>
      </w:r>
    </w:p>
    <w:p w14:paraId="488C046B" w14:textId="77777777" w:rsidR="003C60DD" w:rsidRPr="007E46CA" w:rsidRDefault="003C60DD" w:rsidP="00FD7EB8">
      <w:pPr>
        <w:spacing w:line="240" w:lineRule="auto"/>
      </w:pPr>
      <w:r w:rsidRPr="007E46CA">
        <w:t>Jehla s filtrem, není určena k injekci do kůže. Jehlu s filtrem nesterilizujte v autoklávu.</w:t>
      </w:r>
    </w:p>
    <w:p w14:paraId="3E925E5A" w14:textId="77777777" w:rsidR="003C60DD" w:rsidRPr="007E46CA" w:rsidRDefault="003C60DD" w:rsidP="00FD7EB8">
      <w:pPr>
        <w:spacing w:line="240" w:lineRule="auto"/>
      </w:pPr>
      <w:r w:rsidRPr="007E46CA">
        <w:t>Nepoužívejte ji, pokud je její obal poškozený. Jehlu s filtrem vyhoďte do schválené sběrné nádoby pro ostrý odpad.</w:t>
      </w:r>
    </w:p>
    <w:p w14:paraId="103A889A" w14:textId="77777777" w:rsidR="003C60DD" w:rsidRPr="007E46CA" w:rsidRDefault="003C60DD" w:rsidP="00FD7EB8">
      <w:pPr>
        <w:spacing w:line="240" w:lineRule="auto"/>
      </w:pPr>
    </w:p>
    <w:p w14:paraId="3097309F" w14:textId="77777777" w:rsidR="003C60DD" w:rsidRPr="007E46CA" w:rsidRDefault="003C60DD" w:rsidP="00FD7EB8">
      <w:pPr>
        <w:spacing w:line="240" w:lineRule="auto"/>
      </w:pPr>
      <w:r w:rsidRPr="007E46CA">
        <w:t>Upozornění: Opakované použití jehly s filtrem může vést k infekci nebo k jinému onemocnění/zranění. Pro intravitreální injekci má být použita injekční jehla 30</w:t>
      </w:r>
      <w:r>
        <w:t> </w:t>
      </w:r>
      <w:r w:rsidRPr="007E46CA">
        <w:t>G × ½ palce.</w:t>
      </w:r>
    </w:p>
    <w:p w14:paraId="333111D7" w14:textId="77777777" w:rsidR="003C60DD" w:rsidRPr="007E46CA" w:rsidRDefault="003C60DD" w:rsidP="00FD7EB8">
      <w:pPr>
        <w:pStyle w:val="GlobalBayerBodyText"/>
        <w:spacing w:before="0" w:after="0"/>
        <w:rPr>
          <w:rFonts w:ascii="Times New Roman" w:hAnsi="Times New Roman"/>
          <w:sz w:val="22"/>
          <w:szCs w:val="22"/>
          <w:lang w:val="cs-CZ"/>
        </w:rPr>
      </w:pPr>
    </w:p>
    <w:p w14:paraId="7C8622EB" w14:textId="77777777" w:rsidR="003C60DD" w:rsidRPr="007E46CA" w:rsidRDefault="003C60DD" w:rsidP="00FD7EB8">
      <w:pPr>
        <w:pStyle w:val="GlobalBayerBodyText"/>
        <w:spacing w:before="0" w:after="0"/>
        <w:rPr>
          <w:rFonts w:ascii="Times New Roman" w:hAnsi="Times New Roman"/>
          <w:sz w:val="22"/>
          <w:szCs w:val="22"/>
          <w:lang w:val="cs-CZ"/>
        </w:rPr>
      </w:pPr>
      <w:r w:rsidRPr="007E46CA">
        <w:rPr>
          <w:rFonts w:ascii="Times New Roman" w:hAnsi="Times New Roman"/>
          <w:sz w:val="22"/>
          <w:szCs w:val="22"/>
          <w:lang w:val="cs-CZ"/>
        </w:rPr>
        <w:t>Pro intravitreální injekci má být použita 30</w:t>
      </w:r>
      <w:r>
        <w:rPr>
          <w:rFonts w:ascii="Times New Roman" w:hAnsi="Times New Roman"/>
          <w:sz w:val="22"/>
          <w:szCs w:val="22"/>
          <w:lang w:val="cs-CZ"/>
        </w:rPr>
        <w:t> </w:t>
      </w:r>
      <w:r w:rsidRPr="007E46CA">
        <w:rPr>
          <w:rFonts w:ascii="Times New Roman" w:hAnsi="Times New Roman"/>
          <w:sz w:val="22"/>
          <w:szCs w:val="22"/>
          <w:lang w:val="cs-CZ"/>
        </w:rPr>
        <w:t>G</w:t>
      </w:r>
      <w:r>
        <w:rPr>
          <w:rFonts w:ascii="Times New Roman" w:hAnsi="Times New Roman"/>
          <w:sz w:val="22"/>
          <w:szCs w:val="22"/>
          <w:lang w:val="cs-CZ"/>
        </w:rPr>
        <w:t> </w:t>
      </w:r>
      <w:r w:rsidRPr="007E46CA">
        <w:rPr>
          <w:rFonts w:ascii="Times New Roman" w:hAnsi="Times New Roman"/>
          <w:sz w:val="22"/>
          <w:szCs w:val="22"/>
          <w:lang w:val="cs-CZ"/>
        </w:rPr>
        <w:t>x</w:t>
      </w:r>
      <w:r>
        <w:rPr>
          <w:rFonts w:ascii="Times New Roman" w:hAnsi="Times New Roman"/>
          <w:sz w:val="22"/>
          <w:szCs w:val="22"/>
          <w:lang w:val="cs-CZ"/>
        </w:rPr>
        <w:t> </w:t>
      </w:r>
      <w:r w:rsidRPr="007E46CA">
        <w:rPr>
          <w:rFonts w:ascii="Times New Roman" w:hAnsi="Times New Roman"/>
          <w:sz w:val="22"/>
          <w:szCs w:val="22"/>
          <w:lang w:val="cs-CZ"/>
        </w:rPr>
        <w:t>½ palcová injekční jehla.</w:t>
      </w:r>
    </w:p>
    <w:p w14:paraId="40F68BF4" w14:textId="77777777" w:rsidR="003C60DD" w:rsidRPr="007E46CA" w:rsidRDefault="003C60DD" w:rsidP="00FD7EB8">
      <w:pPr>
        <w:pStyle w:val="GlobalBayerBodyText"/>
        <w:spacing w:before="0" w:after="0"/>
        <w:rPr>
          <w:rFonts w:ascii="Times New Roman" w:hAnsi="Times New Roman"/>
          <w:sz w:val="22"/>
          <w:szCs w:val="22"/>
          <w:lang w:val="cs-CZ"/>
        </w:rPr>
      </w:pPr>
    </w:p>
    <w:p w14:paraId="4D63EFC6" w14:textId="77777777" w:rsidR="003C60DD" w:rsidRPr="007E5E31" w:rsidRDefault="003C60DD" w:rsidP="00FD7EB8">
      <w:pPr>
        <w:pStyle w:val="GlobalBayerBodyText"/>
        <w:keepNext/>
        <w:spacing w:before="0" w:after="0"/>
        <w:outlineLvl w:val="2"/>
        <w:rPr>
          <w:rFonts w:ascii="Times New Roman" w:hAnsi="Times New Roman"/>
          <w:i/>
          <w:sz w:val="22"/>
          <w:szCs w:val="22"/>
          <w:lang w:val="cs-CZ" w:eastAsia="en-US"/>
        </w:rPr>
      </w:pPr>
      <w:r w:rsidRPr="007E5E31">
        <w:rPr>
          <w:rFonts w:ascii="Times New Roman" w:hAnsi="Times New Roman"/>
          <w:i/>
          <w:iCs/>
          <w:sz w:val="22"/>
          <w:szCs w:val="22"/>
          <w:lang w:val="cs-CZ" w:eastAsia="en-US"/>
        </w:rPr>
        <w:t>Návod k použití injekční lahvičky:</w:t>
      </w:r>
    </w:p>
    <w:p w14:paraId="0DF25A7F" w14:textId="77777777" w:rsidR="003C60DD" w:rsidRPr="007E46CA" w:rsidRDefault="003C60DD" w:rsidP="00FD7EB8">
      <w:pPr>
        <w:tabs>
          <w:tab w:val="clear" w:pos="567"/>
        </w:tabs>
        <w:spacing w:line="240" w:lineRule="auto"/>
        <w:rPr>
          <w:szCs w:val="22"/>
        </w:rPr>
      </w:pPr>
    </w:p>
    <w:p w14:paraId="25866C44" w14:textId="77777777" w:rsidR="003C60DD" w:rsidRPr="007E46CA" w:rsidRDefault="003C60DD" w:rsidP="00FD7EB8">
      <w:pPr>
        <w:spacing w:line="240" w:lineRule="auto"/>
        <w:rPr>
          <w:szCs w:val="22"/>
        </w:rPr>
      </w:pPr>
    </w:p>
    <w:p w14:paraId="30F43409" w14:textId="77777777" w:rsidR="003C60DD" w:rsidRPr="007E46CA" w:rsidRDefault="003C60DD" w:rsidP="00FD7EB8">
      <w:pPr>
        <w:spacing w:line="240" w:lineRule="auto"/>
        <w:rPr>
          <w:szCs w:val="22"/>
        </w:rPr>
      </w:pPr>
      <w:r w:rsidRPr="007E46CA">
        <w:rPr>
          <w:szCs w:val="22"/>
        </w:rPr>
        <w:t>1. Sejměte plastové víčko a dezinfikujte vnější část pryžové zátky injekční lahvičky.</w:t>
      </w:r>
    </w:p>
    <w:p w14:paraId="237D141D" w14:textId="77777777" w:rsidR="003C60DD" w:rsidRPr="007E46CA" w:rsidRDefault="003C60DD" w:rsidP="00FD7EB8">
      <w:pPr>
        <w:spacing w:line="240" w:lineRule="auto"/>
        <w:rPr>
          <w:szCs w:val="22"/>
        </w:rPr>
      </w:pPr>
      <w:r w:rsidRPr="007E5E31">
        <w:rPr>
          <w:noProof/>
          <w:szCs w:val="22"/>
        </w:rPr>
        <w:drawing>
          <wp:anchor distT="0" distB="0" distL="114300" distR="114300" simplePos="0" relativeHeight="251685888" behindDoc="0" locked="0" layoutInCell="1" allowOverlap="1" wp14:anchorId="3F28507D" wp14:editId="08A4A94D">
            <wp:simplePos x="0" y="0"/>
            <wp:positionH relativeFrom="margin">
              <wp:posOffset>0</wp:posOffset>
            </wp:positionH>
            <wp:positionV relativeFrom="paragraph">
              <wp:posOffset>151765</wp:posOffset>
            </wp:positionV>
            <wp:extent cx="1391920" cy="1403350"/>
            <wp:effectExtent l="0" t="0" r="0" b="6350"/>
            <wp:wrapTopAndBottom/>
            <wp:docPr id="1000952059" name="그림 53" descr="Obsah obrázku skica, Perokresba, kresba, kresba tužko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그림 53" descr="Obsah obrázku skica, Perokresba, kresba, kresba tužkou&#10;&#10;Popis byl vytvořen automatick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p>
    <w:p w14:paraId="10796405" w14:textId="77777777" w:rsidR="003C60DD" w:rsidRPr="007E46CA" w:rsidRDefault="003C60DD" w:rsidP="00FD7EB8">
      <w:pPr>
        <w:spacing w:line="240" w:lineRule="auto"/>
        <w:rPr>
          <w:szCs w:val="22"/>
        </w:rPr>
      </w:pPr>
      <w:r w:rsidRPr="007E46CA">
        <w:rPr>
          <w:szCs w:val="22"/>
        </w:rPr>
        <w:t>2. Nasaďte jehlu 18G</w:t>
      </w:r>
      <w:r>
        <w:rPr>
          <w:szCs w:val="22"/>
        </w:rPr>
        <w:t> </w:t>
      </w:r>
      <w:r w:rsidRPr="007E46CA">
        <w:rPr>
          <w:szCs w:val="22"/>
        </w:rPr>
        <w:t>×</w:t>
      </w:r>
      <w:r>
        <w:rPr>
          <w:szCs w:val="22"/>
        </w:rPr>
        <w:t> </w:t>
      </w:r>
      <w:r w:rsidRPr="007E46CA">
        <w:rPr>
          <w:szCs w:val="22"/>
        </w:rPr>
        <w:t>1½ palce s 5µm filtrem na sterilní injekční stříkačku o objemu 1 ml</w:t>
      </w:r>
      <w:r>
        <w:rPr>
          <w:szCs w:val="22"/>
        </w:rPr>
        <w:t>.</w:t>
      </w:r>
    </w:p>
    <w:p w14:paraId="1BFED23C" w14:textId="77777777" w:rsidR="003C60DD" w:rsidRPr="007E46CA" w:rsidRDefault="003C60DD" w:rsidP="00FD7EB8">
      <w:pPr>
        <w:spacing w:line="240" w:lineRule="auto"/>
        <w:rPr>
          <w:szCs w:val="22"/>
        </w:rPr>
      </w:pPr>
      <w:r w:rsidRPr="007E5E31">
        <w:rPr>
          <w:noProof/>
          <w:szCs w:val="22"/>
        </w:rPr>
        <w:drawing>
          <wp:anchor distT="0" distB="0" distL="114300" distR="114300" simplePos="0" relativeHeight="251686912" behindDoc="0" locked="0" layoutInCell="1" allowOverlap="1" wp14:anchorId="2FFF92F1" wp14:editId="7AB4E237">
            <wp:simplePos x="0" y="0"/>
            <wp:positionH relativeFrom="margin">
              <wp:posOffset>13970</wp:posOffset>
            </wp:positionH>
            <wp:positionV relativeFrom="paragraph">
              <wp:posOffset>236855</wp:posOffset>
            </wp:positionV>
            <wp:extent cx="1377950" cy="1407795"/>
            <wp:effectExtent l="0" t="0" r="0" b="1905"/>
            <wp:wrapTopAndBottom/>
            <wp:docPr id="905089804" name="그림 54" descr="Obsah obrázku skica, design, anténa,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그림 54" descr="Obsah obrázku skica, design, anténa, ilustrace&#10;&#10;Popis byl vytvořen automaticky"/>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p>
    <w:p w14:paraId="19D4070A" w14:textId="77777777" w:rsidR="003C60DD" w:rsidRPr="007E46CA" w:rsidRDefault="003C60DD" w:rsidP="00FD7EB8">
      <w:pPr>
        <w:spacing w:line="240" w:lineRule="auto"/>
        <w:rPr>
          <w:szCs w:val="22"/>
        </w:rPr>
      </w:pPr>
    </w:p>
    <w:p w14:paraId="761EC9CB" w14:textId="77777777" w:rsidR="003C60DD" w:rsidRPr="007E46CA" w:rsidRDefault="003C60DD" w:rsidP="00FD7EB8">
      <w:pPr>
        <w:spacing w:line="240" w:lineRule="auto"/>
        <w:rPr>
          <w:szCs w:val="22"/>
        </w:rPr>
      </w:pPr>
      <w:r w:rsidRPr="007E46CA">
        <w:rPr>
          <w:szCs w:val="22"/>
        </w:rPr>
        <w:t>3. Zasuňte jehlu s filtrem do středu zátky injekční lahvičky tak, aby byla jehla zasunuta do injekční lahvičky celá a hrotem se dotýkala dna nebo okraje dna injekční lahvičky.</w:t>
      </w:r>
    </w:p>
    <w:p w14:paraId="163075AC" w14:textId="77777777" w:rsidR="003C60DD" w:rsidRPr="007E46CA" w:rsidRDefault="003C60DD" w:rsidP="00FD7EB8">
      <w:pPr>
        <w:spacing w:line="240" w:lineRule="auto"/>
        <w:rPr>
          <w:szCs w:val="22"/>
        </w:rPr>
      </w:pPr>
    </w:p>
    <w:p w14:paraId="5C1F03F3" w14:textId="77777777" w:rsidR="003C60DD" w:rsidRPr="007E46CA" w:rsidRDefault="003C60DD" w:rsidP="00FD7EB8">
      <w:pPr>
        <w:spacing w:line="240" w:lineRule="auto"/>
        <w:rPr>
          <w:szCs w:val="22"/>
        </w:rPr>
      </w:pPr>
      <w:r w:rsidRPr="007E46CA">
        <w:rPr>
          <w:szCs w:val="22"/>
        </w:rPr>
        <w:t>4. Za použití aseptické techniky natáhněte celý obsah injekční lahvičky s přípravkem Opuviz do injekční stříkačky a držte přitom injekční lahvičku ve svislé poloze mírně nakloněnou pro usnadnění úplného nasátí. Abyste zabránil(a) natáhnutí vzduchu, zajistěte, aby byl zkosený hrot jehly s filtrem ponořen v tekutině. Během plnění injekční stříkačky udržujte lahvičku nakloněnou tak, aby byl zkosený hrot jehly ponořený v tekutině.</w:t>
      </w:r>
    </w:p>
    <w:p w14:paraId="2CE77185" w14:textId="77777777" w:rsidR="003C60DD" w:rsidRPr="007E46CA" w:rsidRDefault="003C60DD" w:rsidP="00FD7EB8">
      <w:pPr>
        <w:spacing w:line="240" w:lineRule="auto"/>
        <w:rPr>
          <w:szCs w:val="22"/>
        </w:rPr>
      </w:pPr>
      <w:r w:rsidRPr="004D0B5C">
        <w:rPr>
          <w:noProof/>
        </w:rPr>
        <mc:AlternateContent>
          <mc:Choice Requires="wps">
            <w:drawing>
              <wp:anchor distT="0" distB="0" distL="114300" distR="114300" simplePos="0" relativeHeight="251703296" behindDoc="0" locked="0" layoutInCell="1" allowOverlap="1" wp14:anchorId="085760CE" wp14:editId="1B296607">
                <wp:simplePos x="0" y="0"/>
                <wp:positionH relativeFrom="column">
                  <wp:posOffset>2556815</wp:posOffset>
                </wp:positionH>
                <wp:positionV relativeFrom="paragraph">
                  <wp:posOffset>1123315</wp:posOffset>
                </wp:positionV>
                <wp:extent cx="233680" cy="413385"/>
                <wp:effectExtent l="0" t="0" r="0" b="5715"/>
                <wp:wrapNone/>
                <wp:docPr id="1987672112" name="Text Box 5"/>
                <wp:cNvGraphicFramePr/>
                <a:graphic xmlns:a="http://schemas.openxmlformats.org/drawingml/2006/main">
                  <a:graphicData uri="http://schemas.microsoft.com/office/word/2010/wordprocessingShape">
                    <wps:wsp>
                      <wps:cNvSpPr txBox="1"/>
                      <wps:spPr>
                        <a:xfrm>
                          <a:off x="0" y="0"/>
                          <a:ext cx="233680" cy="413385"/>
                        </a:xfrm>
                        <a:prstGeom prst="rect">
                          <a:avLst/>
                        </a:prstGeom>
                        <a:solidFill>
                          <a:schemeClr val="lt1"/>
                        </a:solidFill>
                        <a:ln w="6350">
                          <a:noFill/>
                        </a:ln>
                      </wps:spPr>
                      <wps:txbx>
                        <w:txbxContent>
                          <w:p w14:paraId="6CA9B0FA"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zkosený hrot jehly směřuje dol</w:t>
                            </w:r>
                            <w:r>
                              <w:rPr>
                                <w:rFonts w:ascii="Calibri" w:hAnsi="Calibri" w:cs="Calibri"/>
                                <w:sz w:val="10"/>
                                <w:szCs w:val="10"/>
                              </w:rPr>
                              <w:t>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85760CE" id="_x0000_s1184" type="#_x0000_t202" style="position:absolute;margin-left:201.3pt;margin-top:88.45pt;width:18.4pt;height:3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" fillcolor="white [3201]" stroked="f" strokeweight=".5pt">
                <v:textbox inset="0,0,0,0">
                  <w:txbxContent>
                    <w:p w14:paraId="6CA9B0FA"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zkosený hrot jehly směřuje dol</w:t>
                      </w:r>
                      <w:r>
                        <w:rPr>
                          <w:rFonts w:ascii="Calibri" w:hAnsi="Calibri" w:cs="Calibri"/>
                          <w:sz w:val="10"/>
                          <w:szCs w:val="10"/>
                        </w:rPr>
                        <w:t>ů</w:t>
                      </w:r>
                    </w:p>
                  </w:txbxContent>
                </v:textbox>
              </v:shape>
            </w:pict>
          </mc:Fallback>
        </mc:AlternateContent>
      </w:r>
      <w:r w:rsidRPr="004D0B5C">
        <w:rPr>
          <w:noProof/>
        </w:rPr>
        <mc:AlternateContent>
          <mc:Choice Requires="wps">
            <w:drawing>
              <wp:anchor distT="0" distB="0" distL="114300" distR="114300" simplePos="0" relativeHeight="251702272" behindDoc="0" locked="0" layoutInCell="1" allowOverlap="1" wp14:anchorId="1E3BCDF2" wp14:editId="7758879D">
                <wp:simplePos x="0" y="0"/>
                <wp:positionH relativeFrom="column">
                  <wp:posOffset>1570685</wp:posOffset>
                </wp:positionH>
                <wp:positionV relativeFrom="paragraph">
                  <wp:posOffset>1361440</wp:posOffset>
                </wp:positionV>
                <wp:extent cx="241300" cy="109220"/>
                <wp:effectExtent l="0" t="0" r="6350" b="5080"/>
                <wp:wrapNone/>
                <wp:docPr id="974692467" name="Text Box 5"/>
                <wp:cNvGraphicFramePr/>
                <a:graphic xmlns:a="http://schemas.openxmlformats.org/drawingml/2006/main">
                  <a:graphicData uri="http://schemas.microsoft.com/office/word/2010/wordprocessingShape">
                    <wps:wsp>
                      <wps:cNvSpPr txBox="1"/>
                      <wps:spPr>
                        <a:xfrm rot="10800000" flipV="1">
                          <a:off x="0" y="0"/>
                          <a:ext cx="241300" cy="109220"/>
                        </a:xfrm>
                        <a:prstGeom prst="rect">
                          <a:avLst/>
                        </a:prstGeom>
                        <a:solidFill>
                          <a:schemeClr val="lt1"/>
                        </a:solidFill>
                        <a:ln w="6350">
                          <a:noFill/>
                        </a:ln>
                      </wps:spPr>
                      <wps:txbx>
                        <w:txbxContent>
                          <w:p w14:paraId="44F757D0"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roztok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E3BCDF2" id="_x0000_s1185" type="#_x0000_t202" style="position:absolute;margin-left:123.7pt;margin-top:107.2pt;width:19pt;height:8.6pt;rotation:18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" fillcolor="white [3201]" stroked="f" strokeweight=".5pt">
                <v:textbox inset="0,0,0,0">
                  <w:txbxContent>
                    <w:p w14:paraId="44F757D0" w14:textId="77777777" w:rsidR="003C60DD" w:rsidRPr="007E5E31" w:rsidRDefault="003C60DD" w:rsidP="00FD7EB8">
                      <w:pPr>
                        <w:spacing w:line="240" w:lineRule="auto"/>
                        <w:rPr>
                          <w:rFonts w:ascii="Calibri" w:hAnsi="Calibri" w:cs="Calibri"/>
                          <w:sz w:val="10"/>
                          <w:szCs w:val="10"/>
                        </w:rPr>
                      </w:pPr>
                      <w:r w:rsidRPr="007E5E31">
                        <w:rPr>
                          <w:rFonts w:ascii="Calibri" w:hAnsi="Calibri" w:cs="Calibri"/>
                          <w:sz w:val="10"/>
                          <w:szCs w:val="10"/>
                        </w:rPr>
                        <w:t>roztok</w:t>
                      </w:r>
                    </w:p>
                  </w:txbxContent>
                </v:textbox>
              </v:shape>
            </w:pict>
          </mc:Fallback>
        </mc:AlternateContent>
      </w:r>
    </w:p>
    <w:p w14:paraId="45FAD8E7" w14:textId="77777777" w:rsidR="003C60DD" w:rsidRPr="007E46CA" w:rsidRDefault="003C60DD" w:rsidP="00FD7EB8">
      <w:pPr>
        <w:spacing w:line="240" w:lineRule="auto"/>
        <w:rPr>
          <w:szCs w:val="22"/>
        </w:rPr>
      </w:pPr>
      <w:r w:rsidRPr="007E5E31">
        <w:rPr>
          <w:noProof/>
          <w:szCs w:val="22"/>
        </w:rPr>
        <w:lastRenderedPageBreak/>
        <w:drawing>
          <wp:anchor distT="0" distB="0" distL="114300" distR="114300" simplePos="0" relativeHeight="251687936" behindDoc="0" locked="0" layoutInCell="1" allowOverlap="1" wp14:anchorId="1A5795E9" wp14:editId="2D1ED97F">
            <wp:simplePos x="0" y="0"/>
            <wp:positionH relativeFrom="margin">
              <wp:posOffset>0</wp:posOffset>
            </wp:positionH>
            <wp:positionV relativeFrom="paragraph">
              <wp:posOffset>151765</wp:posOffset>
            </wp:positionV>
            <wp:extent cx="1378585" cy="1362075"/>
            <wp:effectExtent l="0" t="0" r="0" b="9525"/>
            <wp:wrapTopAndBottom/>
            <wp:docPr id="1490255226" name="그림 55" descr="Obsah obrázku skica, Perokresba, kresba,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그림 55" descr="Obsah obrázku skica, Perokresba, kresba, umění&#10;&#10;Popis byl vytvořen automaticky"/>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sidRPr="007E5E31">
        <w:rPr>
          <w:noProof/>
          <w:szCs w:val="22"/>
        </w:rPr>
        <w:drawing>
          <wp:anchor distT="0" distB="0" distL="114300" distR="114300" simplePos="0" relativeHeight="251688960" behindDoc="0" locked="0" layoutInCell="1" allowOverlap="1" wp14:anchorId="138AAC6A" wp14:editId="4A0518BA">
            <wp:simplePos x="0" y="0"/>
            <wp:positionH relativeFrom="margin">
              <wp:posOffset>1504950</wp:posOffset>
            </wp:positionH>
            <wp:positionV relativeFrom="paragraph">
              <wp:posOffset>165100</wp:posOffset>
            </wp:positionV>
            <wp:extent cx="1347470" cy="1363980"/>
            <wp:effectExtent l="0" t="0" r="5080" b="7620"/>
            <wp:wrapTopAndBottom/>
            <wp:docPr id="1943846385" name="그림 56" descr="Obsah obrázku skica, Perokresba, kresba, bíl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그림 56" descr="Obsah obrázku skica, Perokresba, kresba, bílé&#10;&#10;Popis byl vytvořen automaticky"/>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p>
    <w:p w14:paraId="435FEABD" w14:textId="77777777" w:rsidR="003C60DD" w:rsidRPr="007E46CA" w:rsidRDefault="003C60DD" w:rsidP="00FD7EB8">
      <w:pPr>
        <w:spacing w:line="240" w:lineRule="auto"/>
        <w:rPr>
          <w:szCs w:val="22"/>
        </w:rPr>
      </w:pPr>
      <w:r w:rsidRPr="007E46CA">
        <w:rPr>
          <w:szCs w:val="22"/>
        </w:rPr>
        <w:t>5. Ujistěte se, že píst injekční stříkačky je při vyprazdňování injekční lahvičky vytažen dostatečně daleko tak, aby jehla s filtrem byla úplně vyprázdněna.</w:t>
      </w:r>
    </w:p>
    <w:p w14:paraId="51BD1FD0" w14:textId="77777777" w:rsidR="003C60DD" w:rsidRPr="007E46CA" w:rsidRDefault="003C60DD" w:rsidP="00FD7EB8">
      <w:pPr>
        <w:spacing w:line="240" w:lineRule="auto"/>
        <w:rPr>
          <w:szCs w:val="22"/>
        </w:rPr>
      </w:pPr>
    </w:p>
    <w:p w14:paraId="5F7A4F85" w14:textId="77777777" w:rsidR="003C60DD" w:rsidRPr="007E46CA" w:rsidRDefault="003C60DD" w:rsidP="00FD7EB8">
      <w:pPr>
        <w:spacing w:line="240" w:lineRule="auto"/>
        <w:rPr>
          <w:szCs w:val="22"/>
        </w:rPr>
      </w:pPr>
      <w:r w:rsidRPr="007E46CA">
        <w:rPr>
          <w:szCs w:val="22"/>
        </w:rPr>
        <w:t>6. Sejměte jehlu s filtrem z injekční stříkačky a správně ji zlikvidujte.</w:t>
      </w:r>
    </w:p>
    <w:p w14:paraId="72497CCD" w14:textId="77777777" w:rsidR="003C60DD" w:rsidRPr="007E46CA" w:rsidRDefault="003C60DD" w:rsidP="00FD7EB8">
      <w:pPr>
        <w:spacing w:line="240" w:lineRule="auto"/>
        <w:rPr>
          <w:szCs w:val="22"/>
        </w:rPr>
      </w:pPr>
      <w:r w:rsidRPr="007E46CA">
        <w:rPr>
          <w:szCs w:val="22"/>
        </w:rPr>
        <w:t>Pozn.: Jehla s filtrem není určena pro aplikaci do sklivce.</w:t>
      </w:r>
    </w:p>
    <w:p w14:paraId="0845BC5D" w14:textId="77777777" w:rsidR="003C60DD" w:rsidRPr="007E46CA" w:rsidRDefault="003C60DD" w:rsidP="00FD7EB8">
      <w:pPr>
        <w:spacing w:line="240" w:lineRule="auto"/>
        <w:rPr>
          <w:szCs w:val="22"/>
        </w:rPr>
      </w:pPr>
    </w:p>
    <w:p w14:paraId="7657E0DF" w14:textId="77777777" w:rsidR="003C60DD" w:rsidRPr="007E46CA" w:rsidRDefault="003C60DD" w:rsidP="00FD7EB8">
      <w:pPr>
        <w:spacing w:line="240" w:lineRule="auto"/>
        <w:rPr>
          <w:szCs w:val="22"/>
        </w:rPr>
      </w:pPr>
      <w:r w:rsidRPr="007E46CA">
        <w:rPr>
          <w:szCs w:val="22"/>
        </w:rPr>
        <w:t xml:space="preserve">7. Při dodržení aseptické techniky pevně nasaďte otáčením </w:t>
      </w:r>
      <w:r w:rsidRPr="001E57AA">
        <w:rPr>
          <w:szCs w:val="22"/>
        </w:rPr>
        <w:t xml:space="preserve">injekční jehlu </w:t>
      </w:r>
      <w:r w:rsidRPr="007E46CA">
        <w:rPr>
          <w:szCs w:val="22"/>
        </w:rPr>
        <w:t>30</w:t>
      </w:r>
      <w:r>
        <w:rPr>
          <w:szCs w:val="22"/>
        </w:rPr>
        <w:t> </w:t>
      </w:r>
      <w:r w:rsidRPr="007E46CA">
        <w:rPr>
          <w:szCs w:val="22"/>
        </w:rPr>
        <w:t>G x ½ palc</w:t>
      </w:r>
      <w:r>
        <w:rPr>
          <w:szCs w:val="22"/>
        </w:rPr>
        <w:t>e</w:t>
      </w:r>
      <w:r w:rsidRPr="007E46CA">
        <w:rPr>
          <w:szCs w:val="22"/>
        </w:rPr>
        <w:t xml:space="preserve"> na hrot injekční stříkačky.</w:t>
      </w:r>
    </w:p>
    <w:p w14:paraId="245AC7D8" w14:textId="77777777" w:rsidR="003C60DD" w:rsidRPr="007E46CA" w:rsidRDefault="003C60DD" w:rsidP="00FD7EB8">
      <w:pPr>
        <w:spacing w:line="240" w:lineRule="auto"/>
        <w:rPr>
          <w:szCs w:val="22"/>
        </w:rPr>
      </w:pPr>
      <w:r w:rsidRPr="007E5E31">
        <w:rPr>
          <w:noProof/>
          <w:szCs w:val="22"/>
        </w:rPr>
        <w:drawing>
          <wp:anchor distT="0" distB="0" distL="114300" distR="114300" simplePos="0" relativeHeight="251689984" behindDoc="0" locked="0" layoutInCell="1" allowOverlap="1" wp14:anchorId="40927694" wp14:editId="4DDBF1E4">
            <wp:simplePos x="0" y="0"/>
            <wp:positionH relativeFrom="column">
              <wp:posOffset>0</wp:posOffset>
            </wp:positionH>
            <wp:positionV relativeFrom="paragraph">
              <wp:posOffset>161290</wp:posOffset>
            </wp:positionV>
            <wp:extent cx="1435735" cy="1412875"/>
            <wp:effectExtent l="0" t="0" r="0" b="0"/>
            <wp:wrapTopAndBottom/>
            <wp:docPr id="1707978927" name="그림 57" descr="Obsah obrázku nářadí, jehl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그림 57" descr="Obsah obrázku nářadí, jehla&#10;&#10;Popis byl vytvořen automatick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p>
    <w:p w14:paraId="49B1749F" w14:textId="77777777" w:rsidR="003C60DD" w:rsidRPr="007E46CA" w:rsidRDefault="003C60DD" w:rsidP="00FD7EB8">
      <w:pPr>
        <w:spacing w:line="240" w:lineRule="auto"/>
        <w:rPr>
          <w:szCs w:val="22"/>
        </w:rPr>
      </w:pPr>
    </w:p>
    <w:p w14:paraId="37D3D8B8" w14:textId="77777777" w:rsidR="003C60DD" w:rsidRPr="007E46CA" w:rsidRDefault="003C60DD" w:rsidP="00FD7EB8">
      <w:pPr>
        <w:spacing w:line="240" w:lineRule="auto"/>
        <w:rPr>
          <w:szCs w:val="22"/>
        </w:rPr>
      </w:pPr>
      <w:r w:rsidRPr="007E46CA">
        <w:rPr>
          <w:szCs w:val="22"/>
        </w:rPr>
        <w:t>8. Držte injekční stříkačku s jehlou směřující nahoru, zkontrolujte, zda nejsou v injekční stříkačce bubliny. Pokud jsou v ní bubliny, jemně na injekční stříkačku poklepejte prstem, dokud se bubliny nedostanou nahoru.</w:t>
      </w:r>
    </w:p>
    <w:p w14:paraId="552DE655" w14:textId="77777777" w:rsidR="003C60DD" w:rsidRPr="007E46CA" w:rsidRDefault="003C60DD" w:rsidP="00FD7EB8">
      <w:pPr>
        <w:spacing w:line="240" w:lineRule="auto"/>
        <w:rPr>
          <w:szCs w:val="22"/>
        </w:rPr>
      </w:pPr>
      <w:r w:rsidRPr="007E5E31">
        <w:rPr>
          <w:noProof/>
          <w:szCs w:val="22"/>
        </w:rPr>
        <w:drawing>
          <wp:anchor distT="0" distB="0" distL="114300" distR="114300" simplePos="0" relativeHeight="251691008" behindDoc="0" locked="0" layoutInCell="1" allowOverlap="1" wp14:anchorId="09DBA7C6" wp14:editId="4AC018A4">
            <wp:simplePos x="0" y="0"/>
            <wp:positionH relativeFrom="margin">
              <wp:posOffset>76200</wp:posOffset>
            </wp:positionH>
            <wp:positionV relativeFrom="paragraph">
              <wp:posOffset>177800</wp:posOffset>
            </wp:positionV>
            <wp:extent cx="1437640" cy="1416050"/>
            <wp:effectExtent l="0" t="0" r="0" b="0"/>
            <wp:wrapTopAndBottom/>
            <wp:docPr id="1518025483" name="그림 58" descr="Obsah obrázku skica, Perokresba, kresba, Omalov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58" descr="Obsah obrázku skica, Perokresba, kresba, Omalovánky&#10;&#10;Popis byl vytvořen automaticky"/>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p>
    <w:p w14:paraId="5CEA1C66" w14:textId="77777777" w:rsidR="003C60DD" w:rsidRPr="007E46CA" w:rsidRDefault="003C60DD" w:rsidP="00FD7EB8">
      <w:pPr>
        <w:spacing w:line="240" w:lineRule="auto"/>
        <w:rPr>
          <w:szCs w:val="22"/>
        </w:rPr>
      </w:pPr>
    </w:p>
    <w:p w14:paraId="1C5066E0" w14:textId="77777777" w:rsidR="003C60DD" w:rsidRPr="007E46CA" w:rsidRDefault="003C60DD" w:rsidP="00FD7EB8">
      <w:pPr>
        <w:spacing w:line="240" w:lineRule="auto"/>
        <w:rPr>
          <w:szCs w:val="22"/>
        </w:rPr>
      </w:pPr>
      <w:r w:rsidRPr="007E46CA">
        <w:rPr>
          <w:szCs w:val="22"/>
        </w:rPr>
        <w:t>9. Odstraňte všechny bubliny a vytlačte přebytečný léčivý přípravek pomalým stlačením pístu tak, že plochý okraj pístu bude zarovnán s</w:t>
      </w:r>
      <w:r>
        <w:rPr>
          <w:szCs w:val="22"/>
        </w:rPr>
        <w:t>e</w:t>
      </w:r>
      <w:r w:rsidRPr="007E46CA">
        <w:rPr>
          <w:szCs w:val="22"/>
        </w:rPr>
        <w:t xml:space="preserve"> </w:t>
      </w:r>
      <w:r>
        <w:rPr>
          <w:szCs w:val="22"/>
        </w:rPr>
        <w:t>značk</w:t>
      </w:r>
      <w:r w:rsidRPr="007E46CA">
        <w:rPr>
          <w:szCs w:val="22"/>
        </w:rPr>
        <w:t>ou, která označuje 0,05 ml na injekční stříkačce.</w:t>
      </w:r>
    </w:p>
    <w:p w14:paraId="53874F7A" w14:textId="77777777" w:rsidR="003C60DD" w:rsidRPr="007E46CA" w:rsidRDefault="003C60DD" w:rsidP="00FD7EB8">
      <w:pPr>
        <w:spacing w:line="240" w:lineRule="auto"/>
        <w:rPr>
          <w:szCs w:val="22"/>
        </w:rPr>
      </w:pPr>
      <w:r>
        <w:rPr>
          <w:noProof/>
        </w:rPr>
        <mc:AlternateContent>
          <mc:Choice Requires="wps">
            <w:drawing>
              <wp:anchor distT="0" distB="0" distL="114300" distR="114300" simplePos="0" relativeHeight="251705344" behindDoc="0" locked="0" layoutInCell="1" allowOverlap="1" wp14:anchorId="467E30E2" wp14:editId="722617C1">
                <wp:simplePos x="0" y="0"/>
                <wp:positionH relativeFrom="column">
                  <wp:posOffset>1751605</wp:posOffset>
                </wp:positionH>
                <wp:positionV relativeFrom="paragraph">
                  <wp:posOffset>575945</wp:posOffset>
                </wp:positionV>
                <wp:extent cx="365931" cy="128592"/>
                <wp:effectExtent l="0" t="0" r="0" b="5080"/>
                <wp:wrapNone/>
                <wp:docPr id="15522319" name="Text Box 5"/>
                <wp:cNvGraphicFramePr/>
                <a:graphic xmlns:a="http://schemas.openxmlformats.org/drawingml/2006/main">
                  <a:graphicData uri="http://schemas.microsoft.com/office/word/2010/wordprocessingShape">
                    <wps:wsp>
                      <wps:cNvSpPr txBox="1"/>
                      <wps:spPr>
                        <a:xfrm>
                          <a:off x="0" y="0"/>
                          <a:ext cx="365931" cy="128592"/>
                        </a:xfrm>
                        <a:prstGeom prst="rect">
                          <a:avLst/>
                        </a:prstGeom>
                        <a:solidFill>
                          <a:schemeClr val="lt1"/>
                        </a:solidFill>
                        <a:ln w="6350">
                          <a:noFill/>
                        </a:ln>
                      </wps:spPr>
                      <wps:txbx>
                        <w:txbxContent>
                          <w:p w14:paraId="5FF09D1A" w14:textId="77777777" w:rsidR="003C60DD" w:rsidRPr="007E5E31" w:rsidRDefault="003C60DD" w:rsidP="00FD7EB8">
                            <w:pPr>
                              <w:spacing w:line="240" w:lineRule="auto"/>
                              <w:rPr>
                                <w:rFonts w:ascii="Calibri" w:hAnsi="Calibri" w:cs="Calibri"/>
                                <w:b/>
                                <w:bCs/>
                                <w:color w:val="808080" w:themeColor="background1" w:themeShade="80"/>
                                <w:sz w:val="9"/>
                                <w:szCs w:val="9"/>
                              </w:rPr>
                            </w:pPr>
                            <w:r>
                              <w:rPr>
                                <w:rFonts w:ascii="Calibri" w:hAnsi="Calibri" w:cs="Calibri"/>
                                <w:b/>
                                <w:bCs/>
                                <w:color w:val="808080" w:themeColor="background1" w:themeShade="80"/>
                                <w:sz w:val="9"/>
                                <w:szCs w:val="9"/>
                              </w:rPr>
                              <w:t xml:space="preserve">značka </w:t>
                            </w:r>
                            <w:r w:rsidRPr="007E5E31">
                              <w:rPr>
                                <w:rFonts w:ascii="Calibri" w:hAnsi="Calibri" w:cs="Calibri"/>
                                <w:b/>
                                <w:bCs/>
                                <w:color w:val="808080" w:themeColor="background1" w:themeShade="80"/>
                                <w:sz w:val="9"/>
                                <w:szCs w:val="9"/>
                              </w:rPr>
                              <w:t>značící dávku 0,05 ml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7E30E2" id="_x0000_s1186" type="#_x0000_t202" style="position:absolute;margin-left:137.9pt;margin-top:45.35pt;width:28.8pt;height:1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" fillcolor="white [3201]" stroked="f" strokeweight=".5pt">
                <v:textbox inset="0,0,0,0">
                  <w:txbxContent>
                    <w:p w14:paraId="5FF09D1A" w14:textId="77777777" w:rsidR="003C60DD" w:rsidRPr="007E5E31" w:rsidRDefault="003C60DD" w:rsidP="00FD7EB8">
                      <w:pPr>
                        <w:spacing w:line="240" w:lineRule="auto"/>
                        <w:rPr>
                          <w:rFonts w:ascii="Calibri" w:hAnsi="Calibri" w:cs="Calibri"/>
                          <w:b/>
                          <w:bCs/>
                          <w:color w:val="808080" w:themeColor="background1" w:themeShade="80"/>
                          <w:sz w:val="9"/>
                          <w:szCs w:val="9"/>
                        </w:rPr>
                      </w:pPr>
                      <w:r>
                        <w:rPr>
                          <w:rFonts w:ascii="Calibri" w:hAnsi="Calibri" w:cs="Calibri"/>
                          <w:b/>
                          <w:bCs/>
                          <w:color w:val="808080" w:themeColor="background1" w:themeShade="80"/>
                          <w:sz w:val="9"/>
                          <w:szCs w:val="9"/>
                        </w:rPr>
                        <w:t xml:space="preserve">značka </w:t>
                      </w:r>
                      <w:r w:rsidRPr="007E5E31">
                        <w:rPr>
                          <w:rFonts w:ascii="Calibri" w:hAnsi="Calibri" w:cs="Calibri"/>
                          <w:b/>
                          <w:bCs/>
                          <w:color w:val="808080" w:themeColor="background1" w:themeShade="80"/>
                          <w:sz w:val="9"/>
                          <w:szCs w:val="9"/>
                        </w:rPr>
                        <w:t>značící dávku 0,05 ml</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3A6A3628" wp14:editId="17AC7DDE">
                <wp:simplePos x="0" y="0"/>
                <wp:positionH relativeFrom="column">
                  <wp:posOffset>2744444</wp:posOffset>
                </wp:positionH>
                <wp:positionV relativeFrom="paragraph">
                  <wp:posOffset>635787</wp:posOffset>
                </wp:positionV>
                <wp:extent cx="290195" cy="142240"/>
                <wp:effectExtent l="0" t="0" r="0" b="0"/>
                <wp:wrapNone/>
                <wp:docPr id="778184073" name="Text Box 5"/>
                <wp:cNvGraphicFramePr/>
                <a:graphic xmlns:a="http://schemas.openxmlformats.org/drawingml/2006/main">
                  <a:graphicData uri="http://schemas.microsoft.com/office/word/2010/wordprocessingShape">
                    <wps:wsp>
                      <wps:cNvSpPr txBox="1"/>
                      <wps:spPr>
                        <a:xfrm>
                          <a:off x="0" y="0"/>
                          <a:ext cx="290195" cy="142240"/>
                        </a:xfrm>
                        <a:prstGeom prst="rect">
                          <a:avLst/>
                        </a:prstGeom>
                        <a:solidFill>
                          <a:schemeClr val="lt1"/>
                        </a:solidFill>
                        <a:ln w="6350">
                          <a:noFill/>
                        </a:ln>
                      </wps:spPr>
                      <wps:txbx>
                        <w:txbxContent>
                          <w:p w14:paraId="2CC7E6C8" w14:textId="77777777" w:rsidR="003C60DD" w:rsidRPr="007E5E31" w:rsidRDefault="003C60DD" w:rsidP="00FD7EB8">
                            <w:pPr>
                              <w:spacing w:line="240" w:lineRule="auto"/>
                              <w:rPr>
                                <w:rFonts w:ascii="Calibri" w:hAnsi="Calibri" w:cs="Calibri"/>
                                <w:b/>
                                <w:bCs/>
                                <w:color w:val="808080" w:themeColor="background1" w:themeShade="80"/>
                                <w:sz w:val="9"/>
                                <w:szCs w:val="9"/>
                              </w:rPr>
                            </w:pPr>
                            <w:r w:rsidRPr="007E5E31">
                              <w:rPr>
                                <w:rFonts w:ascii="Calibri" w:hAnsi="Calibri" w:cs="Calibri"/>
                                <w:b/>
                                <w:bCs/>
                                <w:color w:val="808080" w:themeColor="background1" w:themeShade="80"/>
                                <w:sz w:val="9"/>
                                <w:szCs w:val="9"/>
                              </w:rPr>
                              <w:t>plochý okraj pístu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A6A3628" id="_x0000_s1187" type="#_x0000_t202" style="position:absolute;margin-left:216.1pt;margin-top:50.05pt;width:22.85pt;height:1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" fillcolor="white [3201]" stroked="f" strokeweight=".5pt">
                <v:textbox inset="0,0,0,0">
                  <w:txbxContent>
                    <w:p w14:paraId="2CC7E6C8" w14:textId="77777777" w:rsidR="003C60DD" w:rsidRPr="007E5E31" w:rsidRDefault="003C60DD" w:rsidP="00FD7EB8">
                      <w:pPr>
                        <w:spacing w:line="240" w:lineRule="auto"/>
                        <w:rPr>
                          <w:rFonts w:ascii="Calibri" w:hAnsi="Calibri" w:cs="Calibri"/>
                          <w:b/>
                          <w:bCs/>
                          <w:color w:val="808080" w:themeColor="background1" w:themeShade="80"/>
                          <w:sz w:val="9"/>
                          <w:szCs w:val="9"/>
                        </w:rPr>
                      </w:pPr>
                      <w:r w:rsidRPr="007E5E31">
                        <w:rPr>
                          <w:rFonts w:ascii="Calibri" w:hAnsi="Calibri" w:cs="Calibri"/>
                          <w:b/>
                          <w:bCs/>
                          <w:color w:val="808080" w:themeColor="background1" w:themeShade="80"/>
                          <w:sz w:val="9"/>
                          <w:szCs w:val="9"/>
                        </w:rPr>
                        <w:t>plochý okraj pístu</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4F655F40" wp14:editId="7F03FD87">
                <wp:simplePos x="0" y="0"/>
                <wp:positionH relativeFrom="column">
                  <wp:posOffset>2544750</wp:posOffset>
                </wp:positionH>
                <wp:positionV relativeFrom="paragraph">
                  <wp:posOffset>266065</wp:posOffset>
                </wp:positionV>
                <wp:extent cx="488950" cy="266700"/>
                <wp:effectExtent l="0" t="0" r="6350" b="0"/>
                <wp:wrapNone/>
                <wp:docPr id="270651768" name="Text Box 5"/>
                <wp:cNvGraphicFramePr/>
                <a:graphic xmlns:a="http://schemas.openxmlformats.org/drawingml/2006/main">
                  <a:graphicData uri="http://schemas.microsoft.com/office/word/2010/wordprocessingShape">
                    <wps:wsp>
                      <wps:cNvSpPr txBox="1"/>
                      <wps:spPr>
                        <a:xfrm>
                          <a:off x="0" y="0"/>
                          <a:ext cx="488950" cy="266700"/>
                        </a:xfrm>
                        <a:prstGeom prst="rect">
                          <a:avLst/>
                        </a:prstGeom>
                        <a:solidFill>
                          <a:schemeClr val="lt1"/>
                        </a:solidFill>
                        <a:ln w="6350">
                          <a:noFill/>
                        </a:ln>
                      </wps:spPr>
                      <wps:txbx>
                        <w:txbxContent>
                          <w:p w14:paraId="0BED558F" w14:textId="77777777" w:rsidR="003C60DD" w:rsidRPr="007E5E31" w:rsidRDefault="003C60DD" w:rsidP="00FD7EB8">
                            <w:pPr>
                              <w:spacing w:line="240" w:lineRule="auto"/>
                              <w:rPr>
                                <w:rFonts w:asciiTheme="minorHAnsi" w:hAnsiTheme="minorHAnsi" w:cstheme="minorHAnsi"/>
                                <w:color w:val="808080" w:themeColor="background1" w:themeShade="80"/>
                                <w:sz w:val="8"/>
                                <w:szCs w:val="8"/>
                                <w:lang w:val="en-US"/>
                              </w:rPr>
                            </w:pPr>
                            <w:r w:rsidRPr="007E5E31">
                              <w:rPr>
                                <w:rFonts w:asciiTheme="minorHAnsi" w:hAnsiTheme="minorHAnsi" w:cstheme="minorHAnsi"/>
                                <w:sz w:val="8"/>
                                <w:szCs w:val="8"/>
                              </w:rPr>
                              <w:t xml:space="preserve">roztok po </w:t>
                            </w:r>
                            <w:r w:rsidRPr="00216994">
                              <w:rPr>
                                <w:rFonts w:asciiTheme="minorHAnsi" w:hAnsiTheme="minorHAnsi" w:cstheme="minorHAnsi"/>
                                <w:sz w:val="8"/>
                                <w:szCs w:val="8"/>
                              </w:rPr>
                              <w:t>odstranění</w:t>
                            </w:r>
                            <w:r w:rsidRPr="007E5E31">
                              <w:rPr>
                                <w:rFonts w:asciiTheme="minorHAnsi" w:hAnsiTheme="minorHAnsi" w:cstheme="minorHAnsi"/>
                                <w:sz w:val="8"/>
                                <w:szCs w:val="8"/>
                              </w:rPr>
                              <w:t xml:space="preserve"> vzduchových bublin spolu s přebytečným léčivým přípravkem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655F40" id="_x0000_s1188" type="#_x0000_t202" style="position:absolute;margin-left:200.35pt;margin-top:20.95pt;width:38.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" fillcolor="white [3201]" stroked="f" strokeweight=".5pt">
                <v:textbox inset="0,0,0,0">
                  <w:txbxContent>
                    <w:p w14:paraId="0BED558F" w14:textId="77777777" w:rsidR="003C60DD" w:rsidRPr="007E5E31" w:rsidRDefault="003C60DD" w:rsidP="00FD7EB8">
                      <w:pPr>
                        <w:spacing w:line="240" w:lineRule="auto"/>
                        <w:rPr>
                          <w:rFonts w:asciiTheme="minorHAnsi" w:hAnsiTheme="minorHAnsi" w:cstheme="minorHAnsi"/>
                          <w:color w:val="808080" w:themeColor="background1" w:themeShade="80"/>
                          <w:sz w:val="8"/>
                          <w:szCs w:val="8"/>
                          <w:lang w:val="en-US"/>
                        </w:rPr>
                      </w:pPr>
                      <w:r w:rsidRPr="007E5E31">
                        <w:rPr>
                          <w:rFonts w:asciiTheme="minorHAnsi" w:hAnsiTheme="minorHAnsi" w:cstheme="minorHAnsi"/>
                          <w:sz w:val="8"/>
                          <w:szCs w:val="8"/>
                        </w:rPr>
                        <w:t xml:space="preserve">roztok po </w:t>
                      </w:r>
                      <w:r w:rsidRPr="00216994">
                        <w:rPr>
                          <w:rFonts w:asciiTheme="minorHAnsi" w:hAnsiTheme="minorHAnsi" w:cstheme="minorHAnsi"/>
                          <w:sz w:val="8"/>
                          <w:szCs w:val="8"/>
                        </w:rPr>
                        <w:t>odstranění</w:t>
                      </w:r>
                      <w:r w:rsidRPr="007E5E31">
                        <w:rPr>
                          <w:rFonts w:asciiTheme="minorHAnsi" w:hAnsiTheme="minorHAnsi" w:cstheme="minorHAnsi"/>
                          <w:sz w:val="8"/>
                          <w:szCs w:val="8"/>
                        </w:rPr>
                        <w:t xml:space="preserve"> vzduchových bublin spolu s přebytečným léčivým přípravkem </w:t>
                      </w:r>
                    </w:p>
                  </w:txbxContent>
                </v:textbox>
              </v:shape>
            </w:pict>
          </mc:Fallback>
        </mc:AlternateContent>
      </w:r>
      <w:r w:rsidRPr="007E46CA">
        <w:rPr>
          <w:noProof/>
          <w:szCs w:val="22"/>
        </w:rPr>
        <mc:AlternateContent>
          <mc:Choice Requires="wps">
            <w:drawing>
              <wp:anchor distT="45720" distB="45720" distL="114300" distR="114300" simplePos="0" relativeHeight="251704320" behindDoc="0" locked="0" layoutInCell="1" allowOverlap="1" wp14:anchorId="572217BB" wp14:editId="51F54C28">
                <wp:simplePos x="0" y="0"/>
                <wp:positionH relativeFrom="column">
                  <wp:posOffset>204825</wp:posOffset>
                </wp:positionH>
                <wp:positionV relativeFrom="paragraph">
                  <wp:posOffset>637236</wp:posOffset>
                </wp:positionV>
                <wp:extent cx="609600" cy="247650"/>
                <wp:effectExtent l="0" t="0" r="0" b="0"/>
                <wp:wrapSquare wrapText="bothSides"/>
                <wp:docPr id="20392259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7650"/>
                        </a:xfrm>
                        <a:prstGeom prst="rect">
                          <a:avLst/>
                        </a:prstGeom>
                        <a:solidFill>
                          <a:srgbClr val="FFFFFF"/>
                        </a:solidFill>
                        <a:ln w="9525">
                          <a:noFill/>
                          <a:miter lim="800000"/>
                          <a:headEnd/>
                          <a:tailEnd/>
                        </a:ln>
                      </wps:spPr>
                      <wps:txbx>
                        <w:txbxContent>
                          <w:p w14:paraId="2AF80CB1" w14:textId="77777777" w:rsidR="003C60DD" w:rsidRPr="007E5E31" w:rsidRDefault="003C60DD" w:rsidP="00FD7EB8">
                            <w:pPr>
                              <w:rPr>
                                <w:rFonts w:ascii="Calibri" w:hAnsi="Calibri" w:cs="Calibri"/>
                                <w:sz w:val="20"/>
                              </w:rPr>
                            </w:pPr>
                            <w:r w:rsidRPr="007E5E31">
                              <w:rPr>
                                <w:rFonts w:ascii="Calibri" w:hAnsi="Calibri" w:cs="Calibri"/>
                                <w:sz w:val="20"/>
                              </w:rPr>
                              <w:t>0,05</w:t>
                            </w:r>
                            <w:r>
                              <w:rPr>
                                <w:rFonts w:ascii="Calibri" w:hAnsi="Calibri" w:cs="Calibri"/>
                                <w:sz w:val="20"/>
                              </w:rPr>
                              <w:t> </w:t>
                            </w:r>
                            <w:r w:rsidRPr="007E5E31">
                              <w:rPr>
                                <w:rFonts w:ascii="Calibri" w:hAnsi="Calibri" w:cs="Calibri"/>
                                <w:sz w:val="20"/>
                              </w:rPr>
                              <w:t>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72217BB" id="_x0000_s1189" type="#_x0000_t202" style="position:absolute;margin-left:16.15pt;margin-top:50.2pt;width:48pt;height:19.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" stroked="f">
                <v:textbox>
                  <w:txbxContent>
                    <w:p w14:paraId="2AF80CB1" w14:textId="77777777" w:rsidR="003C60DD" w:rsidRPr="007E5E31" w:rsidRDefault="003C60DD" w:rsidP="00FD7EB8">
                      <w:pPr>
                        <w:rPr>
                          <w:rFonts w:ascii="Calibri" w:hAnsi="Calibri" w:cs="Calibri"/>
                          <w:sz w:val="20"/>
                        </w:rPr>
                      </w:pPr>
                      <w:r w:rsidRPr="007E5E31">
                        <w:rPr>
                          <w:rFonts w:ascii="Calibri" w:hAnsi="Calibri" w:cs="Calibri"/>
                          <w:sz w:val="20"/>
                        </w:rPr>
                        <w:t>0,05</w:t>
                      </w:r>
                      <w:r>
                        <w:rPr>
                          <w:rFonts w:ascii="Calibri" w:hAnsi="Calibri" w:cs="Calibri"/>
                          <w:sz w:val="20"/>
                        </w:rPr>
                        <w:t> </w:t>
                      </w:r>
                      <w:r w:rsidRPr="007E5E31">
                        <w:rPr>
                          <w:rFonts w:ascii="Calibri" w:hAnsi="Calibri" w:cs="Calibri"/>
                          <w:sz w:val="20"/>
                        </w:rPr>
                        <w:t>ml</w:t>
                      </w:r>
                    </w:p>
                  </w:txbxContent>
                </v:textbox>
                <w10:wrap type="square"/>
              </v:shape>
            </w:pict>
          </mc:Fallback>
        </mc:AlternateContent>
      </w:r>
      <w:r w:rsidRPr="007E5E31">
        <w:rPr>
          <w:noProof/>
          <w:szCs w:val="22"/>
        </w:rPr>
        <w:drawing>
          <wp:anchor distT="0" distB="0" distL="114300" distR="114300" simplePos="0" relativeHeight="251693056" behindDoc="0" locked="0" layoutInCell="1" allowOverlap="1" wp14:anchorId="4A777199" wp14:editId="634DD6F7">
            <wp:simplePos x="0" y="0"/>
            <wp:positionH relativeFrom="margin">
              <wp:posOffset>1679575</wp:posOffset>
            </wp:positionH>
            <wp:positionV relativeFrom="paragraph">
              <wp:posOffset>214630</wp:posOffset>
            </wp:positionV>
            <wp:extent cx="1428750" cy="1417955"/>
            <wp:effectExtent l="0" t="0" r="0" b="0"/>
            <wp:wrapTopAndBottom/>
            <wp:docPr id="244361994" name="그림 59" descr="Obsah obrázku text, diagram,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53947" name="그림 59" descr="Obsah obrázku text, diagram, kruh&#10;&#10;Popis byl vytvořen automaticky"/>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sidRPr="007E5E31">
        <w:rPr>
          <w:noProof/>
          <w:szCs w:val="22"/>
        </w:rPr>
        <w:drawing>
          <wp:anchor distT="0" distB="0" distL="114300" distR="114300" simplePos="0" relativeHeight="251692032" behindDoc="0" locked="0" layoutInCell="1" allowOverlap="1" wp14:anchorId="3C3CC082" wp14:editId="01B221F5">
            <wp:simplePos x="0" y="0"/>
            <wp:positionH relativeFrom="margin">
              <wp:posOffset>127000</wp:posOffset>
            </wp:positionH>
            <wp:positionV relativeFrom="paragraph">
              <wp:posOffset>213360</wp:posOffset>
            </wp:positionV>
            <wp:extent cx="1406525" cy="1409700"/>
            <wp:effectExtent l="0" t="0" r="3175" b="0"/>
            <wp:wrapTopAndBottom/>
            <wp:docPr id="34295196" name="그림 60" descr="Obsah obrázku text,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22029" name="그림 60" descr="Obsah obrázku text, snímek obrazovky, design&#10;&#10;Popis byl vytvořen automaticky"/>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p>
    <w:p w14:paraId="0900ECB1" w14:textId="77777777" w:rsidR="003C60DD" w:rsidRPr="007E46CA" w:rsidRDefault="003C60DD" w:rsidP="00FD7EB8">
      <w:pPr>
        <w:spacing w:line="240" w:lineRule="auto"/>
        <w:rPr>
          <w:szCs w:val="22"/>
        </w:rPr>
      </w:pPr>
    </w:p>
    <w:p w14:paraId="0384EEF6" w14:textId="77777777" w:rsidR="003C60DD" w:rsidRPr="007E46CA" w:rsidRDefault="003C60DD" w:rsidP="00FD7EB8">
      <w:pPr>
        <w:spacing w:line="240" w:lineRule="auto"/>
        <w:rPr>
          <w:szCs w:val="22"/>
        </w:rPr>
      </w:pPr>
      <w:r w:rsidRPr="007E46CA">
        <w:rPr>
          <w:szCs w:val="22"/>
        </w:rPr>
        <w:t>10. Injekční lahvička je určena pouze pro jednorázové použití. Extrakce více dávek z jedné injekční lahvičky může zvýšit riziko kontaminace a následné infekce. Veškerý nepoužitý léčivý přípravek nebo odpad musí být zlikvidován v souladu s místními požadavky.</w:t>
      </w:r>
    </w:p>
    <w:p w14:paraId="1DD010BC" w14:textId="77777777" w:rsidR="003C60DD" w:rsidRPr="007E46CA" w:rsidRDefault="003C60DD" w:rsidP="00FD7EB8">
      <w:pPr>
        <w:spacing w:line="240" w:lineRule="auto"/>
        <w:rPr>
          <w:szCs w:val="22"/>
        </w:rPr>
      </w:pPr>
    </w:p>
    <w:p w14:paraId="521ECD12" w14:textId="77777777" w:rsidR="003C60DD" w:rsidRDefault="003C60DD" w:rsidP="00FD7EB8">
      <w:pPr>
        <w:tabs>
          <w:tab w:val="clear" w:pos="567"/>
        </w:tabs>
        <w:spacing w:line="240" w:lineRule="auto"/>
        <w:rPr>
          <w:szCs w:val="22"/>
        </w:rPr>
      </w:pPr>
      <w:r>
        <w:rPr>
          <w:szCs w:val="22"/>
        </w:rPr>
        <w:br w:type="page"/>
      </w:r>
    </w:p>
    <w:p w14:paraId="02ADFE0A" w14:textId="77777777" w:rsidR="003C60DD" w:rsidRPr="007E5E31" w:rsidRDefault="003C60DD" w:rsidP="00FD7EB8">
      <w:pPr>
        <w:tabs>
          <w:tab w:val="clear" w:pos="567"/>
          <w:tab w:val="left" w:pos="2410"/>
        </w:tabs>
        <w:spacing w:line="240" w:lineRule="auto"/>
        <w:jc w:val="center"/>
        <w:rPr>
          <w:ins w:id="2466" w:author="Author" w:date="2025-09-23T17:10:00Z"/>
          <w:szCs w:val="22"/>
        </w:rPr>
      </w:pPr>
      <w:ins w:id="2467" w:author="Author" w:date="2025-09-23T17:10:00Z">
        <w:r w:rsidRPr="007E5E31">
          <w:rPr>
            <w:b/>
            <w:bCs/>
            <w:szCs w:val="22"/>
          </w:rPr>
          <w:lastRenderedPageBreak/>
          <w:t>Příbalová informace: informace pro dospělého pacienta</w:t>
        </w:r>
      </w:ins>
    </w:p>
    <w:p w14:paraId="67F77895" w14:textId="77777777" w:rsidR="003C60DD" w:rsidRPr="007E5E31" w:rsidRDefault="003C60DD" w:rsidP="00FD7EB8">
      <w:pPr>
        <w:tabs>
          <w:tab w:val="clear" w:pos="567"/>
        </w:tabs>
        <w:spacing w:line="240" w:lineRule="auto"/>
        <w:rPr>
          <w:ins w:id="2468" w:author="Author" w:date="2025-09-23T17:10:00Z"/>
          <w:i/>
          <w:szCs w:val="22"/>
        </w:rPr>
      </w:pPr>
    </w:p>
    <w:p w14:paraId="1BD9D9C1" w14:textId="77777777" w:rsidR="003C60DD" w:rsidRPr="007E5E31" w:rsidRDefault="003C60DD" w:rsidP="00FD7EB8">
      <w:pPr>
        <w:tabs>
          <w:tab w:val="clear" w:pos="567"/>
        </w:tabs>
        <w:spacing w:line="240" w:lineRule="auto"/>
        <w:jc w:val="center"/>
        <w:outlineLvl w:val="1"/>
        <w:rPr>
          <w:ins w:id="2469" w:author="Author" w:date="2025-09-23T17:10:00Z"/>
          <w:b/>
          <w:bCs/>
          <w:szCs w:val="22"/>
        </w:rPr>
      </w:pPr>
      <w:ins w:id="2470" w:author="Author" w:date="2025-09-23T17:10:00Z">
        <w:r w:rsidRPr="007E5E31">
          <w:rPr>
            <w:b/>
            <w:bCs/>
            <w:szCs w:val="22"/>
          </w:rPr>
          <w:t>Opuviz 40 mg/ml injekční roztok v</w:t>
        </w:r>
        <w:r>
          <w:rPr>
            <w:b/>
            <w:bCs/>
            <w:szCs w:val="22"/>
          </w:rPr>
          <w:t xml:space="preserve"> předplněné </w:t>
        </w:r>
        <w:r w:rsidRPr="007E5E31">
          <w:rPr>
            <w:b/>
            <w:bCs/>
            <w:szCs w:val="22"/>
          </w:rPr>
          <w:t xml:space="preserve">injekční </w:t>
        </w:r>
        <w:r>
          <w:rPr>
            <w:b/>
            <w:bCs/>
            <w:szCs w:val="22"/>
          </w:rPr>
          <w:t>stříkačce</w:t>
        </w:r>
      </w:ins>
    </w:p>
    <w:p w14:paraId="0F8381A1" w14:textId="77777777" w:rsidR="003C60DD" w:rsidRPr="007E5E31" w:rsidRDefault="003C60DD" w:rsidP="00FD7EB8">
      <w:pPr>
        <w:tabs>
          <w:tab w:val="clear" w:pos="567"/>
        </w:tabs>
        <w:spacing w:line="240" w:lineRule="auto"/>
        <w:jc w:val="center"/>
        <w:rPr>
          <w:ins w:id="2471" w:author="Author" w:date="2025-09-23T17:10:00Z"/>
          <w:bCs/>
          <w:szCs w:val="22"/>
        </w:rPr>
      </w:pPr>
      <w:ins w:id="2472" w:author="Author" w:date="2025-09-23T17:10:00Z">
        <w:r w:rsidRPr="007E5E31">
          <w:rPr>
            <w:bCs/>
            <w:szCs w:val="22"/>
          </w:rPr>
          <w:t>aflibercept</w:t>
        </w:r>
      </w:ins>
    </w:p>
    <w:p w14:paraId="4310C006" w14:textId="77777777" w:rsidR="003C60DD" w:rsidRPr="007E5E31" w:rsidRDefault="003C60DD" w:rsidP="00FD7EB8">
      <w:pPr>
        <w:tabs>
          <w:tab w:val="clear" w:pos="567"/>
        </w:tabs>
        <w:spacing w:line="240" w:lineRule="auto"/>
        <w:jc w:val="center"/>
        <w:rPr>
          <w:ins w:id="2473" w:author="Author" w:date="2025-09-23T17:10:00Z"/>
          <w:bCs/>
          <w:szCs w:val="22"/>
        </w:rPr>
      </w:pPr>
    </w:p>
    <w:p w14:paraId="74A38B68" w14:textId="77777777" w:rsidR="003C60DD" w:rsidRDefault="003C60DD">
      <w:pPr>
        <w:pStyle w:val="ListParagraph"/>
        <w:numPr>
          <w:ilvl w:val="0"/>
          <w:numId w:val="22"/>
        </w:numPr>
        <w:tabs>
          <w:tab w:val="clear" w:pos="720"/>
          <w:tab w:val="num" w:pos="284"/>
        </w:tabs>
        <w:suppressAutoHyphens/>
        <w:ind w:left="0" w:firstLine="0"/>
        <w:rPr>
          <w:ins w:id="2474" w:author="Author" w:date="2025-09-23T17:10:00Z"/>
          <w:sz w:val="22"/>
          <w:szCs w:val="22"/>
          <w:lang w:val="cs-CZ"/>
        </w:rPr>
        <w:pPrChange w:id="2475" w:author="김지선(Jisun KIM)" w:date="2025-12-16T16:07:00Z">
          <w:pPr>
            <w:pStyle w:val="ListParagraph"/>
            <w:numPr>
              <w:numId w:val="54"/>
            </w:numPr>
            <w:tabs>
              <w:tab w:val="num" w:pos="284"/>
              <w:tab w:val="num" w:pos="360"/>
              <w:tab w:val="num" w:pos="720"/>
            </w:tabs>
            <w:suppressAutoHyphens/>
            <w:ind w:left="0" w:hanging="720"/>
          </w:pPr>
        </w:pPrChange>
      </w:pPr>
      <w:ins w:id="2476" w:author="Author" w:date="2025-09-23T17:10:00Z">
        <w:r w:rsidRPr="007E5E31">
          <w:rPr>
            <w:sz w:val="22"/>
            <w:szCs w:val="22"/>
            <w:lang w:val="cs-CZ"/>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ins>
    </w:p>
    <w:p w14:paraId="4127FDD5" w14:textId="77777777" w:rsidR="003C60DD" w:rsidRDefault="003C60DD" w:rsidP="00FD7EB8">
      <w:pPr>
        <w:suppressAutoHyphens/>
        <w:rPr>
          <w:ins w:id="2477" w:author="Author" w:date="2025-09-23T17:10:00Z"/>
          <w:szCs w:val="22"/>
        </w:rPr>
      </w:pPr>
    </w:p>
    <w:p w14:paraId="3641A155" w14:textId="77777777" w:rsidR="003C60DD" w:rsidRPr="005555C2" w:rsidRDefault="003C60DD" w:rsidP="00FD7EB8">
      <w:pPr>
        <w:suppressAutoHyphens/>
        <w:rPr>
          <w:ins w:id="2478" w:author="Author" w:date="2025-09-23T17:10:00Z"/>
          <w:b/>
          <w:bCs/>
          <w:szCs w:val="22"/>
        </w:rPr>
      </w:pPr>
      <w:ins w:id="2479" w:author="Author" w:date="2025-09-23T17:10:00Z">
        <w:r w:rsidRPr="005555C2">
          <w:rPr>
            <w:b/>
            <w:bCs/>
            <w:szCs w:val="22"/>
          </w:rPr>
          <w:t>DOSPĚLÍ</w:t>
        </w:r>
      </w:ins>
    </w:p>
    <w:p w14:paraId="0ED70243" w14:textId="77777777" w:rsidR="003C60DD" w:rsidRPr="007E5E31" w:rsidRDefault="003C60DD" w:rsidP="00FD7EB8">
      <w:pPr>
        <w:suppressAutoHyphens/>
        <w:ind w:left="360"/>
        <w:rPr>
          <w:ins w:id="2480" w:author="Author" w:date="2025-09-23T17:10:00Z"/>
          <w:szCs w:val="22"/>
        </w:rPr>
      </w:pPr>
    </w:p>
    <w:p w14:paraId="697E89A5" w14:textId="77777777" w:rsidR="003C60DD" w:rsidRPr="007E5E31" w:rsidRDefault="003C60DD" w:rsidP="00FD7EB8">
      <w:pPr>
        <w:tabs>
          <w:tab w:val="clear" w:pos="567"/>
        </w:tabs>
        <w:suppressAutoHyphens/>
        <w:spacing w:line="240" w:lineRule="auto"/>
        <w:rPr>
          <w:ins w:id="2481" w:author="Author" w:date="2025-09-23T17:10:00Z"/>
          <w:szCs w:val="22"/>
        </w:rPr>
      </w:pPr>
      <w:ins w:id="2482" w:author="Author" w:date="2025-09-23T17:10:00Z">
        <w:r w:rsidRPr="007E5E31">
          <w:rPr>
            <w:b/>
            <w:bCs/>
            <w:szCs w:val="22"/>
          </w:rPr>
          <w:t>Přečtěte si pozorně celou příbalovou informaci dříve, než Vám bude tento přípravek podán, protože obsahuje pro Vás důležité údaje.</w:t>
        </w:r>
      </w:ins>
    </w:p>
    <w:p w14:paraId="36737FD2" w14:textId="77777777" w:rsidR="003C60DD" w:rsidRPr="007E5E31" w:rsidRDefault="003C60DD" w:rsidP="00FD7EB8">
      <w:pPr>
        <w:numPr>
          <w:ilvl w:val="0"/>
          <w:numId w:val="1"/>
        </w:numPr>
        <w:tabs>
          <w:tab w:val="clear" w:pos="567"/>
        </w:tabs>
        <w:spacing w:line="240" w:lineRule="auto"/>
        <w:ind w:left="567" w:right="-2" w:hanging="567"/>
        <w:rPr>
          <w:ins w:id="2483" w:author="Author" w:date="2025-09-23T17:10:00Z"/>
          <w:szCs w:val="22"/>
        </w:rPr>
      </w:pPr>
      <w:ins w:id="2484" w:author="Author" w:date="2025-09-23T17:10:00Z">
        <w:r w:rsidRPr="007E5E31">
          <w:rPr>
            <w:szCs w:val="22"/>
          </w:rPr>
          <w:t>Ponechte si příbalovou informaci pro případ, že si ji budete potřebovat přečíst znovu.</w:t>
        </w:r>
      </w:ins>
    </w:p>
    <w:p w14:paraId="07FB5EF4" w14:textId="77777777" w:rsidR="003C60DD" w:rsidRPr="007E5E31" w:rsidRDefault="003C60DD" w:rsidP="00FD7EB8">
      <w:pPr>
        <w:numPr>
          <w:ilvl w:val="0"/>
          <w:numId w:val="1"/>
        </w:numPr>
        <w:tabs>
          <w:tab w:val="clear" w:pos="567"/>
        </w:tabs>
        <w:spacing w:line="240" w:lineRule="auto"/>
        <w:ind w:left="567" w:right="-2" w:hanging="567"/>
        <w:rPr>
          <w:ins w:id="2485" w:author="Author" w:date="2025-09-23T17:10:00Z"/>
          <w:szCs w:val="22"/>
        </w:rPr>
      </w:pPr>
      <w:ins w:id="2486" w:author="Author" w:date="2025-09-23T17:10:00Z">
        <w:r w:rsidRPr="007E5E31">
          <w:rPr>
            <w:szCs w:val="22"/>
          </w:rPr>
          <w:t>Máte-li jakékoli další otázky, zeptejte se svého lékaře.</w:t>
        </w:r>
      </w:ins>
    </w:p>
    <w:p w14:paraId="51766AF1" w14:textId="77777777" w:rsidR="003C60DD" w:rsidRPr="007E5E31" w:rsidRDefault="003C60DD" w:rsidP="00FD7EB8">
      <w:pPr>
        <w:numPr>
          <w:ilvl w:val="0"/>
          <w:numId w:val="1"/>
        </w:numPr>
        <w:tabs>
          <w:tab w:val="clear" w:pos="567"/>
        </w:tabs>
        <w:spacing w:line="240" w:lineRule="auto"/>
        <w:ind w:left="567" w:right="-2" w:hanging="567"/>
        <w:rPr>
          <w:ins w:id="2487" w:author="Author" w:date="2025-09-23T17:10:00Z"/>
          <w:szCs w:val="22"/>
        </w:rPr>
      </w:pPr>
      <w:ins w:id="2488" w:author="Author" w:date="2025-09-23T17:10:00Z">
        <w:r w:rsidRPr="007E5E31">
          <w:rPr>
            <w:szCs w:val="22"/>
          </w:rPr>
          <w:t>Pokud se u Vás vyskytne kterýkoli z nežádoucích účinků, sdělte to svému lékaři. Stejně postupujte v případě jakýchkoli nežádoucích účinků, které nejsou uvedeny v této příbalové informaci. Viz bod 4.</w:t>
        </w:r>
      </w:ins>
    </w:p>
    <w:p w14:paraId="46F17126" w14:textId="77777777" w:rsidR="003C60DD" w:rsidRPr="007E5E31" w:rsidRDefault="003C60DD" w:rsidP="00FD7EB8">
      <w:pPr>
        <w:tabs>
          <w:tab w:val="clear" w:pos="567"/>
        </w:tabs>
        <w:spacing w:line="240" w:lineRule="auto"/>
        <w:ind w:right="-2"/>
        <w:rPr>
          <w:ins w:id="2489" w:author="Author" w:date="2025-09-23T17:10:00Z"/>
          <w:i/>
          <w:szCs w:val="22"/>
        </w:rPr>
      </w:pPr>
    </w:p>
    <w:p w14:paraId="378E913A" w14:textId="77777777" w:rsidR="003C60DD" w:rsidRPr="007E5E31" w:rsidRDefault="003C60DD" w:rsidP="00FD7EB8">
      <w:pPr>
        <w:tabs>
          <w:tab w:val="clear" w:pos="567"/>
        </w:tabs>
        <w:spacing w:line="240" w:lineRule="auto"/>
        <w:ind w:right="-2"/>
        <w:rPr>
          <w:ins w:id="2490" w:author="Author" w:date="2025-09-23T17:10:00Z"/>
          <w:szCs w:val="22"/>
        </w:rPr>
      </w:pPr>
    </w:p>
    <w:p w14:paraId="7366306A" w14:textId="77777777" w:rsidR="003C60DD" w:rsidRPr="007E5E31" w:rsidRDefault="003C60DD" w:rsidP="00FD7EB8">
      <w:pPr>
        <w:keepNext/>
        <w:tabs>
          <w:tab w:val="clear" w:pos="567"/>
        </w:tabs>
        <w:spacing w:line="240" w:lineRule="auto"/>
        <w:ind w:left="567" w:right="-28" w:hanging="567"/>
        <w:rPr>
          <w:ins w:id="2491" w:author="Author" w:date="2025-09-23T17:10:00Z"/>
          <w:szCs w:val="22"/>
        </w:rPr>
      </w:pPr>
      <w:ins w:id="2492" w:author="Author" w:date="2025-09-23T17:10:00Z">
        <w:r w:rsidRPr="007E5E31">
          <w:rPr>
            <w:b/>
            <w:bCs/>
            <w:szCs w:val="22"/>
          </w:rPr>
          <w:t>Co naleznete v této příbalové informaci</w:t>
        </w:r>
      </w:ins>
    </w:p>
    <w:p w14:paraId="325C4440" w14:textId="77777777" w:rsidR="003C60DD" w:rsidRPr="007E5E31" w:rsidRDefault="003C60DD" w:rsidP="00FD7EB8">
      <w:pPr>
        <w:tabs>
          <w:tab w:val="clear" w:pos="567"/>
        </w:tabs>
        <w:spacing w:line="240" w:lineRule="auto"/>
        <w:ind w:left="567" w:right="-29" w:hanging="567"/>
        <w:rPr>
          <w:ins w:id="2493" w:author="Author" w:date="2025-09-23T17:10:00Z"/>
          <w:szCs w:val="22"/>
        </w:rPr>
      </w:pPr>
      <w:ins w:id="2494" w:author="Author" w:date="2025-09-23T17:10:00Z">
        <w:r w:rsidRPr="007E5E31">
          <w:rPr>
            <w:szCs w:val="22"/>
          </w:rPr>
          <w:t>1.</w:t>
        </w:r>
        <w:r w:rsidRPr="007E5E31">
          <w:rPr>
            <w:b/>
            <w:bCs/>
            <w:szCs w:val="22"/>
          </w:rPr>
          <w:tab/>
        </w:r>
        <w:r w:rsidRPr="007E5E31">
          <w:rPr>
            <w:szCs w:val="22"/>
          </w:rPr>
          <w:t>Co je přípravek Opuviz a k čemu se používá</w:t>
        </w:r>
      </w:ins>
    </w:p>
    <w:p w14:paraId="18B31AE7" w14:textId="77777777" w:rsidR="003C60DD" w:rsidRPr="007E5E31" w:rsidRDefault="003C60DD" w:rsidP="00FD7EB8">
      <w:pPr>
        <w:tabs>
          <w:tab w:val="clear" w:pos="567"/>
        </w:tabs>
        <w:spacing w:line="240" w:lineRule="auto"/>
        <w:ind w:left="567" w:right="-29" w:hanging="567"/>
        <w:rPr>
          <w:ins w:id="2495" w:author="Author" w:date="2025-09-23T17:10:00Z"/>
          <w:szCs w:val="22"/>
        </w:rPr>
      </w:pPr>
      <w:ins w:id="2496" w:author="Author" w:date="2025-09-23T17:10:00Z">
        <w:r w:rsidRPr="007E5E31">
          <w:rPr>
            <w:szCs w:val="22"/>
          </w:rPr>
          <w:t>2.</w:t>
        </w:r>
        <w:r w:rsidRPr="007E5E31">
          <w:rPr>
            <w:szCs w:val="22"/>
          </w:rPr>
          <w:tab/>
          <w:t>Čemu musíte věnovat pozornost, než Vám bude přípravek Opuviz podán</w:t>
        </w:r>
      </w:ins>
    </w:p>
    <w:p w14:paraId="2A1BC69E" w14:textId="77777777" w:rsidR="003C60DD" w:rsidRPr="007E5E31" w:rsidRDefault="003C60DD" w:rsidP="00FD7EB8">
      <w:pPr>
        <w:tabs>
          <w:tab w:val="clear" w:pos="567"/>
        </w:tabs>
        <w:spacing w:line="240" w:lineRule="auto"/>
        <w:ind w:left="567" w:right="-29" w:hanging="567"/>
        <w:rPr>
          <w:ins w:id="2497" w:author="Author" w:date="2025-09-23T17:10:00Z"/>
          <w:szCs w:val="22"/>
        </w:rPr>
      </w:pPr>
      <w:ins w:id="2498" w:author="Author" w:date="2025-09-23T17:10:00Z">
        <w:r w:rsidRPr="007E5E31">
          <w:rPr>
            <w:szCs w:val="22"/>
          </w:rPr>
          <w:t>3.</w:t>
        </w:r>
        <w:r w:rsidRPr="007E5E31">
          <w:rPr>
            <w:szCs w:val="22"/>
          </w:rPr>
          <w:tab/>
          <w:t>Jak Vám bude přípravek Opuviz podáván</w:t>
        </w:r>
      </w:ins>
    </w:p>
    <w:p w14:paraId="069F65CE" w14:textId="77777777" w:rsidR="003C60DD" w:rsidRPr="007E5E31" w:rsidRDefault="003C60DD" w:rsidP="00FD7EB8">
      <w:pPr>
        <w:tabs>
          <w:tab w:val="clear" w:pos="567"/>
        </w:tabs>
        <w:spacing w:line="240" w:lineRule="auto"/>
        <w:ind w:left="567" w:right="-29" w:hanging="567"/>
        <w:rPr>
          <w:ins w:id="2499" w:author="Author" w:date="2025-09-23T17:10:00Z"/>
          <w:szCs w:val="22"/>
        </w:rPr>
      </w:pPr>
      <w:ins w:id="2500" w:author="Author" w:date="2025-09-23T17:10:00Z">
        <w:r w:rsidRPr="007E5E31">
          <w:rPr>
            <w:szCs w:val="22"/>
          </w:rPr>
          <w:t>4.</w:t>
        </w:r>
        <w:r w:rsidRPr="007E5E31">
          <w:rPr>
            <w:szCs w:val="22"/>
          </w:rPr>
          <w:tab/>
          <w:t>Možné nežádoucí účinky</w:t>
        </w:r>
      </w:ins>
    </w:p>
    <w:p w14:paraId="2C11517A" w14:textId="77777777" w:rsidR="003C60DD" w:rsidRPr="007E5E31" w:rsidRDefault="003C60DD" w:rsidP="00FD7EB8">
      <w:pPr>
        <w:tabs>
          <w:tab w:val="clear" w:pos="567"/>
        </w:tabs>
        <w:spacing w:line="240" w:lineRule="auto"/>
        <w:ind w:right="-29"/>
        <w:rPr>
          <w:ins w:id="2501" w:author="Author" w:date="2025-09-23T17:10:00Z"/>
          <w:szCs w:val="22"/>
        </w:rPr>
      </w:pPr>
      <w:ins w:id="2502" w:author="Author" w:date="2025-09-23T17:10:00Z">
        <w:r w:rsidRPr="007E5E31">
          <w:rPr>
            <w:szCs w:val="22"/>
          </w:rPr>
          <w:t>5.</w:t>
        </w:r>
        <w:r w:rsidRPr="007E5E31">
          <w:rPr>
            <w:szCs w:val="22"/>
          </w:rPr>
          <w:tab/>
          <w:t>Jak přípravek Opuviz</w:t>
        </w:r>
        <w:r w:rsidRPr="007E5E31" w:rsidDel="00C94E6F">
          <w:rPr>
            <w:szCs w:val="22"/>
          </w:rPr>
          <w:t xml:space="preserve"> </w:t>
        </w:r>
        <w:r w:rsidRPr="007E5E31">
          <w:rPr>
            <w:szCs w:val="22"/>
          </w:rPr>
          <w:t>uchovávat</w:t>
        </w:r>
      </w:ins>
    </w:p>
    <w:p w14:paraId="2F6F6D4B" w14:textId="77777777" w:rsidR="003C60DD" w:rsidRPr="007E5E31" w:rsidRDefault="003C60DD" w:rsidP="00FD7EB8">
      <w:pPr>
        <w:tabs>
          <w:tab w:val="clear" w:pos="567"/>
        </w:tabs>
        <w:spacing w:line="240" w:lineRule="auto"/>
        <w:ind w:left="567" w:right="-29" w:hanging="567"/>
        <w:rPr>
          <w:ins w:id="2503" w:author="Author" w:date="2025-09-23T17:10:00Z"/>
          <w:szCs w:val="22"/>
        </w:rPr>
      </w:pPr>
      <w:ins w:id="2504" w:author="Author" w:date="2025-09-23T17:10:00Z">
        <w:r w:rsidRPr="007E5E31">
          <w:rPr>
            <w:szCs w:val="22"/>
          </w:rPr>
          <w:t>6.</w:t>
        </w:r>
        <w:r w:rsidRPr="007E5E31">
          <w:rPr>
            <w:szCs w:val="22"/>
          </w:rPr>
          <w:tab/>
          <w:t>Obsah balení a další informace</w:t>
        </w:r>
      </w:ins>
    </w:p>
    <w:p w14:paraId="60C0A405" w14:textId="77777777" w:rsidR="003C60DD" w:rsidRPr="007E5E31" w:rsidRDefault="003C60DD" w:rsidP="00FD7EB8">
      <w:pPr>
        <w:tabs>
          <w:tab w:val="clear" w:pos="567"/>
        </w:tabs>
        <w:spacing w:line="240" w:lineRule="auto"/>
        <w:ind w:right="-2"/>
        <w:rPr>
          <w:ins w:id="2505" w:author="Author" w:date="2025-09-23T17:10:00Z"/>
          <w:szCs w:val="22"/>
        </w:rPr>
      </w:pPr>
    </w:p>
    <w:p w14:paraId="5961427C" w14:textId="77777777" w:rsidR="003C60DD" w:rsidRPr="007E5E31" w:rsidRDefault="003C60DD" w:rsidP="00FD7EB8">
      <w:pPr>
        <w:tabs>
          <w:tab w:val="clear" w:pos="567"/>
        </w:tabs>
        <w:spacing w:line="240" w:lineRule="auto"/>
        <w:rPr>
          <w:ins w:id="2506" w:author="Author" w:date="2025-09-23T17:10:00Z"/>
          <w:szCs w:val="22"/>
        </w:rPr>
      </w:pPr>
    </w:p>
    <w:p w14:paraId="034073C1" w14:textId="77777777" w:rsidR="003C60DD" w:rsidRPr="007E5E31" w:rsidRDefault="003C60DD" w:rsidP="00FD7EB8">
      <w:pPr>
        <w:keepNext/>
        <w:tabs>
          <w:tab w:val="clear" w:pos="567"/>
        </w:tabs>
        <w:spacing w:line="240" w:lineRule="auto"/>
        <w:ind w:right="-2"/>
        <w:outlineLvl w:val="2"/>
        <w:rPr>
          <w:ins w:id="2507" w:author="Author" w:date="2025-09-23T17:10:00Z"/>
          <w:b/>
          <w:szCs w:val="22"/>
        </w:rPr>
      </w:pPr>
      <w:ins w:id="2508" w:author="Author" w:date="2025-09-23T17:10:00Z">
        <w:r w:rsidRPr="007E5E31">
          <w:rPr>
            <w:b/>
            <w:bCs/>
            <w:szCs w:val="22"/>
          </w:rPr>
          <w:t>1.</w:t>
        </w:r>
        <w:r w:rsidRPr="007E5E31">
          <w:rPr>
            <w:b/>
            <w:bCs/>
            <w:szCs w:val="22"/>
          </w:rPr>
          <w:tab/>
          <w:t>Co je přípravek Opuviz a k čemu se používá</w:t>
        </w:r>
      </w:ins>
    </w:p>
    <w:p w14:paraId="5AA56B62" w14:textId="77777777" w:rsidR="003C60DD" w:rsidRPr="007E5E31" w:rsidRDefault="003C60DD" w:rsidP="00FD7EB8">
      <w:pPr>
        <w:keepNext/>
        <w:tabs>
          <w:tab w:val="clear" w:pos="567"/>
        </w:tabs>
        <w:spacing w:line="240" w:lineRule="auto"/>
        <w:rPr>
          <w:ins w:id="2509" w:author="Author" w:date="2025-09-23T17:10:00Z"/>
          <w:szCs w:val="22"/>
        </w:rPr>
      </w:pPr>
    </w:p>
    <w:p w14:paraId="17157841" w14:textId="77777777" w:rsidR="003C60DD" w:rsidRPr="007E5E31" w:rsidRDefault="003C60DD" w:rsidP="00FD7EB8">
      <w:pPr>
        <w:tabs>
          <w:tab w:val="clear" w:pos="567"/>
        </w:tabs>
        <w:spacing w:line="240" w:lineRule="auto"/>
        <w:ind w:right="-2"/>
        <w:rPr>
          <w:ins w:id="2510" w:author="Author" w:date="2025-09-23T17:10:00Z"/>
          <w:szCs w:val="22"/>
        </w:rPr>
      </w:pPr>
      <w:ins w:id="2511" w:author="Author" w:date="2025-09-23T17:10:00Z">
        <w:r w:rsidRPr="007E5E31">
          <w:rPr>
            <w:szCs w:val="22"/>
          </w:rPr>
          <w:t>Přípravek Opuviz</w:t>
        </w:r>
        <w:r w:rsidRPr="007E5E31" w:rsidDel="00C94E6F">
          <w:rPr>
            <w:szCs w:val="22"/>
          </w:rPr>
          <w:t xml:space="preserve"> </w:t>
        </w:r>
        <w:r w:rsidRPr="007E5E31">
          <w:rPr>
            <w:szCs w:val="22"/>
          </w:rPr>
          <w:t xml:space="preserve">je roztok, který se podává v injekci do oka </w:t>
        </w:r>
        <w:r>
          <w:rPr>
            <w:szCs w:val="22"/>
          </w:rPr>
          <w:t>za účelem</w:t>
        </w:r>
        <w:r w:rsidRPr="007E5E31">
          <w:rPr>
            <w:szCs w:val="22"/>
          </w:rPr>
          <w:t xml:space="preserve"> léčb</w:t>
        </w:r>
        <w:r>
          <w:rPr>
            <w:szCs w:val="22"/>
          </w:rPr>
          <w:t>y</w:t>
        </w:r>
        <w:r w:rsidRPr="007E5E31">
          <w:rPr>
            <w:szCs w:val="22"/>
          </w:rPr>
          <w:t xml:space="preserve"> onemocnění oka u dospělých označených jako</w:t>
        </w:r>
      </w:ins>
    </w:p>
    <w:p w14:paraId="2DB32470" w14:textId="77777777" w:rsidR="003C60DD" w:rsidRPr="007E5E31" w:rsidRDefault="003C60DD" w:rsidP="00FD7EB8">
      <w:pPr>
        <w:tabs>
          <w:tab w:val="clear" w:pos="567"/>
        </w:tabs>
        <w:spacing w:line="240" w:lineRule="auto"/>
        <w:ind w:right="-2"/>
        <w:rPr>
          <w:ins w:id="2512" w:author="Author" w:date="2025-09-23T17:10:00Z"/>
          <w:szCs w:val="22"/>
        </w:rPr>
      </w:pPr>
    </w:p>
    <w:p w14:paraId="4C89B9D3" w14:textId="77777777" w:rsidR="003C60DD" w:rsidRPr="007E5E31" w:rsidRDefault="003C60DD" w:rsidP="00FD7EB8">
      <w:pPr>
        <w:numPr>
          <w:ilvl w:val="0"/>
          <w:numId w:val="1"/>
        </w:numPr>
        <w:tabs>
          <w:tab w:val="clear" w:pos="567"/>
        </w:tabs>
        <w:spacing w:line="240" w:lineRule="auto"/>
        <w:ind w:left="567" w:right="-2" w:hanging="567"/>
        <w:rPr>
          <w:ins w:id="2513" w:author="Author" w:date="2025-09-23T17:10:00Z"/>
          <w:szCs w:val="22"/>
        </w:rPr>
      </w:pPr>
      <w:ins w:id="2514" w:author="Author" w:date="2025-09-23T17:10:00Z">
        <w:r w:rsidRPr="007E5E31">
          <w:rPr>
            <w:szCs w:val="22"/>
          </w:rPr>
          <w:t>neovaskulární (vlhká) forma věkem podmíněné makulární degenerace (vlhká forma VPMD),</w:t>
        </w:r>
      </w:ins>
    </w:p>
    <w:p w14:paraId="5AAAA506" w14:textId="77777777" w:rsidR="003C60DD" w:rsidRPr="007E5E31" w:rsidRDefault="003C60DD" w:rsidP="00FD7EB8">
      <w:pPr>
        <w:numPr>
          <w:ilvl w:val="0"/>
          <w:numId w:val="1"/>
        </w:numPr>
        <w:tabs>
          <w:tab w:val="clear" w:pos="567"/>
        </w:tabs>
        <w:spacing w:line="240" w:lineRule="auto"/>
        <w:ind w:left="567" w:right="-2" w:hanging="567"/>
        <w:rPr>
          <w:ins w:id="2515" w:author="Author" w:date="2025-09-23T17:10:00Z"/>
          <w:szCs w:val="22"/>
        </w:rPr>
      </w:pPr>
      <w:ins w:id="2516" w:author="Author" w:date="2025-09-23T17:10:00Z">
        <w:r w:rsidRPr="007E5E31">
          <w:rPr>
            <w:szCs w:val="22"/>
          </w:rPr>
          <w:t>porucha zraku způsobená makulárním edémem v důsledku uzávěru (okluze) sítnicové žíly (okluze větve sítnicové žíly (BRVO) nebo centrální sítnicové žíly (CRVO)),</w:t>
        </w:r>
      </w:ins>
    </w:p>
    <w:p w14:paraId="5F89BB0F" w14:textId="77777777" w:rsidR="003C60DD" w:rsidRPr="007E5E31" w:rsidRDefault="003C60DD" w:rsidP="00FD7EB8">
      <w:pPr>
        <w:numPr>
          <w:ilvl w:val="0"/>
          <w:numId w:val="1"/>
        </w:numPr>
        <w:tabs>
          <w:tab w:val="clear" w:pos="567"/>
        </w:tabs>
        <w:spacing w:line="240" w:lineRule="auto"/>
        <w:ind w:left="567" w:right="-2" w:hanging="567"/>
        <w:rPr>
          <w:ins w:id="2517" w:author="Author" w:date="2025-09-23T17:10:00Z"/>
          <w:szCs w:val="22"/>
        </w:rPr>
      </w:pPr>
      <w:ins w:id="2518" w:author="Author" w:date="2025-09-23T17:10:00Z">
        <w:r w:rsidRPr="007E5E31">
          <w:rPr>
            <w:szCs w:val="22"/>
          </w:rPr>
          <w:t>porucha zraku v důsledku diabetického makulárního edému (DME),</w:t>
        </w:r>
      </w:ins>
    </w:p>
    <w:p w14:paraId="41DA0D29" w14:textId="77777777" w:rsidR="003C60DD" w:rsidRPr="007E5E31" w:rsidRDefault="003C60DD" w:rsidP="00FD7EB8">
      <w:pPr>
        <w:numPr>
          <w:ilvl w:val="0"/>
          <w:numId w:val="1"/>
        </w:numPr>
        <w:tabs>
          <w:tab w:val="clear" w:pos="567"/>
        </w:tabs>
        <w:spacing w:line="240" w:lineRule="auto"/>
        <w:ind w:left="567" w:right="-2" w:hanging="567"/>
        <w:rPr>
          <w:ins w:id="2519" w:author="Author" w:date="2025-09-23T17:10:00Z"/>
          <w:szCs w:val="22"/>
        </w:rPr>
      </w:pPr>
      <w:ins w:id="2520" w:author="Author" w:date="2025-09-23T17:10:00Z">
        <w:r w:rsidRPr="007E5E31">
          <w:rPr>
            <w:szCs w:val="22"/>
          </w:rPr>
          <w:t>porucha zraku v důsledku myopické chorioideální neovaskularizace (myopická CNV).</w:t>
        </w:r>
      </w:ins>
    </w:p>
    <w:p w14:paraId="6537A826" w14:textId="77777777" w:rsidR="003C60DD" w:rsidRPr="007E5E31" w:rsidRDefault="003C60DD" w:rsidP="00FD7EB8">
      <w:pPr>
        <w:tabs>
          <w:tab w:val="clear" w:pos="567"/>
        </w:tabs>
        <w:spacing w:line="240" w:lineRule="auto"/>
        <w:ind w:right="-2"/>
        <w:rPr>
          <w:ins w:id="2521" w:author="Author" w:date="2025-09-23T17:10:00Z"/>
          <w:szCs w:val="22"/>
        </w:rPr>
      </w:pPr>
    </w:p>
    <w:p w14:paraId="233A93DF" w14:textId="77777777" w:rsidR="003C60DD" w:rsidRDefault="003C60DD" w:rsidP="00FD7EB8">
      <w:pPr>
        <w:tabs>
          <w:tab w:val="clear" w:pos="567"/>
        </w:tabs>
        <w:spacing w:line="240" w:lineRule="auto"/>
        <w:ind w:right="-2"/>
        <w:rPr>
          <w:ins w:id="2522" w:author="Author" w:date="2025-09-23T17:10:00Z"/>
          <w:szCs w:val="22"/>
        </w:rPr>
      </w:pPr>
      <w:ins w:id="2523" w:author="Author" w:date="2025-09-23T17:10:00Z">
        <w:r w:rsidRPr="007E5E31">
          <w:rPr>
            <w:szCs w:val="22"/>
          </w:rPr>
          <w:t>Aflibercept, léčivá látka přípravku Opuviz, blokuje aktivitu skupiny faktorů, známých jako vaskulární endoteliální růstový faktor A (VEGF-A) a placentární růstový faktor (PlGF).</w:t>
        </w:r>
      </w:ins>
    </w:p>
    <w:p w14:paraId="1947923A" w14:textId="77777777" w:rsidR="003C60DD" w:rsidRPr="007E5E31" w:rsidRDefault="003C60DD" w:rsidP="00FD7EB8">
      <w:pPr>
        <w:tabs>
          <w:tab w:val="clear" w:pos="567"/>
        </w:tabs>
        <w:spacing w:line="240" w:lineRule="auto"/>
        <w:ind w:right="-2"/>
        <w:rPr>
          <w:ins w:id="2524" w:author="Author" w:date="2025-09-23T17:10:00Z"/>
          <w:szCs w:val="22"/>
        </w:rPr>
      </w:pPr>
    </w:p>
    <w:p w14:paraId="69C18818" w14:textId="77777777" w:rsidR="003C60DD" w:rsidRPr="007E5E31" w:rsidRDefault="003C60DD" w:rsidP="00FD7EB8">
      <w:pPr>
        <w:tabs>
          <w:tab w:val="clear" w:pos="567"/>
        </w:tabs>
        <w:spacing w:line="240" w:lineRule="auto"/>
        <w:ind w:right="-2"/>
        <w:rPr>
          <w:ins w:id="2525" w:author="Author" w:date="2025-09-23T17:10:00Z"/>
          <w:szCs w:val="22"/>
        </w:rPr>
      </w:pPr>
      <w:ins w:id="2526" w:author="Author" w:date="2025-09-23T17:10:00Z">
        <w:r w:rsidRPr="007E5E31">
          <w:rPr>
            <w:szCs w:val="22"/>
          </w:rPr>
          <w:t>Pokud jsou u pacientů s vlhkou formou VPMD a myopickou CNV v nadbytku, podílí se na abnormální tvorbě nových krevních cév v oku. Tyto nové krevní cévy mohou způsobit průsak složek krve do oka a eventuální poškození tkání v oku, které jsou důležité pro zrak.</w:t>
        </w:r>
      </w:ins>
    </w:p>
    <w:p w14:paraId="408EF66E" w14:textId="77777777" w:rsidR="003C60DD" w:rsidRPr="007E5E31" w:rsidRDefault="003C60DD" w:rsidP="00FD7EB8">
      <w:pPr>
        <w:tabs>
          <w:tab w:val="clear" w:pos="567"/>
        </w:tabs>
        <w:spacing w:line="240" w:lineRule="auto"/>
        <w:ind w:right="-2"/>
        <w:rPr>
          <w:ins w:id="2527" w:author="Author" w:date="2025-09-23T17:10:00Z"/>
          <w:szCs w:val="22"/>
        </w:rPr>
      </w:pPr>
    </w:p>
    <w:p w14:paraId="4790C183" w14:textId="77777777" w:rsidR="003C60DD" w:rsidRPr="007E5E31" w:rsidRDefault="003C60DD" w:rsidP="00FD7EB8">
      <w:pPr>
        <w:tabs>
          <w:tab w:val="clear" w:pos="567"/>
        </w:tabs>
        <w:spacing w:line="240" w:lineRule="auto"/>
        <w:ind w:right="-2"/>
        <w:rPr>
          <w:ins w:id="2528" w:author="Author" w:date="2025-09-23T17:10:00Z"/>
          <w:szCs w:val="22"/>
        </w:rPr>
      </w:pPr>
      <w:ins w:id="2529" w:author="Author" w:date="2025-09-23T17:10:00Z">
        <w:r w:rsidRPr="007E5E31">
          <w:rPr>
            <w:szCs w:val="22"/>
          </w:rPr>
          <w:t>U pacientů s CRVO dochází k blokádě hlavní cévy, která odvádí krev ze sítnice. Jako odpověď dochází ke zvýšení hladin VEGF, což způsobuje průsak tekutiny do sítnice, a tím zapříčiňuje otok žluté skvrny (makuly, tj. části sítnice zodpovědné za ostré vidění), což se označuje jako makulární otok (edém). Když je žlutá skvrna oteklá, centrální vidění se stává rozmazané.</w:t>
        </w:r>
      </w:ins>
    </w:p>
    <w:p w14:paraId="175C997B" w14:textId="77777777" w:rsidR="003C60DD" w:rsidRPr="007E5E31" w:rsidRDefault="003C60DD" w:rsidP="00FD7EB8">
      <w:pPr>
        <w:tabs>
          <w:tab w:val="clear" w:pos="567"/>
        </w:tabs>
        <w:spacing w:line="240" w:lineRule="auto"/>
        <w:ind w:right="-2"/>
        <w:rPr>
          <w:ins w:id="2530" w:author="Author" w:date="2025-09-23T17:10:00Z"/>
          <w:szCs w:val="22"/>
        </w:rPr>
      </w:pPr>
    </w:p>
    <w:p w14:paraId="5678C3D2" w14:textId="77777777" w:rsidR="003C60DD" w:rsidRPr="007E5E31" w:rsidRDefault="003C60DD" w:rsidP="00FD7EB8">
      <w:pPr>
        <w:tabs>
          <w:tab w:val="clear" w:pos="567"/>
        </w:tabs>
        <w:spacing w:line="240" w:lineRule="auto"/>
        <w:ind w:right="-2"/>
        <w:rPr>
          <w:ins w:id="2531" w:author="Author" w:date="2025-09-23T17:10:00Z"/>
          <w:szCs w:val="22"/>
        </w:rPr>
      </w:pPr>
      <w:ins w:id="2532" w:author="Author" w:date="2025-09-23T17:10:00Z">
        <w:r w:rsidRPr="007E46CA">
          <w:rPr>
            <w:szCs w:val="22"/>
          </w:rPr>
          <w:t>U pacientů s BRVO je jedna nebo více větví hlavní krevní cévy, která odvádí krev ze sítnice, blokovaná. Hladiny VEGF jsou následkem toho zvýšené, což způsobuje prosakování tekutiny do sítnice, a tím zapříčiňuje makulární edém.</w:t>
        </w:r>
      </w:ins>
    </w:p>
    <w:p w14:paraId="71FD3BB5" w14:textId="77777777" w:rsidR="003C60DD" w:rsidRPr="007E5E31" w:rsidRDefault="003C60DD" w:rsidP="00FD7EB8">
      <w:pPr>
        <w:tabs>
          <w:tab w:val="clear" w:pos="567"/>
        </w:tabs>
        <w:spacing w:line="240" w:lineRule="auto"/>
        <w:ind w:right="-2"/>
        <w:rPr>
          <w:ins w:id="2533" w:author="Author" w:date="2025-09-23T17:10:00Z"/>
          <w:szCs w:val="22"/>
        </w:rPr>
      </w:pPr>
    </w:p>
    <w:p w14:paraId="1AE88897" w14:textId="77777777" w:rsidR="003C60DD" w:rsidRPr="007E5E31" w:rsidRDefault="003C60DD" w:rsidP="00FD7EB8">
      <w:pPr>
        <w:tabs>
          <w:tab w:val="clear" w:pos="567"/>
        </w:tabs>
        <w:spacing w:line="240" w:lineRule="auto"/>
        <w:ind w:right="-2"/>
        <w:rPr>
          <w:ins w:id="2534" w:author="Author" w:date="2025-09-23T17:10:00Z"/>
          <w:szCs w:val="22"/>
        </w:rPr>
      </w:pPr>
      <w:ins w:id="2535" w:author="Author" w:date="2025-09-23T17:10:00Z">
        <w:r w:rsidRPr="007E5E31">
          <w:rPr>
            <w:szCs w:val="22"/>
          </w:rPr>
          <w:lastRenderedPageBreak/>
          <w:t>Diabetický makulární edém je otok sítnice, který se vyskytuje u pacientů s cukrovkou v důsledku prosakování tekutiny z cév v oblasti žluté skvrny (makuly). Makula je část sítnice, která je zodpovědná za ostré vidění. Když se vytvoří otok v oblasti makuly, dojde k rozmazání centrálního vidění.</w:t>
        </w:r>
      </w:ins>
    </w:p>
    <w:p w14:paraId="65CCC9D1" w14:textId="77777777" w:rsidR="003C60DD" w:rsidRPr="007E5E31" w:rsidRDefault="003C60DD" w:rsidP="00FD7EB8">
      <w:pPr>
        <w:tabs>
          <w:tab w:val="clear" w:pos="567"/>
        </w:tabs>
        <w:spacing w:line="240" w:lineRule="auto"/>
        <w:ind w:right="-2"/>
        <w:rPr>
          <w:ins w:id="2536" w:author="Author" w:date="2025-09-23T17:10:00Z"/>
          <w:szCs w:val="22"/>
        </w:rPr>
      </w:pPr>
    </w:p>
    <w:p w14:paraId="7C674345" w14:textId="77777777" w:rsidR="003C60DD" w:rsidRPr="007E5E31" w:rsidRDefault="003C60DD" w:rsidP="00FD7EB8">
      <w:pPr>
        <w:tabs>
          <w:tab w:val="clear" w:pos="567"/>
        </w:tabs>
        <w:spacing w:line="240" w:lineRule="auto"/>
        <w:ind w:right="-2"/>
        <w:rPr>
          <w:ins w:id="2537" w:author="Author" w:date="2025-09-23T17:10:00Z"/>
          <w:szCs w:val="22"/>
        </w:rPr>
      </w:pPr>
      <w:ins w:id="2538" w:author="Author" w:date="2025-09-23T17:10:00Z">
        <w:r w:rsidRPr="007E5E31">
          <w:rPr>
            <w:szCs w:val="22"/>
          </w:rPr>
          <w:t>Bylo prokázáno, že přípravek Opuviz zastavuje v oku růst nových abnormálních cév, které často krvácejí a</w:t>
        </w:r>
        <w:r>
          <w:rPr>
            <w:szCs w:val="22"/>
          </w:rPr>
          <w:t> </w:t>
        </w:r>
        <w:r w:rsidRPr="007E5E31">
          <w:rPr>
            <w:szCs w:val="22"/>
          </w:rPr>
          <w:t>uniká z nich tekutina. Přípravek Opuviz pomáhá stabilizovat a v mnoha případech zlepšit ztrátu zraku související s vlhkou formou VPMD, CRVO, BRVO, DME a myopickou CNV.</w:t>
        </w:r>
      </w:ins>
    </w:p>
    <w:p w14:paraId="208CA0EF" w14:textId="77777777" w:rsidR="003C60DD" w:rsidRPr="007E5E31" w:rsidRDefault="003C60DD" w:rsidP="00FD7EB8">
      <w:pPr>
        <w:tabs>
          <w:tab w:val="clear" w:pos="567"/>
        </w:tabs>
        <w:spacing w:line="240" w:lineRule="auto"/>
        <w:ind w:right="-2"/>
        <w:rPr>
          <w:ins w:id="2539" w:author="Author" w:date="2025-09-23T17:10:00Z"/>
          <w:szCs w:val="22"/>
        </w:rPr>
      </w:pPr>
    </w:p>
    <w:p w14:paraId="4E06B5D5" w14:textId="77777777" w:rsidR="003C60DD" w:rsidRPr="007E5E31" w:rsidRDefault="003C60DD" w:rsidP="00FD7EB8">
      <w:pPr>
        <w:tabs>
          <w:tab w:val="clear" w:pos="567"/>
        </w:tabs>
        <w:spacing w:line="240" w:lineRule="auto"/>
        <w:ind w:right="-2"/>
        <w:rPr>
          <w:ins w:id="2540" w:author="Author" w:date="2025-09-23T17:10:00Z"/>
          <w:szCs w:val="22"/>
        </w:rPr>
      </w:pPr>
    </w:p>
    <w:p w14:paraId="727A9161" w14:textId="77777777" w:rsidR="003C60DD" w:rsidRPr="007E5E31" w:rsidRDefault="003C60DD" w:rsidP="00FD7EB8">
      <w:pPr>
        <w:keepNext/>
        <w:tabs>
          <w:tab w:val="clear" w:pos="567"/>
        </w:tabs>
        <w:spacing w:line="240" w:lineRule="auto"/>
        <w:ind w:right="-2"/>
        <w:outlineLvl w:val="2"/>
        <w:rPr>
          <w:ins w:id="2541" w:author="Author" w:date="2025-09-23T17:10:00Z"/>
          <w:b/>
          <w:szCs w:val="22"/>
        </w:rPr>
      </w:pPr>
      <w:ins w:id="2542" w:author="Author" w:date="2025-09-23T17:10:00Z">
        <w:r w:rsidRPr="007E5E31">
          <w:rPr>
            <w:b/>
            <w:bCs/>
            <w:szCs w:val="22"/>
          </w:rPr>
          <w:t>2.</w:t>
        </w:r>
        <w:r w:rsidRPr="007E5E31">
          <w:rPr>
            <w:b/>
            <w:bCs/>
            <w:szCs w:val="22"/>
          </w:rPr>
          <w:tab/>
          <w:t>Čemu musíte věnovat pozornost, než Vám bude přípravek Opuviz podán</w:t>
        </w:r>
      </w:ins>
    </w:p>
    <w:p w14:paraId="632830BF" w14:textId="77777777" w:rsidR="003C60DD" w:rsidRPr="007E5E31" w:rsidRDefault="003C60DD" w:rsidP="00FD7EB8">
      <w:pPr>
        <w:keepNext/>
        <w:tabs>
          <w:tab w:val="clear" w:pos="567"/>
        </w:tabs>
        <w:spacing w:line="240" w:lineRule="auto"/>
        <w:rPr>
          <w:ins w:id="2543" w:author="Author" w:date="2025-09-23T17:10:00Z"/>
          <w:i/>
          <w:szCs w:val="22"/>
        </w:rPr>
      </w:pPr>
    </w:p>
    <w:p w14:paraId="17E2E8A1" w14:textId="77777777" w:rsidR="003C60DD" w:rsidRPr="007E5E31" w:rsidRDefault="003C60DD" w:rsidP="00FD7EB8">
      <w:pPr>
        <w:keepNext/>
        <w:tabs>
          <w:tab w:val="clear" w:pos="567"/>
        </w:tabs>
        <w:spacing w:line="240" w:lineRule="auto"/>
        <w:rPr>
          <w:ins w:id="2544" w:author="Author" w:date="2025-09-23T17:10:00Z"/>
          <w:szCs w:val="22"/>
        </w:rPr>
      </w:pPr>
      <w:ins w:id="2545" w:author="Author" w:date="2025-09-23T17:10:00Z">
        <w:r w:rsidRPr="007E5E31">
          <w:rPr>
            <w:b/>
            <w:bCs/>
            <w:szCs w:val="22"/>
          </w:rPr>
          <w:t>Přípravek Opuviz Vám nebude podán</w:t>
        </w:r>
      </w:ins>
    </w:p>
    <w:p w14:paraId="770328C6" w14:textId="77777777" w:rsidR="003C60DD" w:rsidRPr="007E5E31" w:rsidRDefault="003C60DD" w:rsidP="00FD7EB8">
      <w:pPr>
        <w:numPr>
          <w:ilvl w:val="0"/>
          <w:numId w:val="1"/>
        </w:numPr>
        <w:tabs>
          <w:tab w:val="clear" w:pos="567"/>
        </w:tabs>
        <w:spacing w:line="240" w:lineRule="auto"/>
        <w:ind w:left="567" w:hanging="567"/>
        <w:rPr>
          <w:ins w:id="2546" w:author="Author" w:date="2025-09-23T17:10:00Z"/>
          <w:szCs w:val="22"/>
        </w:rPr>
      </w:pPr>
      <w:ins w:id="2547" w:author="Author" w:date="2025-09-23T17:10:00Z">
        <w:r w:rsidRPr="007E5E31">
          <w:rPr>
            <w:szCs w:val="22"/>
          </w:rPr>
          <w:t>Jestliže jste alergický(á) na aflibercept nebo na kteroukoli další složku tohoto přípravku (uvedenou v bodě 6).</w:t>
        </w:r>
      </w:ins>
    </w:p>
    <w:p w14:paraId="4F402E49" w14:textId="77777777" w:rsidR="003C60DD" w:rsidRPr="007E5E31" w:rsidRDefault="003C60DD" w:rsidP="00FD7EB8">
      <w:pPr>
        <w:numPr>
          <w:ilvl w:val="0"/>
          <w:numId w:val="1"/>
        </w:numPr>
        <w:tabs>
          <w:tab w:val="clear" w:pos="567"/>
        </w:tabs>
        <w:spacing w:line="240" w:lineRule="auto"/>
        <w:ind w:left="567" w:hanging="567"/>
        <w:rPr>
          <w:ins w:id="2548" w:author="Author" w:date="2025-09-23T17:10:00Z"/>
          <w:szCs w:val="22"/>
        </w:rPr>
      </w:pPr>
      <w:ins w:id="2549" w:author="Author" w:date="2025-09-23T17:10:00Z">
        <w:r w:rsidRPr="007E5E31">
          <w:rPr>
            <w:szCs w:val="22"/>
          </w:rPr>
          <w:t>Jestliže máte aktivní infekci v oku nebo kolem oka nebo existuje podezření na ni (okulární nebo periokulární infekce).</w:t>
        </w:r>
      </w:ins>
    </w:p>
    <w:p w14:paraId="6C3C982F" w14:textId="77777777" w:rsidR="003C60DD" w:rsidRPr="007E5E31" w:rsidRDefault="003C60DD" w:rsidP="00FD7EB8">
      <w:pPr>
        <w:numPr>
          <w:ilvl w:val="0"/>
          <w:numId w:val="1"/>
        </w:numPr>
        <w:tabs>
          <w:tab w:val="clear" w:pos="567"/>
        </w:tabs>
        <w:spacing w:line="240" w:lineRule="auto"/>
        <w:ind w:left="567" w:hanging="567"/>
        <w:rPr>
          <w:ins w:id="2550" w:author="Author" w:date="2025-09-23T17:10:00Z"/>
          <w:szCs w:val="22"/>
        </w:rPr>
      </w:pPr>
      <w:ins w:id="2551" w:author="Author" w:date="2025-09-23T17:10:00Z">
        <w:r w:rsidRPr="007E5E31">
          <w:rPr>
            <w:szCs w:val="22"/>
          </w:rPr>
          <w:t>Jestliže máte závažný zánět oka (projevuje se jako bolest nebo zarudnutí).</w:t>
        </w:r>
      </w:ins>
    </w:p>
    <w:p w14:paraId="6BA731F7" w14:textId="77777777" w:rsidR="003C60DD" w:rsidRPr="007E5E31" w:rsidRDefault="003C60DD" w:rsidP="00FD7EB8">
      <w:pPr>
        <w:tabs>
          <w:tab w:val="clear" w:pos="567"/>
        </w:tabs>
        <w:spacing w:line="240" w:lineRule="auto"/>
        <w:ind w:right="-2"/>
        <w:rPr>
          <w:ins w:id="2552" w:author="Author" w:date="2025-09-23T17:10:00Z"/>
          <w:szCs w:val="22"/>
        </w:rPr>
      </w:pPr>
    </w:p>
    <w:p w14:paraId="0834CA58" w14:textId="77777777" w:rsidR="003C60DD" w:rsidRPr="007E5E31" w:rsidRDefault="003C60DD" w:rsidP="00FD7EB8">
      <w:pPr>
        <w:keepNext/>
        <w:tabs>
          <w:tab w:val="clear" w:pos="567"/>
        </w:tabs>
        <w:spacing w:line="240" w:lineRule="auto"/>
        <w:rPr>
          <w:ins w:id="2553" w:author="Author" w:date="2025-09-23T17:10:00Z"/>
          <w:b/>
          <w:bCs/>
          <w:szCs w:val="22"/>
        </w:rPr>
      </w:pPr>
      <w:ins w:id="2554" w:author="Author" w:date="2025-09-23T17:10:00Z">
        <w:r w:rsidRPr="007E5E31">
          <w:rPr>
            <w:b/>
            <w:bCs/>
            <w:szCs w:val="22"/>
          </w:rPr>
          <w:t>Upozornění a opatření</w:t>
        </w:r>
      </w:ins>
    </w:p>
    <w:p w14:paraId="6C433DF3" w14:textId="77777777" w:rsidR="003C60DD" w:rsidRPr="007E5E31" w:rsidRDefault="003C60DD" w:rsidP="00FD7EB8">
      <w:pPr>
        <w:keepNext/>
        <w:tabs>
          <w:tab w:val="clear" w:pos="567"/>
        </w:tabs>
        <w:spacing w:line="240" w:lineRule="auto"/>
        <w:rPr>
          <w:ins w:id="2555" w:author="Author" w:date="2025-09-23T17:10:00Z"/>
          <w:bCs/>
          <w:szCs w:val="22"/>
        </w:rPr>
      </w:pPr>
    </w:p>
    <w:p w14:paraId="6AAC8504" w14:textId="77777777" w:rsidR="003C60DD" w:rsidRPr="007E5E31" w:rsidRDefault="003C60DD" w:rsidP="00FD7EB8">
      <w:pPr>
        <w:keepNext/>
        <w:tabs>
          <w:tab w:val="clear" w:pos="567"/>
        </w:tabs>
        <w:spacing w:line="240" w:lineRule="auto"/>
        <w:rPr>
          <w:ins w:id="2556" w:author="Author" w:date="2025-09-23T17:10:00Z"/>
          <w:szCs w:val="22"/>
        </w:rPr>
      </w:pPr>
      <w:ins w:id="2557" w:author="Author" w:date="2025-09-23T17:10:00Z">
        <w:r w:rsidRPr="007E5E31">
          <w:rPr>
            <w:bCs/>
            <w:szCs w:val="22"/>
          </w:rPr>
          <w:t>Před podáním přípravku Opuviz se poraďte se svým lékařem:</w:t>
        </w:r>
      </w:ins>
    </w:p>
    <w:p w14:paraId="7777E076" w14:textId="77777777" w:rsidR="003C60DD" w:rsidRPr="007E5E31" w:rsidRDefault="003C60DD" w:rsidP="00FD7EB8">
      <w:pPr>
        <w:keepNext/>
        <w:tabs>
          <w:tab w:val="clear" w:pos="567"/>
        </w:tabs>
        <w:spacing w:line="240" w:lineRule="auto"/>
        <w:rPr>
          <w:ins w:id="2558" w:author="Author" w:date="2025-09-23T17:10:00Z"/>
          <w:szCs w:val="22"/>
        </w:rPr>
      </w:pPr>
    </w:p>
    <w:p w14:paraId="4CEB124A" w14:textId="77777777" w:rsidR="003C60DD" w:rsidRPr="007E5E31" w:rsidRDefault="003C60DD">
      <w:pPr>
        <w:numPr>
          <w:ilvl w:val="0"/>
          <w:numId w:val="3"/>
        </w:numPr>
        <w:tabs>
          <w:tab w:val="clear" w:pos="567"/>
        </w:tabs>
        <w:spacing w:line="240" w:lineRule="auto"/>
        <w:ind w:left="567" w:hanging="567"/>
        <w:rPr>
          <w:ins w:id="2559" w:author="Author" w:date="2025-09-23T17:10:00Z"/>
          <w:szCs w:val="22"/>
        </w:rPr>
        <w:pPrChange w:id="2560" w:author="김지선(Jisun KIM)" w:date="2025-12-16T16:07:00Z">
          <w:pPr>
            <w:numPr>
              <w:numId w:val="4"/>
            </w:numPr>
            <w:tabs>
              <w:tab w:val="clear" w:pos="567"/>
            </w:tabs>
            <w:spacing w:line="240" w:lineRule="auto"/>
            <w:ind w:left="567" w:hanging="567"/>
          </w:pPr>
        </w:pPrChange>
      </w:pPr>
      <w:ins w:id="2561" w:author="Author" w:date="2025-09-23T17:10:00Z">
        <w:r w:rsidRPr="007E5E31">
          <w:rPr>
            <w:szCs w:val="22"/>
          </w:rPr>
          <w:t>Pokud máte glaukom (zelený zákal).</w:t>
        </w:r>
      </w:ins>
    </w:p>
    <w:p w14:paraId="712991CC" w14:textId="77777777" w:rsidR="003C60DD" w:rsidRPr="007E5E31" w:rsidRDefault="003C60DD">
      <w:pPr>
        <w:numPr>
          <w:ilvl w:val="0"/>
          <w:numId w:val="3"/>
        </w:numPr>
        <w:tabs>
          <w:tab w:val="clear" w:pos="567"/>
        </w:tabs>
        <w:spacing w:line="240" w:lineRule="auto"/>
        <w:ind w:left="567" w:right="-2" w:hanging="567"/>
        <w:rPr>
          <w:ins w:id="2562" w:author="Author" w:date="2025-09-23T17:10:00Z"/>
          <w:szCs w:val="22"/>
        </w:rPr>
        <w:pPrChange w:id="2563" w:author="김지선(Jisun KIM)" w:date="2025-12-16T16:07:00Z">
          <w:pPr>
            <w:numPr>
              <w:numId w:val="4"/>
            </w:numPr>
            <w:tabs>
              <w:tab w:val="clear" w:pos="567"/>
            </w:tabs>
            <w:spacing w:line="240" w:lineRule="auto"/>
            <w:ind w:left="567" w:right="-2" w:hanging="567"/>
          </w:pPr>
        </w:pPrChange>
      </w:pPr>
      <w:ins w:id="2564" w:author="Author" w:date="2025-09-23T17:10:00Z">
        <w:r w:rsidRPr="007E5E31">
          <w:rPr>
            <w:szCs w:val="22"/>
          </w:rPr>
          <w:t>Pokud se u Vás v minulosti objevily záblesky světla nebo pohybující se vločky v zorném poli a jestliže jste začali pozorovat náhlé zvýšení velikosti a počtu vloček.</w:t>
        </w:r>
      </w:ins>
    </w:p>
    <w:p w14:paraId="62CB350B" w14:textId="77777777" w:rsidR="003C60DD" w:rsidRPr="007E5E31" w:rsidRDefault="003C60DD">
      <w:pPr>
        <w:numPr>
          <w:ilvl w:val="0"/>
          <w:numId w:val="3"/>
        </w:numPr>
        <w:tabs>
          <w:tab w:val="clear" w:pos="567"/>
        </w:tabs>
        <w:spacing w:line="240" w:lineRule="auto"/>
        <w:ind w:left="567" w:right="-2" w:hanging="567"/>
        <w:rPr>
          <w:ins w:id="2565" w:author="Author" w:date="2025-09-23T17:10:00Z"/>
          <w:szCs w:val="22"/>
        </w:rPr>
        <w:pPrChange w:id="2566" w:author="김지선(Jisun KIM)" w:date="2025-12-16T16:07:00Z">
          <w:pPr>
            <w:numPr>
              <w:numId w:val="4"/>
            </w:numPr>
            <w:tabs>
              <w:tab w:val="clear" w:pos="567"/>
            </w:tabs>
            <w:spacing w:line="240" w:lineRule="auto"/>
            <w:ind w:left="567" w:right="-2" w:hanging="567"/>
          </w:pPr>
        </w:pPrChange>
      </w:pPr>
      <w:ins w:id="2567" w:author="Author" w:date="2025-09-23T17:10:00Z">
        <w:r w:rsidRPr="007E5E31">
          <w:rPr>
            <w:szCs w:val="22"/>
          </w:rPr>
          <w:t>Pokud u Vás byl proveden nebo je plánován chirurgický výkon na oku během předchozích nebo následujících čtyř týdnů.</w:t>
        </w:r>
      </w:ins>
    </w:p>
    <w:p w14:paraId="28BEE39B" w14:textId="77777777" w:rsidR="003C60DD" w:rsidRPr="007E46CA" w:rsidRDefault="003C60DD">
      <w:pPr>
        <w:numPr>
          <w:ilvl w:val="0"/>
          <w:numId w:val="3"/>
        </w:numPr>
        <w:tabs>
          <w:tab w:val="clear" w:pos="567"/>
        </w:tabs>
        <w:spacing w:line="240" w:lineRule="auto"/>
        <w:ind w:left="567" w:right="-2" w:hanging="567"/>
        <w:rPr>
          <w:ins w:id="2568" w:author="Author" w:date="2025-09-23T17:10:00Z"/>
          <w:szCs w:val="22"/>
        </w:rPr>
        <w:pPrChange w:id="2569" w:author="김지선(Jisun KIM)" w:date="2025-12-16T16:07:00Z">
          <w:pPr>
            <w:numPr>
              <w:numId w:val="4"/>
            </w:numPr>
            <w:tabs>
              <w:tab w:val="clear" w:pos="567"/>
            </w:tabs>
            <w:spacing w:line="240" w:lineRule="auto"/>
            <w:ind w:left="567" w:right="-2" w:hanging="567"/>
          </w:pPr>
        </w:pPrChange>
      </w:pPr>
      <w:ins w:id="2570" w:author="Author" w:date="2025-09-23T17:10:00Z">
        <w:r w:rsidRPr="007E46CA">
          <w:rPr>
            <w:szCs w:val="22"/>
          </w:rPr>
          <w:t>Pokud máte závažnou formu CRVO nebo BRVO (ischemická CRVO nebo BRVO), léčba přípravkem Opuviz se nedoporučuje.</w:t>
        </w:r>
      </w:ins>
    </w:p>
    <w:p w14:paraId="3E2E6768" w14:textId="77777777" w:rsidR="003C60DD" w:rsidRPr="007E5E31" w:rsidRDefault="003C60DD" w:rsidP="00FD7EB8">
      <w:pPr>
        <w:tabs>
          <w:tab w:val="clear" w:pos="567"/>
        </w:tabs>
        <w:spacing w:line="240" w:lineRule="auto"/>
        <w:ind w:right="-2"/>
        <w:rPr>
          <w:ins w:id="2571" w:author="Author" w:date="2025-09-23T17:10:00Z"/>
          <w:szCs w:val="22"/>
        </w:rPr>
      </w:pPr>
    </w:p>
    <w:p w14:paraId="1541E02B" w14:textId="77777777" w:rsidR="003C60DD" w:rsidRPr="007E5E31" w:rsidRDefault="003C60DD" w:rsidP="00FD7EB8">
      <w:pPr>
        <w:keepNext/>
        <w:tabs>
          <w:tab w:val="clear" w:pos="567"/>
        </w:tabs>
        <w:spacing w:line="240" w:lineRule="auto"/>
        <w:rPr>
          <w:ins w:id="2572" w:author="Author" w:date="2025-09-23T17:10:00Z"/>
          <w:szCs w:val="22"/>
        </w:rPr>
      </w:pPr>
      <w:ins w:id="2573" w:author="Author" w:date="2025-09-23T17:10:00Z">
        <w:r w:rsidRPr="007E5E31">
          <w:rPr>
            <w:szCs w:val="22"/>
          </w:rPr>
          <w:t>Dále je důležité, abyste věděl(a), že</w:t>
        </w:r>
      </w:ins>
    </w:p>
    <w:p w14:paraId="1B418DDE" w14:textId="77777777" w:rsidR="003C60DD" w:rsidRPr="007E5E31" w:rsidRDefault="003C60DD" w:rsidP="00FD7EB8">
      <w:pPr>
        <w:keepNext/>
        <w:tabs>
          <w:tab w:val="clear" w:pos="567"/>
        </w:tabs>
        <w:spacing w:line="240" w:lineRule="auto"/>
        <w:rPr>
          <w:ins w:id="2574" w:author="Author" w:date="2025-09-23T17:10:00Z"/>
          <w:szCs w:val="22"/>
        </w:rPr>
      </w:pPr>
    </w:p>
    <w:p w14:paraId="3CEC32A0" w14:textId="77777777" w:rsidR="003C60DD" w:rsidRPr="007E5E31" w:rsidRDefault="003C60DD">
      <w:pPr>
        <w:numPr>
          <w:ilvl w:val="0"/>
          <w:numId w:val="3"/>
        </w:numPr>
        <w:tabs>
          <w:tab w:val="clear" w:pos="567"/>
        </w:tabs>
        <w:spacing w:line="240" w:lineRule="auto"/>
        <w:ind w:left="567" w:right="-2" w:hanging="567"/>
        <w:rPr>
          <w:ins w:id="2575" w:author="Author" w:date="2025-09-23T17:10:00Z"/>
          <w:szCs w:val="22"/>
        </w:rPr>
        <w:pPrChange w:id="2576" w:author="김지선(Jisun KIM)" w:date="2025-12-16T16:07:00Z">
          <w:pPr>
            <w:numPr>
              <w:numId w:val="4"/>
            </w:numPr>
            <w:tabs>
              <w:tab w:val="clear" w:pos="567"/>
            </w:tabs>
            <w:spacing w:line="240" w:lineRule="auto"/>
            <w:ind w:left="567" w:right="-2" w:hanging="567"/>
          </w:pPr>
        </w:pPrChange>
      </w:pPr>
      <w:ins w:id="2577" w:author="Author" w:date="2025-09-23T17:10:00Z">
        <w:r w:rsidRPr="007E5E31">
          <w:rPr>
            <w:szCs w:val="22"/>
          </w:rPr>
          <w:t xml:space="preserve">bezpečnost a účinnost </w:t>
        </w:r>
        <w:r>
          <w:rPr>
            <w:szCs w:val="22"/>
          </w:rPr>
          <w:t xml:space="preserve">afliberceptu </w:t>
        </w:r>
        <w:r w:rsidRPr="007E5E31">
          <w:rPr>
            <w:szCs w:val="22"/>
          </w:rPr>
          <w:t>při podávání do obou očí zároveň nebyl</w:t>
        </w:r>
        <w:r>
          <w:rPr>
            <w:szCs w:val="22"/>
          </w:rPr>
          <w:t>y</w:t>
        </w:r>
        <w:r w:rsidRPr="007E5E31">
          <w:rPr>
            <w:szCs w:val="22"/>
          </w:rPr>
          <w:t xml:space="preserve"> hodnocen</w:t>
        </w:r>
        <w:r>
          <w:rPr>
            <w:szCs w:val="22"/>
          </w:rPr>
          <w:t>y</w:t>
        </w:r>
        <w:r w:rsidRPr="007E46CA">
          <w:rPr>
            <w:szCs w:val="22"/>
          </w:rPr>
          <w:t xml:space="preserve"> a tento způsob použití může vést ke zvýšenému riziku vzniku nežádoucích účinků</w:t>
        </w:r>
        <w:r w:rsidRPr="007E5E31">
          <w:rPr>
            <w:szCs w:val="22"/>
          </w:rPr>
          <w:t>,</w:t>
        </w:r>
      </w:ins>
    </w:p>
    <w:p w14:paraId="4C5EE7B6" w14:textId="77777777" w:rsidR="003C60DD" w:rsidRPr="007E5E31" w:rsidRDefault="003C60DD">
      <w:pPr>
        <w:numPr>
          <w:ilvl w:val="0"/>
          <w:numId w:val="3"/>
        </w:numPr>
        <w:tabs>
          <w:tab w:val="clear" w:pos="567"/>
        </w:tabs>
        <w:spacing w:line="240" w:lineRule="auto"/>
        <w:ind w:left="567" w:right="-2" w:hanging="567"/>
        <w:rPr>
          <w:ins w:id="2578" w:author="Author" w:date="2025-09-23T17:10:00Z"/>
          <w:szCs w:val="22"/>
        </w:rPr>
        <w:pPrChange w:id="2579" w:author="김지선(Jisun KIM)" w:date="2025-12-16T16:07:00Z">
          <w:pPr>
            <w:numPr>
              <w:numId w:val="4"/>
            </w:numPr>
            <w:tabs>
              <w:tab w:val="clear" w:pos="567"/>
            </w:tabs>
            <w:spacing w:line="240" w:lineRule="auto"/>
            <w:ind w:left="567" w:right="-2" w:hanging="567"/>
          </w:pPr>
        </w:pPrChange>
      </w:pPr>
      <w:ins w:id="2580" w:author="Author" w:date="2025-09-23T17:10:00Z">
        <w:r w:rsidRPr="007E5E31">
          <w:rPr>
            <w:szCs w:val="22"/>
          </w:rPr>
          <w:t>injekce přípravku Opuviz může u některých pacientů způsobit zvýšení tlaku v oku (nitrooční tlak) během 60 minut od podání injekce. Toto bude lékař po každé injekci sledovat.</w:t>
        </w:r>
      </w:ins>
    </w:p>
    <w:p w14:paraId="6FEC04CF" w14:textId="77777777" w:rsidR="003C60DD" w:rsidRPr="007E5E31" w:rsidRDefault="003C60DD">
      <w:pPr>
        <w:numPr>
          <w:ilvl w:val="0"/>
          <w:numId w:val="3"/>
        </w:numPr>
        <w:tabs>
          <w:tab w:val="clear" w:pos="567"/>
        </w:tabs>
        <w:spacing w:line="240" w:lineRule="auto"/>
        <w:ind w:left="567" w:right="-2" w:hanging="567"/>
        <w:rPr>
          <w:ins w:id="2581" w:author="Author" w:date="2025-09-23T17:10:00Z"/>
          <w:szCs w:val="22"/>
        </w:rPr>
        <w:pPrChange w:id="2582" w:author="김지선(Jisun KIM)" w:date="2025-12-16T16:07:00Z">
          <w:pPr>
            <w:numPr>
              <w:numId w:val="4"/>
            </w:numPr>
            <w:tabs>
              <w:tab w:val="clear" w:pos="567"/>
            </w:tabs>
            <w:spacing w:line="240" w:lineRule="auto"/>
            <w:ind w:left="567" w:right="-2" w:hanging="567"/>
          </w:pPr>
        </w:pPrChange>
      </w:pPr>
      <w:ins w:id="2583" w:author="Author" w:date="2025-09-23T17:10:00Z">
        <w:r w:rsidRPr="007E5E31">
          <w:rPr>
            <w:szCs w:val="22"/>
          </w:rPr>
          <w:t>pokud u Vás dojde k rozvoji infekce nebo zánětu uvnitř oka (endoftalmitida) nebo jiných komplikací, objeví se bolest oka nebo zvýšený nepříjemný pocit v oku, zhoršující se zarudnutí oka, rozmazané nebo zhoršené vidění a zvýšená citlivost na světlo. Je důležité, aby byly tyto příznaky diagnostikovány a léčeny co možná nejdříve,</w:t>
        </w:r>
      </w:ins>
    </w:p>
    <w:p w14:paraId="4C817548" w14:textId="77777777" w:rsidR="003C60DD" w:rsidRPr="007E5E31" w:rsidRDefault="003C60DD">
      <w:pPr>
        <w:numPr>
          <w:ilvl w:val="0"/>
          <w:numId w:val="3"/>
        </w:numPr>
        <w:tabs>
          <w:tab w:val="clear" w:pos="567"/>
        </w:tabs>
        <w:spacing w:line="240" w:lineRule="auto"/>
        <w:ind w:left="567" w:right="-2" w:hanging="567"/>
        <w:rPr>
          <w:ins w:id="2584" w:author="Author" w:date="2025-09-23T17:10:00Z"/>
          <w:szCs w:val="22"/>
        </w:rPr>
        <w:pPrChange w:id="2585" w:author="김지선(Jisun KIM)" w:date="2025-12-16T16:07:00Z">
          <w:pPr>
            <w:numPr>
              <w:numId w:val="4"/>
            </w:numPr>
            <w:tabs>
              <w:tab w:val="clear" w:pos="567"/>
            </w:tabs>
            <w:spacing w:line="240" w:lineRule="auto"/>
            <w:ind w:left="567" w:right="-2" w:hanging="567"/>
          </w:pPr>
        </w:pPrChange>
      </w:pPr>
      <w:ins w:id="2586" w:author="Author" w:date="2025-09-23T17:10:00Z">
        <w:r w:rsidRPr="007E5E31">
          <w:rPr>
            <w:szCs w:val="22"/>
          </w:rPr>
          <w:t>lékař zkontroluje, zda máte další rizikové faktory, které by mohly zvýšit riziko trhliny nebo odchlípení jedné z vrstev v zadní části oka (odchlípení sítnice nebo její trhlina a odchlípení pigmentového epitelu sítnice nebo trhliny v něm), v takovém případě musí být přípravek Opuviz podáván s opatrností,</w:t>
        </w:r>
      </w:ins>
    </w:p>
    <w:p w14:paraId="1D7D1D35" w14:textId="77777777" w:rsidR="003C60DD" w:rsidRPr="007E5E31" w:rsidRDefault="003C60DD">
      <w:pPr>
        <w:numPr>
          <w:ilvl w:val="0"/>
          <w:numId w:val="3"/>
        </w:numPr>
        <w:tabs>
          <w:tab w:val="clear" w:pos="567"/>
        </w:tabs>
        <w:spacing w:line="240" w:lineRule="auto"/>
        <w:ind w:left="567" w:right="-2" w:hanging="567"/>
        <w:rPr>
          <w:ins w:id="2587" w:author="Author" w:date="2025-09-23T17:10:00Z"/>
          <w:szCs w:val="22"/>
        </w:rPr>
        <w:pPrChange w:id="2588" w:author="김지선(Jisun KIM)" w:date="2025-12-16T16:07:00Z">
          <w:pPr>
            <w:numPr>
              <w:numId w:val="4"/>
            </w:numPr>
            <w:tabs>
              <w:tab w:val="clear" w:pos="567"/>
            </w:tabs>
            <w:spacing w:line="240" w:lineRule="auto"/>
            <w:ind w:left="567" w:right="-2" w:hanging="567"/>
          </w:pPr>
        </w:pPrChange>
      </w:pPr>
      <w:ins w:id="2589" w:author="Author" w:date="2025-09-23T17:10:00Z">
        <w:r w:rsidRPr="007E5E31">
          <w:rPr>
            <w:szCs w:val="22"/>
          </w:rPr>
          <w:t xml:space="preserve">přípravek Opuviz </w:t>
        </w:r>
        <w:r>
          <w:rPr>
            <w:szCs w:val="22"/>
          </w:rPr>
          <w:t xml:space="preserve">se </w:t>
        </w:r>
        <w:r w:rsidRPr="007E5E31">
          <w:rPr>
            <w:szCs w:val="22"/>
          </w:rPr>
          <w:t>nemá použ</w:t>
        </w:r>
        <w:r>
          <w:rPr>
            <w:szCs w:val="22"/>
          </w:rPr>
          <w:t>ívat</w:t>
        </w:r>
        <w:r w:rsidRPr="007E5E31">
          <w:rPr>
            <w:szCs w:val="22"/>
          </w:rPr>
          <w:t xml:space="preserve"> během těhotenství, pokud potenciální přínos nepřeváží možné riziko pro nenarozené dítě,</w:t>
        </w:r>
      </w:ins>
    </w:p>
    <w:p w14:paraId="63D629C2" w14:textId="77777777" w:rsidR="003C60DD" w:rsidRPr="007E5E31" w:rsidRDefault="003C60DD">
      <w:pPr>
        <w:numPr>
          <w:ilvl w:val="0"/>
          <w:numId w:val="3"/>
        </w:numPr>
        <w:tabs>
          <w:tab w:val="clear" w:pos="567"/>
        </w:tabs>
        <w:spacing w:line="240" w:lineRule="auto"/>
        <w:ind w:left="567" w:right="-2" w:hanging="567"/>
        <w:rPr>
          <w:ins w:id="2590" w:author="Author" w:date="2025-09-23T17:10:00Z"/>
          <w:szCs w:val="22"/>
        </w:rPr>
        <w:pPrChange w:id="2591" w:author="김지선(Jisun KIM)" w:date="2025-12-16T16:07:00Z">
          <w:pPr>
            <w:numPr>
              <w:numId w:val="4"/>
            </w:numPr>
            <w:tabs>
              <w:tab w:val="clear" w:pos="567"/>
            </w:tabs>
            <w:spacing w:line="240" w:lineRule="auto"/>
            <w:ind w:left="567" w:right="-2" w:hanging="567"/>
          </w:pPr>
        </w:pPrChange>
      </w:pPr>
      <w:ins w:id="2592" w:author="Author" w:date="2025-09-23T17:10:00Z">
        <w:r w:rsidRPr="007E5E31">
          <w:rPr>
            <w:szCs w:val="22"/>
          </w:rPr>
          <w:t>ženy, které mohou otěhotnět, musí během léčby a minimálně tři měsíce po poslední injekci přípravku Opuviz do sklivce používat účinnou antikoncepci.</w:t>
        </w:r>
      </w:ins>
    </w:p>
    <w:p w14:paraId="2A0CD776" w14:textId="77777777" w:rsidR="003C60DD" w:rsidRPr="007E5E31" w:rsidRDefault="003C60DD" w:rsidP="00FD7EB8">
      <w:pPr>
        <w:tabs>
          <w:tab w:val="clear" w:pos="567"/>
        </w:tabs>
        <w:spacing w:line="240" w:lineRule="auto"/>
        <w:ind w:right="-2"/>
        <w:rPr>
          <w:ins w:id="2593" w:author="Author" w:date="2025-09-23T17:10:00Z"/>
          <w:szCs w:val="22"/>
        </w:rPr>
      </w:pPr>
    </w:p>
    <w:p w14:paraId="49B2977E" w14:textId="77777777" w:rsidR="003C60DD" w:rsidRPr="007E5E31" w:rsidRDefault="003C60DD" w:rsidP="00FD7EB8">
      <w:pPr>
        <w:tabs>
          <w:tab w:val="clear" w:pos="567"/>
        </w:tabs>
        <w:spacing w:line="240" w:lineRule="auto"/>
        <w:ind w:right="-2"/>
        <w:rPr>
          <w:ins w:id="2594" w:author="Author" w:date="2025-09-23T17:10:00Z"/>
          <w:szCs w:val="22"/>
        </w:rPr>
      </w:pPr>
      <w:ins w:id="2595" w:author="Author" w:date="2025-09-23T17:10:00Z">
        <w:r w:rsidRPr="007E5E31">
          <w:rPr>
            <w:szCs w:val="22"/>
          </w:rPr>
          <w:t>Systémové použití inhibitorů VEGF, látek podobných těm, které jsou obsaženy v přípravku Opuviz, může souviset s rizikem tvorby krevních sraženin, které blokují krevní cévy, což může vést k srdečnímu infarktu nebo mrtvici. Po injekci přípravku Opuviz existuje teoretické riziko takových příhod. K dispozici jsou omezené údaje o bezpečnosti léčby pacientů s CRVO, BRVO, DME a myopickou CNV, kteří prodělali cévní mozkovou příhodu nebo malou (přechodnou) mozkovou příhodu nebo srdeční záchvat během posledních 6 měsíců. Pokud se Vás jakýkoli z těchto stavů týká, bude přípravek Opuviz podáván s opatrností.</w:t>
        </w:r>
      </w:ins>
    </w:p>
    <w:p w14:paraId="636A9D81" w14:textId="77777777" w:rsidR="003C60DD" w:rsidRPr="007E5E31" w:rsidRDefault="003C60DD" w:rsidP="00FD7EB8">
      <w:pPr>
        <w:tabs>
          <w:tab w:val="clear" w:pos="567"/>
        </w:tabs>
        <w:spacing w:line="240" w:lineRule="auto"/>
        <w:ind w:right="-2"/>
        <w:rPr>
          <w:ins w:id="2596" w:author="Author" w:date="2025-09-23T17:10:00Z"/>
          <w:szCs w:val="22"/>
        </w:rPr>
      </w:pPr>
    </w:p>
    <w:p w14:paraId="0C294AD0" w14:textId="77777777" w:rsidR="003C60DD" w:rsidRPr="007E5E31" w:rsidRDefault="003C60DD" w:rsidP="00FD7EB8">
      <w:pPr>
        <w:keepNext/>
        <w:tabs>
          <w:tab w:val="clear" w:pos="567"/>
        </w:tabs>
        <w:spacing w:line="240" w:lineRule="auto"/>
        <w:rPr>
          <w:ins w:id="2597" w:author="Author" w:date="2025-09-23T17:10:00Z"/>
          <w:szCs w:val="22"/>
        </w:rPr>
      </w:pPr>
      <w:ins w:id="2598" w:author="Author" w:date="2025-09-23T17:10:00Z">
        <w:r w:rsidRPr="007E5E31">
          <w:rPr>
            <w:szCs w:val="22"/>
          </w:rPr>
          <w:lastRenderedPageBreak/>
          <w:t>K dispozici jsou pouze omezené zkušenosti s léčbou</w:t>
        </w:r>
      </w:ins>
    </w:p>
    <w:p w14:paraId="2727C516" w14:textId="77777777" w:rsidR="003C60DD" w:rsidRPr="007E5E31" w:rsidRDefault="003C60DD">
      <w:pPr>
        <w:numPr>
          <w:ilvl w:val="0"/>
          <w:numId w:val="3"/>
        </w:numPr>
        <w:tabs>
          <w:tab w:val="clear" w:pos="567"/>
        </w:tabs>
        <w:spacing w:line="240" w:lineRule="auto"/>
        <w:ind w:left="567" w:right="-2" w:hanging="567"/>
        <w:rPr>
          <w:ins w:id="2599" w:author="Author" w:date="2025-09-23T17:10:00Z"/>
          <w:szCs w:val="22"/>
        </w:rPr>
        <w:pPrChange w:id="2600" w:author="김지선(Jisun KIM)" w:date="2025-12-16T16:07:00Z">
          <w:pPr>
            <w:numPr>
              <w:numId w:val="4"/>
            </w:numPr>
            <w:tabs>
              <w:tab w:val="clear" w:pos="567"/>
            </w:tabs>
            <w:spacing w:line="240" w:lineRule="auto"/>
            <w:ind w:left="567" w:right="-2" w:hanging="567"/>
          </w:pPr>
        </w:pPrChange>
      </w:pPr>
      <w:ins w:id="2601" w:author="Author" w:date="2025-09-23T17:10:00Z">
        <w:r w:rsidRPr="007E5E31">
          <w:rPr>
            <w:szCs w:val="22"/>
          </w:rPr>
          <w:t>pacientů s DME v důsledku diabetu (cukrovky) 1. typu,</w:t>
        </w:r>
      </w:ins>
    </w:p>
    <w:p w14:paraId="3BC0A752" w14:textId="77777777" w:rsidR="003C60DD" w:rsidRPr="007E5E31" w:rsidRDefault="003C60DD">
      <w:pPr>
        <w:numPr>
          <w:ilvl w:val="0"/>
          <w:numId w:val="3"/>
        </w:numPr>
        <w:tabs>
          <w:tab w:val="clear" w:pos="567"/>
        </w:tabs>
        <w:spacing w:line="240" w:lineRule="auto"/>
        <w:ind w:left="567" w:right="-2" w:hanging="567"/>
        <w:rPr>
          <w:ins w:id="2602" w:author="Author" w:date="2025-09-23T17:10:00Z"/>
          <w:szCs w:val="22"/>
        </w:rPr>
        <w:pPrChange w:id="2603" w:author="김지선(Jisun KIM)" w:date="2025-12-16T16:07:00Z">
          <w:pPr>
            <w:numPr>
              <w:numId w:val="4"/>
            </w:numPr>
            <w:tabs>
              <w:tab w:val="clear" w:pos="567"/>
            </w:tabs>
            <w:spacing w:line="240" w:lineRule="auto"/>
            <w:ind w:left="567" w:right="-2" w:hanging="567"/>
          </w:pPr>
        </w:pPrChange>
      </w:pPr>
      <w:ins w:id="2604" w:author="Author" w:date="2025-09-23T17:10:00Z">
        <w:r w:rsidRPr="007E5E31">
          <w:rPr>
            <w:szCs w:val="22"/>
          </w:rPr>
          <w:t>diabetiků s velmi vysokými průměrnými hladinami krevního cukru (tj. hladinami HbA1c nad 12 %),</w:t>
        </w:r>
      </w:ins>
    </w:p>
    <w:p w14:paraId="68DFD5D2" w14:textId="77777777" w:rsidR="003C60DD" w:rsidRPr="007E5E31" w:rsidRDefault="003C60DD">
      <w:pPr>
        <w:numPr>
          <w:ilvl w:val="0"/>
          <w:numId w:val="3"/>
        </w:numPr>
        <w:tabs>
          <w:tab w:val="clear" w:pos="567"/>
        </w:tabs>
        <w:spacing w:line="240" w:lineRule="auto"/>
        <w:ind w:left="567" w:right="-2" w:hanging="567"/>
        <w:rPr>
          <w:ins w:id="2605" w:author="Author" w:date="2025-09-23T17:10:00Z"/>
          <w:szCs w:val="22"/>
        </w:rPr>
        <w:pPrChange w:id="2606" w:author="김지선(Jisun KIM)" w:date="2025-12-16T16:07:00Z">
          <w:pPr>
            <w:numPr>
              <w:numId w:val="4"/>
            </w:numPr>
            <w:tabs>
              <w:tab w:val="clear" w:pos="567"/>
            </w:tabs>
            <w:spacing w:line="240" w:lineRule="auto"/>
            <w:ind w:left="567" w:right="-2" w:hanging="567"/>
          </w:pPr>
        </w:pPrChange>
      </w:pPr>
      <w:ins w:id="2607" w:author="Author" w:date="2025-09-23T17:10:00Z">
        <w:r w:rsidRPr="007E5E31">
          <w:rPr>
            <w:szCs w:val="22"/>
          </w:rPr>
          <w:t>diabetiků s onemocněním oka způsobeným cukrovkou, které se označuje jako proliferativní diabetická retinopatie.</w:t>
        </w:r>
      </w:ins>
    </w:p>
    <w:p w14:paraId="6E1ABBBE" w14:textId="77777777" w:rsidR="003C60DD" w:rsidRPr="007E5E31" w:rsidRDefault="003C60DD" w:rsidP="00FD7EB8">
      <w:pPr>
        <w:tabs>
          <w:tab w:val="clear" w:pos="567"/>
        </w:tabs>
        <w:spacing w:line="240" w:lineRule="auto"/>
        <w:ind w:right="-2"/>
        <w:rPr>
          <w:ins w:id="2608" w:author="Author" w:date="2025-09-23T17:10:00Z"/>
          <w:szCs w:val="22"/>
        </w:rPr>
      </w:pPr>
    </w:p>
    <w:p w14:paraId="12A15BCA" w14:textId="77777777" w:rsidR="003C60DD" w:rsidRPr="007E5E31" w:rsidRDefault="003C60DD" w:rsidP="00FD7EB8">
      <w:pPr>
        <w:keepNext/>
        <w:keepLines/>
        <w:tabs>
          <w:tab w:val="clear" w:pos="567"/>
        </w:tabs>
        <w:spacing w:line="240" w:lineRule="auto"/>
        <w:rPr>
          <w:ins w:id="2609" w:author="Author" w:date="2025-09-23T17:10:00Z"/>
          <w:szCs w:val="22"/>
        </w:rPr>
      </w:pPr>
      <w:ins w:id="2610" w:author="Author" w:date="2025-09-23T17:10:00Z">
        <w:r w:rsidRPr="007E5E31">
          <w:rPr>
            <w:szCs w:val="22"/>
          </w:rPr>
          <w:t>K dispozici nejsou žádné zkušenosti s léčbou</w:t>
        </w:r>
      </w:ins>
    </w:p>
    <w:p w14:paraId="534B2049" w14:textId="77777777" w:rsidR="003C60DD" w:rsidRPr="007E5E31" w:rsidRDefault="003C60DD">
      <w:pPr>
        <w:keepNext/>
        <w:keepLines/>
        <w:numPr>
          <w:ilvl w:val="0"/>
          <w:numId w:val="3"/>
        </w:numPr>
        <w:tabs>
          <w:tab w:val="clear" w:pos="567"/>
        </w:tabs>
        <w:spacing w:line="240" w:lineRule="auto"/>
        <w:ind w:left="567" w:hanging="567"/>
        <w:rPr>
          <w:ins w:id="2611" w:author="Author" w:date="2025-09-23T17:10:00Z"/>
          <w:szCs w:val="22"/>
        </w:rPr>
        <w:pPrChange w:id="2612" w:author="김지선(Jisun KIM)" w:date="2025-12-16T16:07:00Z">
          <w:pPr>
            <w:keepNext/>
            <w:keepLines/>
            <w:numPr>
              <w:numId w:val="4"/>
            </w:numPr>
            <w:tabs>
              <w:tab w:val="clear" w:pos="567"/>
            </w:tabs>
            <w:spacing w:line="240" w:lineRule="auto"/>
            <w:ind w:left="567" w:hanging="567"/>
          </w:pPr>
        </w:pPrChange>
      </w:pPr>
      <w:ins w:id="2613" w:author="Author" w:date="2025-09-23T17:10:00Z">
        <w:r w:rsidRPr="007E5E31">
          <w:rPr>
            <w:szCs w:val="22"/>
          </w:rPr>
          <w:t>pacientů s akutními infekcemi,</w:t>
        </w:r>
      </w:ins>
    </w:p>
    <w:p w14:paraId="04226A70" w14:textId="77777777" w:rsidR="003C60DD" w:rsidRPr="007E5E31" w:rsidRDefault="003C60DD">
      <w:pPr>
        <w:numPr>
          <w:ilvl w:val="0"/>
          <w:numId w:val="3"/>
        </w:numPr>
        <w:tabs>
          <w:tab w:val="clear" w:pos="567"/>
        </w:tabs>
        <w:spacing w:line="240" w:lineRule="auto"/>
        <w:ind w:left="567" w:right="-2" w:hanging="567"/>
        <w:rPr>
          <w:ins w:id="2614" w:author="Author" w:date="2025-09-23T17:10:00Z"/>
          <w:szCs w:val="22"/>
        </w:rPr>
        <w:pPrChange w:id="2615" w:author="김지선(Jisun KIM)" w:date="2025-12-16T16:07:00Z">
          <w:pPr>
            <w:numPr>
              <w:numId w:val="4"/>
            </w:numPr>
            <w:tabs>
              <w:tab w:val="clear" w:pos="567"/>
            </w:tabs>
            <w:spacing w:line="240" w:lineRule="auto"/>
            <w:ind w:left="567" w:right="-2" w:hanging="567"/>
          </w:pPr>
        </w:pPrChange>
      </w:pPr>
      <w:ins w:id="2616" w:author="Author" w:date="2025-09-23T17:10:00Z">
        <w:r w:rsidRPr="007E5E31">
          <w:rPr>
            <w:szCs w:val="22"/>
          </w:rPr>
          <w:t>pacientů s dalšími onemocněními oka, jako je odchlípení sítnice nebo makulární díra,</w:t>
        </w:r>
      </w:ins>
    </w:p>
    <w:p w14:paraId="3759FCF7" w14:textId="77777777" w:rsidR="003C60DD" w:rsidRPr="007E5E31" w:rsidRDefault="003C60DD">
      <w:pPr>
        <w:numPr>
          <w:ilvl w:val="0"/>
          <w:numId w:val="3"/>
        </w:numPr>
        <w:tabs>
          <w:tab w:val="clear" w:pos="567"/>
        </w:tabs>
        <w:spacing w:line="240" w:lineRule="auto"/>
        <w:ind w:left="567" w:right="-2" w:hanging="567"/>
        <w:rPr>
          <w:ins w:id="2617" w:author="Author" w:date="2025-09-23T17:10:00Z"/>
          <w:szCs w:val="22"/>
        </w:rPr>
        <w:pPrChange w:id="2618" w:author="김지선(Jisun KIM)" w:date="2025-12-16T16:07:00Z">
          <w:pPr>
            <w:numPr>
              <w:numId w:val="4"/>
            </w:numPr>
            <w:tabs>
              <w:tab w:val="clear" w:pos="567"/>
            </w:tabs>
            <w:spacing w:line="240" w:lineRule="auto"/>
            <w:ind w:left="567" w:right="-2" w:hanging="567"/>
          </w:pPr>
        </w:pPrChange>
      </w:pPr>
      <w:ins w:id="2619" w:author="Author" w:date="2025-09-23T17:10:00Z">
        <w:r w:rsidRPr="007E5E31">
          <w:rPr>
            <w:szCs w:val="22"/>
          </w:rPr>
          <w:t>diabetiků s nekontrolovaným vysokým krevním tlakem,</w:t>
        </w:r>
      </w:ins>
    </w:p>
    <w:p w14:paraId="124A6501" w14:textId="77777777" w:rsidR="003C60DD" w:rsidRPr="007E5E31" w:rsidRDefault="003C60DD">
      <w:pPr>
        <w:numPr>
          <w:ilvl w:val="0"/>
          <w:numId w:val="3"/>
        </w:numPr>
        <w:tabs>
          <w:tab w:val="clear" w:pos="567"/>
        </w:tabs>
        <w:spacing w:line="240" w:lineRule="auto"/>
        <w:ind w:left="567" w:right="-2" w:hanging="567"/>
        <w:rPr>
          <w:ins w:id="2620" w:author="Author" w:date="2025-09-23T17:10:00Z"/>
          <w:szCs w:val="22"/>
        </w:rPr>
        <w:pPrChange w:id="2621" w:author="김지선(Jisun KIM)" w:date="2025-12-16T16:07:00Z">
          <w:pPr>
            <w:numPr>
              <w:numId w:val="4"/>
            </w:numPr>
            <w:tabs>
              <w:tab w:val="clear" w:pos="567"/>
            </w:tabs>
            <w:spacing w:line="240" w:lineRule="auto"/>
            <w:ind w:left="567" w:right="-2" w:hanging="567"/>
          </w:pPr>
        </w:pPrChange>
      </w:pPr>
      <w:ins w:id="2622" w:author="Author" w:date="2025-09-23T17:10:00Z">
        <w:r w:rsidRPr="007E5E31">
          <w:rPr>
            <w:szCs w:val="22"/>
          </w:rPr>
          <w:t>pacientů jiné než asijské rasy s myopickou CNV,</w:t>
        </w:r>
      </w:ins>
    </w:p>
    <w:p w14:paraId="4B117F99" w14:textId="77777777" w:rsidR="003C60DD" w:rsidRPr="007E5E31" w:rsidRDefault="003C60DD">
      <w:pPr>
        <w:numPr>
          <w:ilvl w:val="0"/>
          <w:numId w:val="3"/>
        </w:numPr>
        <w:tabs>
          <w:tab w:val="clear" w:pos="567"/>
        </w:tabs>
        <w:spacing w:line="240" w:lineRule="auto"/>
        <w:ind w:left="567" w:right="-2" w:hanging="567"/>
        <w:rPr>
          <w:ins w:id="2623" w:author="Author" w:date="2025-09-23T17:10:00Z"/>
          <w:szCs w:val="22"/>
        </w:rPr>
        <w:pPrChange w:id="2624" w:author="김지선(Jisun KIM)" w:date="2025-12-16T16:07:00Z">
          <w:pPr>
            <w:numPr>
              <w:numId w:val="4"/>
            </w:numPr>
            <w:tabs>
              <w:tab w:val="clear" w:pos="567"/>
            </w:tabs>
            <w:spacing w:line="240" w:lineRule="auto"/>
            <w:ind w:left="567" w:right="-2" w:hanging="567"/>
          </w:pPr>
        </w:pPrChange>
      </w:pPr>
      <w:ins w:id="2625" w:author="Author" w:date="2025-09-23T17:10:00Z">
        <w:r w:rsidRPr="007E5E31">
          <w:rPr>
            <w:szCs w:val="22"/>
          </w:rPr>
          <w:t>pacientů dříve léčených pro myopickou CNV,</w:t>
        </w:r>
      </w:ins>
    </w:p>
    <w:p w14:paraId="7958FF2C" w14:textId="77777777" w:rsidR="003C60DD" w:rsidRPr="007E5E31" w:rsidRDefault="003C60DD">
      <w:pPr>
        <w:numPr>
          <w:ilvl w:val="0"/>
          <w:numId w:val="3"/>
        </w:numPr>
        <w:tabs>
          <w:tab w:val="clear" w:pos="567"/>
        </w:tabs>
        <w:spacing w:line="240" w:lineRule="auto"/>
        <w:ind w:left="567" w:right="-2" w:hanging="567"/>
        <w:rPr>
          <w:ins w:id="2626" w:author="Author" w:date="2025-09-23T17:10:00Z"/>
          <w:szCs w:val="22"/>
        </w:rPr>
        <w:pPrChange w:id="2627" w:author="김지선(Jisun KIM)" w:date="2025-12-16T16:07:00Z">
          <w:pPr>
            <w:numPr>
              <w:numId w:val="4"/>
            </w:numPr>
            <w:tabs>
              <w:tab w:val="clear" w:pos="567"/>
            </w:tabs>
            <w:spacing w:line="240" w:lineRule="auto"/>
            <w:ind w:left="567" w:right="-2" w:hanging="567"/>
          </w:pPr>
        </w:pPrChange>
      </w:pPr>
      <w:ins w:id="2628" w:author="Author" w:date="2025-09-23T17:10:00Z">
        <w:r w:rsidRPr="007E5E31">
          <w:rPr>
            <w:szCs w:val="22"/>
          </w:rPr>
          <w:t>pacientů s poškozením mimo centrální část makuly (extrafoveolární léze) v důsledku myopické CNV.</w:t>
        </w:r>
      </w:ins>
    </w:p>
    <w:p w14:paraId="66423F15" w14:textId="77777777" w:rsidR="003C60DD" w:rsidRPr="007E5E31" w:rsidRDefault="003C60DD" w:rsidP="00FD7EB8">
      <w:pPr>
        <w:tabs>
          <w:tab w:val="clear" w:pos="567"/>
        </w:tabs>
        <w:spacing w:line="240" w:lineRule="auto"/>
        <w:ind w:right="-2"/>
        <w:rPr>
          <w:ins w:id="2629" w:author="Author" w:date="2025-09-23T17:10:00Z"/>
          <w:szCs w:val="22"/>
        </w:rPr>
      </w:pPr>
    </w:p>
    <w:p w14:paraId="167AEB76" w14:textId="77777777" w:rsidR="003C60DD" w:rsidRPr="007E5E31" w:rsidRDefault="003C60DD" w:rsidP="00FD7EB8">
      <w:pPr>
        <w:tabs>
          <w:tab w:val="clear" w:pos="567"/>
        </w:tabs>
        <w:spacing w:line="240" w:lineRule="auto"/>
        <w:ind w:right="-2"/>
        <w:rPr>
          <w:ins w:id="2630" w:author="Author" w:date="2025-09-23T17:10:00Z"/>
          <w:szCs w:val="22"/>
        </w:rPr>
      </w:pPr>
      <w:ins w:id="2631" w:author="Author" w:date="2025-09-23T17:10:00Z">
        <w:r w:rsidRPr="007E5E31">
          <w:rPr>
            <w:szCs w:val="22"/>
          </w:rPr>
          <w:t>Pokud se Vás cokoli z výše uvedeného týká, zváží lékař tento nedostatek informací během léčby přípravkem Opuviz.</w:t>
        </w:r>
      </w:ins>
    </w:p>
    <w:p w14:paraId="04A7D7C0" w14:textId="77777777" w:rsidR="003C60DD" w:rsidRPr="007E46CA" w:rsidRDefault="003C60DD" w:rsidP="00FD7EB8">
      <w:pPr>
        <w:tabs>
          <w:tab w:val="clear" w:pos="567"/>
        </w:tabs>
        <w:spacing w:line="240" w:lineRule="auto"/>
        <w:ind w:right="-2"/>
        <w:rPr>
          <w:ins w:id="2632" w:author="Author" w:date="2025-09-23T17:10:00Z"/>
          <w:szCs w:val="22"/>
        </w:rPr>
      </w:pPr>
    </w:p>
    <w:p w14:paraId="360C97F9" w14:textId="77777777" w:rsidR="003C60DD" w:rsidRPr="007E46CA" w:rsidRDefault="003C60DD" w:rsidP="00FD7EB8">
      <w:pPr>
        <w:keepNext/>
        <w:autoSpaceDE w:val="0"/>
        <w:autoSpaceDN w:val="0"/>
        <w:adjustRightInd w:val="0"/>
        <w:spacing w:line="240" w:lineRule="auto"/>
        <w:rPr>
          <w:ins w:id="2633" w:author="Author" w:date="2025-09-23T17:10:00Z"/>
          <w:b/>
          <w:bCs/>
          <w:szCs w:val="22"/>
        </w:rPr>
      </w:pPr>
      <w:ins w:id="2634" w:author="Author" w:date="2025-09-23T17:10:00Z">
        <w:r w:rsidRPr="007E46CA">
          <w:rPr>
            <w:b/>
            <w:bCs/>
            <w:szCs w:val="22"/>
          </w:rPr>
          <w:t>Děti a dospívající</w:t>
        </w:r>
      </w:ins>
    </w:p>
    <w:p w14:paraId="1C2F0047" w14:textId="77777777" w:rsidR="003C60DD" w:rsidRPr="007E5E31" w:rsidRDefault="003C60DD" w:rsidP="00FD7EB8">
      <w:pPr>
        <w:autoSpaceDE w:val="0"/>
        <w:autoSpaceDN w:val="0"/>
        <w:adjustRightInd w:val="0"/>
        <w:spacing w:line="240" w:lineRule="auto"/>
        <w:rPr>
          <w:ins w:id="2635" w:author="Author" w:date="2025-09-23T17:10:00Z"/>
          <w:szCs w:val="22"/>
        </w:rPr>
      </w:pPr>
      <w:ins w:id="2636" w:author="Author" w:date="2025-09-23T17:10:00Z">
        <w:r w:rsidRPr="007E46CA">
          <w:rPr>
            <w:bCs/>
            <w:szCs w:val="22"/>
          </w:rPr>
          <w:t>Použití přípravku Opuviz</w:t>
        </w:r>
        <w:r w:rsidRPr="007E46CA" w:rsidDel="00C94E6F">
          <w:rPr>
            <w:bCs/>
            <w:szCs w:val="22"/>
          </w:rPr>
          <w:t xml:space="preserve"> </w:t>
        </w:r>
        <w:r w:rsidRPr="007E46CA">
          <w:rPr>
            <w:bCs/>
            <w:szCs w:val="22"/>
          </w:rPr>
          <w:t xml:space="preserve">u dětí </w:t>
        </w:r>
        <w:r>
          <w:rPr>
            <w:bCs/>
            <w:szCs w:val="22"/>
          </w:rPr>
          <w:t>nebo</w:t>
        </w:r>
        <w:r w:rsidRPr="007E46CA">
          <w:rPr>
            <w:bCs/>
            <w:szCs w:val="22"/>
          </w:rPr>
          <w:t xml:space="preserve"> dospívajících mladších 18 let nebylo hodnoceno, protože vlhká forma VPMD, CRVO, BRVO, DME a myopická CNV se vyskytuj</w:t>
        </w:r>
        <w:r>
          <w:rPr>
            <w:bCs/>
            <w:szCs w:val="22"/>
          </w:rPr>
          <w:t>í</w:t>
        </w:r>
        <w:r w:rsidRPr="007E46CA">
          <w:rPr>
            <w:bCs/>
            <w:szCs w:val="22"/>
          </w:rPr>
          <w:t xml:space="preserve"> hlavně u dospělých. Proto není jeho použití u této věkové skupiny relevantní.</w:t>
        </w:r>
      </w:ins>
    </w:p>
    <w:p w14:paraId="522A6EF2" w14:textId="77777777" w:rsidR="003C60DD" w:rsidRPr="007E5E31" w:rsidRDefault="003C60DD" w:rsidP="00FD7EB8">
      <w:pPr>
        <w:tabs>
          <w:tab w:val="clear" w:pos="567"/>
        </w:tabs>
        <w:spacing w:line="240" w:lineRule="auto"/>
        <w:ind w:right="-2"/>
        <w:rPr>
          <w:ins w:id="2637" w:author="Author" w:date="2025-09-23T17:10:00Z"/>
          <w:szCs w:val="22"/>
        </w:rPr>
      </w:pPr>
    </w:p>
    <w:p w14:paraId="40EF1ADF" w14:textId="77777777" w:rsidR="003C60DD" w:rsidRPr="007E5E31" w:rsidRDefault="003C60DD" w:rsidP="00FD7EB8">
      <w:pPr>
        <w:keepNext/>
        <w:tabs>
          <w:tab w:val="clear" w:pos="567"/>
        </w:tabs>
        <w:spacing w:line="240" w:lineRule="auto"/>
        <w:ind w:right="-2"/>
        <w:rPr>
          <w:ins w:id="2638" w:author="Author" w:date="2025-09-23T17:10:00Z"/>
          <w:szCs w:val="22"/>
        </w:rPr>
      </w:pPr>
      <w:ins w:id="2639" w:author="Author" w:date="2025-09-23T17:10:00Z">
        <w:r w:rsidRPr="007E5E31">
          <w:rPr>
            <w:b/>
            <w:bCs/>
            <w:szCs w:val="22"/>
          </w:rPr>
          <w:t xml:space="preserve">Další léčivé přípravky a </w:t>
        </w:r>
        <w:r>
          <w:rPr>
            <w:b/>
            <w:bCs/>
            <w:szCs w:val="22"/>
          </w:rPr>
          <w:t xml:space="preserve">přípravek </w:t>
        </w:r>
        <w:r w:rsidRPr="007E5E31">
          <w:rPr>
            <w:b/>
            <w:bCs/>
            <w:szCs w:val="22"/>
          </w:rPr>
          <w:t>Opuviz</w:t>
        </w:r>
      </w:ins>
    </w:p>
    <w:p w14:paraId="2FE6B880" w14:textId="77777777" w:rsidR="003C60DD" w:rsidRPr="007E5E31" w:rsidRDefault="003C60DD" w:rsidP="00FD7EB8">
      <w:pPr>
        <w:tabs>
          <w:tab w:val="clear" w:pos="567"/>
        </w:tabs>
        <w:spacing w:line="240" w:lineRule="auto"/>
        <w:ind w:right="-2"/>
        <w:rPr>
          <w:ins w:id="2640" w:author="Author" w:date="2025-09-23T17:10:00Z"/>
          <w:szCs w:val="22"/>
        </w:rPr>
      </w:pPr>
      <w:ins w:id="2641" w:author="Author" w:date="2025-09-23T17:10:00Z">
        <w:r w:rsidRPr="007E5E31">
          <w:rPr>
            <w:szCs w:val="22"/>
          </w:rPr>
          <w:t>Informujte svého lékaře o všech lécích, které užíváte, které jste v nedávné době užíval(a) nebo které možná budete užívat.</w:t>
        </w:r>
      </w:ins>
    </w:p>
    <w:p w14:paraId="4140D806" w14:textId="77777777" w:rsidR="003C60DD" w:rsidRPr="007E5E31" w:rsidRDefault="003C60DD" w:rsidP="00FD7EB8">
      <w:pPr>
        <w:tabs>
          <w:tab w:val="clear" w:pos="567"/>
        </w:tabs>
        <w:spacing w:line="240" w:lineRule="auto"/>
        <w:ind w:right="-2"/>
        <w:rPr>
          <w:ins w:id="2642" w:author="Author" w:date="2025-09-23T17:10:00Z"/>
          <w:b/>
          <w:szCs w:val="22"/>
        </w:rPr>
      </w:pPr>
    </w:p>
    <w:p w14:paraId="6FAC29A1" w14:textId="77777777" w:rsidR="003C60DD" w:rsidRPr="007E5E31" w:rsidRDefault="003C60DD" w:rsidP="00FD7EB8">
      <w:pPr>
        <w:keepNext/>
        <w:tabs>
          <w:tab w:val="clear" w:pos="567"/>
        </w:tabs>
        <w:spacing w:line="240" w:lineRule="auto"/>
        <w:rPr>
          <w:ins w:id="2643" w:author="Author" w:date="2025-09-23T17:10:00Z"/>
          <w:b/>
          <w:szCs w:val="22"/>
        </w:rPr>
      </w:pPr>
      <w:ins w:id="2644" w:author="Author" w:date="2025-09-23T17:10:00Z">
        <w:r w:rsidRPr="007E5E31">
          <w:rPr>
            <w:b/>
            <w:bCs/>
            <w:szCs w:val="22"/>
          </w:rPr>
          <w:t>Těhotenství a kojení</w:t>
        </w:r>
      </w:ins>
    </w:p>
    <w:p w14:paraId="3AC60252" w14:textId="77777777" w:rsidR="003C60DD" w:rsidRPr="007E46CA" w:rsidRDefault="003C60DD">
      <w:pPr>
        <w:pStyle w:val="Default"/>
        <w:numPr>
          <w:ilvl w:val="0"/>
          <w:numId w:val="3"/>
        </w:numPr>
        <w:ind w:left="567" w:hanging="567"/>
        <w:rPr>
          <w:ins w:id="2645" w:author="Author" w:date="2025-09-23T17:10:00Z"/>
          <w:rFonts w:eastAsia="Times New Roman"/>
          <w:color w:val="auto"/>
          <w:sz w:val="22"/>
          <w:szCs w:val="22"/>
          <w:lang w:val="cs-CZ"/>
        </w:rPr>
        <w:pPrChange w:id="2646" w:author="김지선(Jisun KIM)" w:date="2025-12-16T16:07:00Z">
          <w:pPr>
            <w:pStyle w:val="Default"/>
            <w:numPr>
              <w:numId w:val="4"/>
            </w:numPr>
            <w:ind w:left="567" w:hanging="567"/>
          </w:pPr>
        </w:pPrChange>
      </w:pPr>
      <w:ins w:id="2647" w:author="Author" w:date="2025-09-23T17:10:00Z">
        <w:r w:rsidRPr="007E46CA">
          <w:rPr>
            <w:sz w:val="22"/>
            <w:szCs w:val="22"/>
            <w:lang w:val="cs-CZ"/>
          </w:rPr>
          <w:t>Ženy</w:t>
        </w:r>
        <w:r>
          <w:rPr>
            <w:sz w:val="22"/>
            <w:szCs w:val="22"/>
            <w:lang w:val="cs-CZ"/>
          </w:rPr>
          <w:t xml:space="preserve"> ve fertilním věku</w:t>
        </w:r>
        <w:r w:rsidRPr="007E46CA">
          <w:rPr>
            <w:sz w:val="22"/>
            <w:szCs w:val="22"/>
            <w:lang w:val="cs-CZ"/>
          </w:rPr>
          <w:t xml:space="preserve"> musí během léčby a </w:t>
        </w:r>
        <w:r>
          <w:rPr>
            <w:sz w:val="22"/>
            <w:szCs w:val="22"/>
            <w:lang w:val="cs-CZ"/>
          </w:rPr>
          <w:t xml:space="preserve">ještě </w:t>
        </w:r>
        <w:r w:rsidRPr="007E46CA">
          <w:rPr>
            <w:sz w:val="22"/>
            <w:szCs w:val="22"/>
            <w:lang w:val="cs-CZ"/>
          </w:rPr>
          <w:t>minimálně tři měsíce po poslední injekci přípravku Opuviz používat účinnou antikoncepci</w:t>
        </w:r>
        <w:r w:rsidRPr="007E5E31">
          <w:rPr>
            <w:sz w:val="22"/>
            <w:szCs w:val="22"/>
            <w:lang w:val="cs-CZ"/>
          </w:rPr>
          <w:t>.</w:t>
        </w:r>
      </w:ins>
    </w:p>
    <w:p w14:paraId="5953CEF1" w14:textId="77777777" w:rsidR="003C60DD" w:rsidRPr="007E46CA" w:rsidRDefault="003C60DD" w:rsidP="00FD7EB8">
      <w:pPr>
        <w:pStyle w:val="Default"/>
        <w:ind w:left="567" w:hanging="567"/>
        <w:rPr>
          <w:ins w:id="2648" w:author="Author" w:date="2025-09-23T17:10:00Z"/>
          <w:rFonts w:eastAsia="Times New Roman"/>
          <w:color w:val="auto"/>
          <w:sz w:val="22"/>
          <w:szCs w:val="22"/>
          <w:lang w:val="cs-CZ"/>
        </w:rPr>
      </w:pPr>
    </w:p>
    <w:p w14:paraId="7F36D481" w14:textId="77777777" w:rsidR="003C60DD" w:rsidRPr="007E46CA" w:rsidRDefault="003C60DD">
      <w:pPr>
        <w:pStyle w:val="Default"/>
        <w:numPr>
          <w:ilvl w:val="0"/>
          <w:numId w:val="3"/>
        </w:numPr>
        <w:ind w:left="567" w:hanging="567"/>
        <w:rPr>
          <w:ins w:id="2649" w:author="Author" w:date="2025-09-23T17:10:00Z"/>
          <w:rFonts w:eastAsia="Times New Roman"/>
          <w:color w:val="auto"/>
          <w:sz w:val="22"/>
          <w:szCs w:val="22"/>
          <w:lang w:val="cs-CZ"/>
        </w:rPr>
        <w:pPrChange w:id="2650" w:author="김지선(Jisun KIM)" w:date="2025-12-16T16:07:00Z">
          <w:pPr>
            <w:pStyle w:val="Default"/>
            <w:numPr>
              <w:numId w:val="4"/>
            </w:numPr>
            <w:ind w:left="567" w:hanging="567"/>
          </w:pPr>
        </w:pPrChange>
      </w:pPr>
      <w:ins w:id="2651" w:author="Author" w:date="2025-09-23T17:10:00Z">
        <w:r w:rsidRPr="007E46CA">
          <w:rPr>
            <w:rFonts w:eastAsia="Times New Roman"/>
            <w:color w:val="auto"/>
            <w:sz w:val="22"/>
            <w:szCs w:val="22"/>
            <w:lang w:val="cs-CZ"/>
          </w:rPr>
          <w:t xml:space="preserve">Nejsou žádné zkušenosti s použitím přípravku </w:t>
        </w:r>
        <w:r w:rsidRPr="007E5E31">
          <w:rPr>
            <w:szCs w:val="22"/>
            <w:lang w:val="cs-CZ"/>
          </w:rPr>
          <w:t>Opuviz</w:t>
        </w:r>
        <w:r w:rsidRPr="007E46CA">
          <w:rPr>
            <w:rFonts w:eastAsia="Times New Roman"/>
            <w:color w:val="auto"/>
            <w:sz w:val="22"/>
            <w:szCs w:val="22"/>
            <w:lang w:val="cs-CZ"/>
          </w:rPr>
          <w:t xml:space="preserve"> u těhotných žen. Přípravek </w:t>
        </w:r>
        <w:r w:rsidRPr="007E5E31">
          <w:rPr>
            <w:szCs w:val="22"/>
            <w:lang w:val="cs-CZ"/>
          </w:rPr>
          <w:t>Opuviz</w:t>
        </w:r>
        <w:r w:rsidRPr="007E46CA">
          <w:rPr>
            <w:rFonts w:eastAsia="Times New Roman"/>
            <w:color w:val="auto"/>
            <w:sz w:val="22"/>
            <w:szCs w:val="22"/>
            <w:lang w:val="cs-CZ"/>
          </w:rPr>
          <w:t xml:space="preserve"> nemá být používán během těhotenství, pokud potenciální přínos nepřeváží možné riziko pro nenarozené dítě. Pokud jste těhotná nebo plánujete </w:t>
        </w:r>
        <w:r>
          <w:rPr>
            <w:rFonts w:eastAsia="Times New Roman"/>
            <w:color w:val="auto"/>
            <w:sz w:val="22"/>
            <w:szCs w:val="22"/>
            <w:lang w:val="cs-CZ"/>
          </w:rPr>
          <w:t>otěhotnět</w:t>
        </w:r>
        <w:r w:rsidRPr="007E46CA">
          <w:rPr>
            <w:rFonts w:eastAsia="Times New Roman"/>
            <w:color w:val="auto"/>
            <w:sz w:val="22"/>
            <w:szCs w:val="22"/>
            <w:lang w:val="cs-CZ"/>
          </w:rPr>
          <w:t xml:space="preserve">, poraďte se se svým lékařem před léčbou přípravkem </w:t>
        </w:r>
        <w:r w:rsidRPr="007E5E31">
          <w:rPr>
            <w:szCs w:val="22"/>
            <w:lang w:val="cs-CZ"/>
          </w:rPr>
          <w:t>Opuviz</w:t>
        </w:r>
        <w:r w:rsidRPr="007E46CA">
          <w:rPr>
            <w:rFonts w:eastAsia="Times New Roman"/>
            <w:color w:val="auto"/>
            <w:sz w:val="22"/>
            <w:szCs w:val="22"/>
            <w:lang w:val="cs-CZ"/>
          </w:rPr>
          <w:t>.</w:t>
        </w:r>
      </w:ins>
    </w:p>
    <w:p w14:paraId="75835AB6" w14:textId="77777777" w:rsidR="003C60DD" w:rsidRPr="007E46CA" w:rsidRDefault="003C60DD" w:rsidP="00FD7EB8">
      <w:pPr>
        <w:pStyle w:val="Default"/>
        <w:ind w:left="567" w:hanging="567"/>
        <w:rPr>
          <w:ins w:id="2652" w:author="Author" w:date="2025-09-23T17:10:00Z"/>
          <w:rFonts w:eastAsia="Times New Roman"/>
          <w:color w:val="auto"/>
          <w:sz w:val="22"/>
          <w:szCs w:val="22"/>
          <w:lang w:val="cs-CZ"/>
        </w:rPr>
      </w:pPr>
    </w:p>
    <w:p w14:paraId="4B3BF014" w14:textId="77777777" w:rsidR="003C60DD" w:rsidRPr="007E46CA" w:rsidRDefault="003C60DD">
      <w:pPr>
        <w:pStyle w:val="Default"/>
        <w:numPr>
          <w:ilvl w:val="0"/>
          <w:numId w:val="3"/>
        </w:numPr>
        <w:ind w:left="567" w:hanging="567"/>
        <w:rPr>
          <w:ins w:id="2653" w:author="Author" w:date="2025-09-23T17:10:00Z"/>
          <w:rFonts w:eastAsia="Times New Roman"/>
          <w:color w:val="auto"/>
          <w:sz w:val="22"/>
          <w:szCs w:val="22"/>
          <w:lang w:val="cs-CZ"/>
        </w:rPr>
        <w:pPrChange w:id="2654" w:author="김지선(Jisun KIM)" w:date="2025-12-16T16:07:00Z">
          <w:pPr>
            <w:pStyle w:val="Default"/>
            <w:numPr>
              <w:numId w:val="4"/>
            </w:numPr>
            <w:ind w:left="567" w:hanging="567"/>
          </w:pPr>
        </w:pPrChange>
      </w:pPr>
      <w:ins w:id="2655" w:author="Author" w:date="2025-09-23T17:10:00Z">
        <w:r w:rsidRPr="007E46CA">
          <w:rPr>
            <w:rFonts w:eastAsia="Times New Roman"/>
            <w:color w:val="auto"/>
            <w:sz w:val="22"/>
            <w:szCs w:val="22"/>
            <w:lang w:val="cs-CZ"/>
          </w:rPr>
          <w:t xml:space="preserve">Malé množství </w:t>
        </w:r>
        <w:r>
          <w:rPr>
            <w:rFonts w:eastAsia="Times New Roman"/>
            <w:color w:val="auto"/>
            <w:sz w:val="22"/>
            <w:szCs w:val="22"/>
            <w:lang w:val="cs-CZ"/>
          </w:rPr>
          <w:t>přípravku Opuviz</w:t>
        </w:r>
        <w:r w:rsidRPr="007E46CA">
          <w:rPr>
            <w:rFonts w:eastAsia="Times New Roman"/>
            <w:color w:val="auto"/>
            <w:sz w:val="22"/>
            <w:szCs w:val="22"/>
            <w:lang w:val="cs-CZ"/>
          </w:rPr>
          <w:t xml:space="preserve"> může přecházet do</w:t>
        </w:r>
        <w:r>
          <w:rPr>
            <w:rFonts w:eastAsia="Times New Roman"/>
            <w:color w:val="auto"/>
            <w:sz w:val="22"/>
            <w:szCs w:val="22"/>
            <w:lang w:val="cs-CZ"/>
          </w:rPr>
          <w:t xml:space="preserve"> lidského</w:t>
        </w:r>
        <w:r w:rsidRPr="007E46CA">
          <w:rPr>
            <w:rFonts w:eastAsia="Times New Roman"/>
            <w:color w:val="auto"/>
            <w:sz w:val="22"/>
            <w:szCs w:val="22"/>
            <w:lang w:val="cs-CZ"/>
          </w:rPr>
          <w:t xml:space="preserve"> mateřského mléka. Účinky na kojené novorozence/</w:t>
        </w:r>
        <w:r>
          <w:rPr>
            <w:rFonts w:eastAsia="Times New Roman"/>
            <w:color w:val="auto"/>
            <w:sz w:val="22"/>
            <w:szCs w:val="22"/>
            <w:lang w:val="cs-CZ"/>
          </w:rPr>
          <w:t>děti</w:t>
        </w:r>
        <w:r w:rsidRPr="007E46CA">
          <w:rPr>
            <w:rFonts w:eastAsia="Times New Roman"/>
            <w:color w:val="auto"/>
            <w:sz w:val="22"/>
            <w:szCs w:val="22"/>
            <w:lang w:val="cs-CZ"/>
          </w:rPr>
          <w:t xml:space="preserve"> nejsou známy. </w:t>
        </w:r>
        <w:r>
          <w:rPr>
            <w:rFonts w:eastAsia="Times New Roman"/>
            <w:color w:val="auto"/>
            <w:sz w:val="22"/>
            <w:szCs w:val="22"/>
            <w:lang w:val="cs-CZ"/>
          </w:rPr>
          <w:t xml:space="preserve">Použití přípravku </w:t>
        </w:r>
        <w:r w:rsidRPr="007E5E31">
          <w:rPr>
            <w:szCs w:val="22"/>
            <w:lang w:val="cs-CZ"/>
          </w:rPr>
          <w:t xml:space="preserve">Opuviz </w:t>
        </w:r>
        <w:r w:rsidRPr="007E46CA">
          <w:rPr>
            <w:rFonts w:eastAsia="Times New Roman"/>
            <w:color w:val="auto"/>
            <w:sz w:val="22"/>
            <w:szCs w:val="22"/>
            <w:lang w:val="cs-CZ"/>
          </w:rPr>
          <w:t>během kojení</w:t>
        </w:r>
        <w:r>
          <w:rPr>
            <w:rFonts w:eastAsia="Times New Roman"/>
            <w:color w:val="auto"/>
            <w:sz w:val="22"/>
            <w:szCs w:val="22"/>
            <w:lang w:val="cs-CZ"/>
          </w:rPr>
          <w:t xml:space="preserve"> se nedoporučuje</w:t>
        </w:r>
        <w:r w:rsidRPr="007E46CA">
          <w:rPr>
            <w:rFonts w:eastAsia="Times New Roman"/>
            <w:color w:val="auto"/>
            <w:sz w:val="22"/>
            <w:szCs w:val="22"/>
            <w:lang w:val="cs-CZ"/>
          </w:rPr>
          <w:t xml:space="preserve">. Pokud jste kojící žena, poraďte se s lékařem před léčbou přípravkem </w:t>
        </w:r>
        <w:r w:rsidRPr="007E5E31">
          <w:rPr>
            <w:szCs w:val="22"/>
            <w:lang w:val="cs-CZ"/>
          </w:rPr>
          <w:t>Opuviz</w:t>
        </w:r>
        <w:r w:rsidRPr="007E46CA">
          <w:rPr>
            <w:rFonts w:eastAsia="Times New Roman"/>
            <w:color w:val="auto"/>
            <w:sz w:val="22"/>
            <w:szCs w:val="22"/>
            <w:lang w:val="cs-CZ"/>
          </w:rPr>
          <w:t>.</w:t>
        </w:r>
      </w:ins>
    </w:p>
    <w:p w14:paraId="557601C3" w14:textId="77777777" w:rsidR="003C60DD" w:rsidRPr="007E5E31" w:rsidRDefault="003C60DD" w:rsidP="00FD7EB8">
      <w:pPr>
        <w:tabs>
          <w:tab w:val="clear" w:pos="567"/>
        </w:tabs>
        <w:spacing w:line="240" w:lineRule="auto"/>
        <w:rPr>
          <w:ins w:id="2656" w:author="Author" w:date="2025-09-23T17:10:00Z"/>
          <w:szCs w:val="22"/>
        </w:rPr>
      </w:pPr>
    </w:p>
    <w:p w14:paraId="2B2E6F28" w14:textId="77777777" w:rsidR="003C60DD" w:rsidRPr="007E5E31" w:rsidRDefault="003C60DD" w:rsidP="00FD7EB8">
      <w:pPr>
        <w:keepNext/>
        <w:keepLines/>
        <w:tabs>
          <w:tab w:val="clear" w:pos="567"/>
        </w:tabs>
        <w:spacing w:line="240" w:lineRule="auto"/>
        <w:ind w:right="-2"/>
        <w:rPr>
          <w:ins w:id="2657" w:author="Author" w:date="2025-09-23T17:10:00Z"/>
          <w:szCs w:val="22"/>
        </w:rPr>
      </w:pPr>
      <w:ins w:id="2658" w:author="Author" w:date="2025-09-23T17:10:00Z">
        <w:r w:rsidRPr="007E5E31">
          <w:rPr>
            <w:b/>
            <w:bCs/>
            <w:szCs w:val="22"/>
          </w:rPr>
          <w:t>Řízení dopravních prostředků a obsluha strojů</w:t>
        </w:r>
      </w:ins>
    </w:p>
    <w:p w14:paraId="2F6B18CA" w14:textId="77777777" w:rsidR="003C60DD" w:rsidRPr="007E5E31" w:rsidRDefault="003C60DD" w:rsidP="00FD7EB8">
      <w:pPr>
        <w:keepNext/>
        <w:keepLines/>
        <w:tabs>
          <w:tab w:val="clear" w:pos="567"/>
        </w:tabs>
        <w:spacing w:line="240" w:lineRule="auto"/>
        <w:ind w:right="-29"/>
        <w:rPr>
          <w:ins w:id="2659" w:author="Author" w:date="2025-09-23T17:10:00Z"/>
          <w:szCs w:val="22"/>
        </w:rPr>
      </w:pPr>
      <w:ins w:id="2660" w:author="Author" w:date="2025-09-23T17:10:00Z">
        <w:r w:rsidRPr="007E5E31">
          <w:rPr>
            <w:szCs w:val="22"/>
          </w:rPr>
          <w:t>Po aplikaci injekce přípravku Opuviz se u Vás mohou dočasně objevit poruchy zraku. Neřiďte vozidla a neobsluhujte stroje, dokud tyto poruchy přetrvávají.</w:t>
        </w:r>
      </w:ins>
    </w:p>
    <w:p w14:paraId="3AA2CD42" w14:textId="77777777" w:rsidR="003C60DD" w:rsidRPr="007E5E31" w:rsidRDefault="003C60DD" w:rsidP="00FD7EB8">
      <w:pPr>
        <w:tabs>
          <w:tab w:val="clear" w:pos="567"/>
        </w:tabs>
        <w:spacing w:line="240" w:lineRule="auto"/>
        <w:ind w:right="-2"/>
        <w:rPr>
          <w:ins w:id="2661" w:author="Author" w:date="2025-09-23T17:10:00Z"/>
          <w:szCs w:val="22"/>
        </w:rPr>
      </w:pPr>
    </w:p>
    <w:p w14:paraId="12A92895" w14:textId="77777777" w:rsidR="003C60DD" w:rsidRPr="007E5E31" w:rsidRDefault="003C60DD" w:rsidP="00FD7EB8">
      <w:pPr>
        <w:keepNext/>
        <w:tabs>
          <w:tab w:val="clear" w:pos="567"/>
        </w:tabs>
        <w:spacing w:line="240" w:lineRule="auto"/>
        <w:rPr>
          <w:ins w:id="2662" w:author="Author" w:date="2025-09-23T17:10:00Z"/>
          <w:b/>
          <w:szCs w:val="22"/>
        </w:rPr>
      </w:pPr>
      <w:ins w:id="2663" w:author="Author" w:date="2025-09-23T17:10:00Z">
        <w:r w:rsidRPr="00043B2F">
          <w:rPr>
            <w:b/>
            <w:bCs/>
            <w:szCs w:val="22"/>
          </w:rPr>
          <w:t xml:space="preserve">Přípravek </w:t>
        </w:r>
        <w:r>
          <w:rPr>
            <w:rFonts w:hint="eastAsia"/>
            <w:b/>
            <w:bCs/>
            <w:szCs w:val="22"/>
            <w:lang w:eastAsia="ko-KR"/>
          </w:rPr>
          <w:t>O</w:t>
        </w:r>
        <w:r>
          <w:rPr>
            <w:b/>
            <w:bCs/>
            <w:szCs w:val="22"/>
            <w:lang w:eastAsia="ko-KR"/>
          </w:rPr>
          <w:t>puviz</w:t>
        </w:r>
        <w:r w:rsidRPr="00043B2F">
          <w:rPr>
            <w:b/>
            <w:bCs/>
            <w:szCs w:val="22"/>
          </w:rPr>
          <w:t xml:space="preserve"> obsahuje</w:t>
        </w:r>
      </w:ins>
    </w:p>
    <w:p w14:paraId="7E869A2B" w14:textId="77777777" w:rsidR="003C60DD" w:rsidRPr="00F859CD" w:rsidRDefault="003C60DD">
      <w:pPr>
        <w:pStyle w:val="ListParagraph"/>
        <w:numPr>
          <w:ilvl w:val="0"/>
          <w:numId w:val="3"/>
        </w:numPr>
        <w:ind w:right="-2"/>
        <w:rPr>
          <w:ins w:id="2664" w:author="Author" w:date="2025-09-23T17:10:00Z"/>
          <w:b/>
          <w:sz w:val="22"/>
          <w:szCs w:val="22"/>
          <w:lang w:val="cs-CZ"/>
        </w:rPr>
        <w:pPrChange w:id="2665" w:author="김지선(Jisun KIM)" w:date="2025-12-16T16:07:00Z">
          <w:pPr>
            <w:pStyle w:val="ListParagraph"/>
            <w:numPr>
              <w:numId w:val="4"/>
            </w:numPr>
            <w:ind w:left="360" w:right="-2" w:hanging="360"/>
          </w:pPr>
        </w:pPrChange>
      </w:pPr>
      <w:ins w:id="2666" w:author="Author" w:date="2025-09-23T17:10:00Z">
        <w:r w:rsidRPr="00F859CD">
          <w:rPr>
            <w:sz w:val="22"/>
            <w:szCs w:val="22"/>
            <w:lang w:val="cs-CZ"/>
          </w:rPr>
          <w:t>méně než 1 mmol (23 mg) sodíku v jedné dávce, tj. v podstatě je ‚bez sodíku‘.</w:t>
        </w:r>
      </w:ins>
    </w:p>
    <w:p w14:paraId="0CD54CC0" w14:textId="77777777" w:rsidR="003C60DD" w:rsidRPr="00F859CD" w:rsidRDefault="003C60DD">
      <w:pPr>
        <w:pStyle w:val="ListParagraph"/>
        <w:numPr>
          <w:ilvl w:val="0"/>
          <w:numId w:val="3"/>
        </w:numPr>
        <w:ind w:right="-2"/>
        <w:rPr>
          <w:ins w:id="2667" w:author="Author" w:date="2025-09-23T17:10:00Z"/>
          <w:szCs w:val="22"/>
          <w:lang w:val="cs-CZ"/>
        </w:rPr>
        <w:pPrChange w:id="2668" w:author="김지선(Jisun KIM)" w:date="2025-12-16T16:07:00Z">
          <w:pPr>
            <w:pStyle w:val="ListParagraph"/>
            <w:numPr>
              <w:numId w:val="4"/>
            </w:numPr>
            <w:ind w:left="360" w:right="-2" w:hanging="360"/>
          </w:pPr>
        </w:pPrChange>
      </w:pPr>
      <w:ins w:id="2669" w:author="Author" w:date="2025-09-23T17:10:00Z">
        <w:r w:rsidRPr="00F859CD">
          <w:rPr>
            <w:bCs/>
            <w:szCs w:val="22"/>
            <w:lang w:val="cs-CZ"/>
          </w:rPr>
          <w:t>0,003 mg polysorbátu 20 v jedné dávce 0,01 ml, což odpovídá 0,3 mg/ml. Polysorbáty mohou způsobit alergické reakce. Informujte lékaře, pokud má Vaše dítě jakékoli alergie.</w:t>
        </w:r>
      </w:ins>
    </w:p>
    <w:p w14:paraId="6DEE0F3B" w14:textId="77777777" w:rsidR="003C60DD" w:rsidRPr="007E5E31" w:rsidRDefault="003C60DD" w:rsidP="00FD7EB8">
      <w:pPr>
        <w:tabs>
          <w:tab w:val="clear" w:pos="567"/>
        </w:tabs>
        <w:spacing w:line="240" w:lineRule="auto"/>
        <w:ind w:right="-2"/>
        <w:rPr>
          <w:ins w:id="2670" w:author="Author" w:date="2025-09-23T17:10:00Z"/>
          <w:szCs w:val="22"/>
        </w:rPr>
      </w:pPr>
    </w:p>
    <w:p w14:paraId="60CB2E16" w14:textId="77777777" w:rsidR="003C60DD" w:rsidRPr="007E5E31" w:rsidRDefault="003C60DD" w:rsidP="00FD7EB8">
      <w:pPr>
        <w:keepNext/>
        <w:tabs>
          <w:tab w:val="clear" w:pos="567"/>
        </w:tabs>
        <w:spacing w:line="240" w:lineRule="auto"/>
        <w:outlineLvl w:val="2"/>
        <w:rPr>
          <w:ins w:id="2671" w:author="Author" w:date="2025-09-23T17:10:00Z"/>
          <w:b/>
          <w:szCs w:val="22"/>
        </w:rPr>
      </w:pPr>
      <w:ins w:id="2672" w:author="Author" w:date="2025-09-23T17:10:00Z">
        <w:r w:rsidRPr="007E5E31">
          <w:rPr>
            <w:b/>
            <w:bCs/>
            <w:szCs w:val="22"/>
          </w:rPr>
          <w:t>3.</w:t>
        </w:r>
        <w:r w:rsidRPr="007E5E31">
          <w:rPr>
            <w:b/>
            <w:bCs/>
            <w:szCs w:val="22"/>
          </w:rPr>
          <w:tab/>
          <w:t>Jak Vám bude přípravek Opuviz podáván</w:t>
        </w:r>
      </w:ins>
    </w:p>
    <w:p w14:paraId="6DB3F24F" w14:textId="77777777" w:rsidR="003C60DD" w:rsidRPr="007E5E31" w:rsidRDefault="003C60DD" w:rsidP="00FD7EB8">
      <w:pPr>
        <w:keepNext/>
        <w:tabs>
          <w:tab w:val="clear" w:pos="567"/>
        </w:tabs>
        <w:spacing w:line="240" w:lineRule="auto"/>
        <w:rPr>
          <w:ins w:id="2673" w:author="Author" w:date="2025-09-23T17:10:00Z"/>
          <w:b/>
          <w:szCs w:val="22"/>
        </w:rPr>
      </w:pPr>
    </w:p>
    <w:p w14:paraId="2B63A541" w14:textId="77777777" w:rsidR="003C60DD" w:rsidRPr="007E5E31" w:rsidRDefault="003C60DD" w:rsidP="00FD7EB8">
      <w:pPr>
        <w:keepNext/>
        <w:tabs>
          <w:tab w:val="clear" w:pos="567"/>
        </w:tabs>
        <w:spacing w:line="240" w:lineRule="auto"/>
        <w:rPr>
          <w:ins w:id="2674" w:author="Author" w:date="2025-09-23T17:10:00Z"/>
          <w:szCs w:val="22"/>
        </w:rPr>
      </w:pPr>
      <w:ins w:id="2675" w:author="Author" w:date="2025-09-23T17:10:00Z">
        <w:r w:rsidRPr="007E5E31">
          <w:rPr>
            <w:szCs w:val="22"/>
          </w:rPr>
          <w:t>Lékař se zkušeností s aplikací injekcí do oka Vám bude podávat přípravek Opuviz do oka za aseptických (čistých a sterilních) podmínek.</w:t>
        </w:r>
      </w:ins>
    </w:p>
    <w:p w14:paraId="28C77F76" w14:textId="77777777" w:rsidR="003C60DD" w:rsidRPr="007E5E31" w:rsidRDefault="003C60DD" w:rsidP="00FD7EB8">
      <w:pPr>
        <w:tabs>
          <w:tab w:val="clear" w:pos="567"/>
        </w:tabs>
        <w:spacing w:line="240" w:lineRule="auto"/>
        <w:ind w:right="-2"/>
        <w:rPr>
          <w:ins w:id="2676" w:author="Author" w:date="2025-09-23T17:10:00Z"/>
          <w:b/>
          <w:szCs w:val="22"/>
        </w:rPr>
      </w:pPr>
    </w:p>
    <w:p w14:paraId="0871AB56" w14:textId="77777777" w:rsidR="003C60DD" w:rsidRPr="007E5E31" w:rsidRDefault="003C60DD" w:rsidP="00FD7EB8">
      <w:pPr>
        <w:tabs>
          <w:tab w:val="clear" w:pos="567"/>
        </w:tabs>
        <w:spacing w:line="240" w:lineRule="auto"/>
        <w:ind w:right="-2"/>
        <w:rPr>
          <w:ins w:id="2677" w:author="Author" w:date="2025-09-23T17:10:00Z"/>
          <w:szCs w:val="22"/>
        </w:rPr>
      </w:pPr>
      <w:ins w:id="2678" w:author="Author" w:date="2025-09-23T17:10:00Z">
        <w:r w:rsidRPr="007E5E31">
          <w:rPr>
            <w:szCs w:val="22"/>
          </w:rPr>
          <w:t>Doporučená dávka přípravku je 2 mg afliberceptu (0,05 ml).</w:t>
        </w:r>
      </w:ins>
    </w:p>
    <w:p w14:paraId="0BC6B113" w14:textId="77777777" w:rsidR="003C60DD" w:rsidRPr="007E5E31" w:rsidRDefault="003C60DD" w:rsidP="00FD7EB8">
      <w:pPr>
        <w:tabs>
          <w:tab w:val="clear" w:pos="567"/>
        </w:tabs>
        <w:spacing w:line="240" w:lineRule="auto"/>
        <w:ind w:right="-2"/>
        <w:rPr>
          <w:ins w:id="2679" w:author="Author" w:date="2025-09-23T17:10:00Z"/>
          <w:szCs w:val="22"/>
        </w:rPr>
      </w:pPr>
      <w:ins w:id="2680" w:author="Author" w:date="2025-09-23T17:10:00Z">
        <w:r w:rsidRPr="007E5E31">
          <w:rPr>
            <w:szCs w:val="22"/>
          </w:rPr>
          <w:lastRenderedPageBreak/>
          <w:t xml:space="preserve">Přípravek Opuviz se podává jako injekce do oka (injekce do sklivce). </w:t>
        </w:r>
      </w:ins>
    </w:p>
    <w:p w14:paraId="6083ED88" w14:textId="77777777" w:rsidR="003C60DD" w:rsidRPr="007E5E31" w:rsidRDefault="003C60DD" w:rsidP="00FD7EB8">
      <w:pPr>
        <w:tabs>
          <w:tab w:val="clear" w:pos="567"/>
        </w:tabs>
        <w:spacing w:line="240" w:lineRule="auto"/>
        <w:ind w:right="-2"/>
        <w:rPr>
          <w:ins w:id="2681" w:author="Author" w:date="2025-09-23T17:10:00Z"/>
          <w:szCs w:val="22"/>
        </w:rPr>
      </w:pPr>
    </w:p>
    <w:p w14:paraId="403C6D1F" w14:textId="77777777" w:rsidR="003C60DD" w:rsidRPr="007E5E31" w:rsidRDefault="003C60DD" w:rsidP="00FD7EB8">
      <w:pPr>
        <w:tabs>
          <w:tab w:val="clear" w:pos="567"/>
        </w:tabs>
        <w:spacing w:line="240" w:lineRule="auto"/>
        <w:ind w:right="-2"/>
        <w:rPr>
          <w:ins w:id="2682" w:author="Author" w:date="2025-09-23T17:10:00Z"/>
          <w:szCs w:val="22"/>
        </w:rPr>
      </w:pPr>
      <w:ins w:id="2683" w:author="Author" w:date="2025-09-23T17:10:00Z">
        <w:r w:rsidRPr="007E5E31">
          <w:rPr>
            <w:szCs w:val="22"/>
          </w:rPr>
          <w:t xml:space="preserve">Před aplikací injekce lékař použije dezinfekční prostředek pro důkladné očištění oka, aby zabránil infekci. </w:t>
        </w:r>
        <w:r>
          <w:rPr>
            <w:szCs w:val="22"/>
          </w:rPr>
          <w:t>L</w:t>
        </w:r>
        <w:r w:rsidRPr="007E5E31">
          <w:rPr>
            <w:szCs w:val="22"/>
          </w:rPr>
          <w:t>ékař Vám také podá lokální anestetikum pro snížení nebo zabránění bolesti, kterou můžete pociťovat během podávání injekce.</w:t>
        </w:r>
      </w:ins>
    </w:p>
    <w:p w14:paraId="69331B9F" w14:textId="77777777" w:rsidR="003C60DD" w:rsidRPr="007E5E31" w:rsidRDefault="003C60DD" w:rsidP="00FD7EB8">
      <w:pPr>
        <w:tabs>
          <w:tab w:val="clear" w:pos="567"/>
        </w:tabs>
        <w:spacing w:line="240" w:lineRule="auto"/>
        <w:ind w:right="-2"/>
        <w:rPr>
          <w:ins w:id="2684" w:author="Author" w:date="2025-09-23T17:10:00Z"/>
          <w:szCs w:val="22"/>
        </w:rPr>
      </w:pPr>
    </w:p>
    <w:p w14:paraId="68B78909" w14:textId="77777777" w:rsidR="003C60DD" w:rsidRPr="007E5E31" w:rsidRDefault="003C60DD" w:rsidP="00FD7EB8">
      <w:pPr>
        <w:keepNext/>
        <w:numPr>
          <w:ilvl w:val="12"/>
          <w:numId w:val="0"/>
        </w:numPr>
        <w:tabs>
          <w:tab w:val="clear" w:pos="567"/>
        </w:tabs>
        <w:spacing w:line="240" w:lineRule="auto"/>
        <w:rPr>
          <w:ins w:id="2685" w:author="Author" w:date="2025-09-23T17:10:00Z"/>
          <w:b/>
          <w:bCs/>
          <w:iCs/>
          <w:szCs w:val="22"/>
        </w:rPr>
      </w:pPr>
      <w:ins w:id="2686" w:author="Author" w:date="2025-09-23T17:10:00Z">
        <w:r w:rsidRPr="007E5E31">
          <w:rPr>
            <w:b/>
            <w:bCs/>
            <w:iCs/>
            <w:szCs w:val="22"/>
          </w:rPr>
          <w:t xml:space="preserve">Vlhká forma VPMD </w:t>
        </w:r>
      </w:ins>
    </w:p>
    <w:p w14:paraId="64111C26" w14:textId="77777777" w:rsidR="003C60DD" w:rsidRPr="007E5E31" w:rsidRDefault="003C60DD" w:rsidP="00FD7EB8">
      <w:pPr>
        <w:keepNext/>
        <w:tabs>
          <w:tab w:val="clear" w:pos="567"/>
        </w:tabs>
        <w:spacing w:line="240" w:lineRule="auto"/>
        <w:rPr>
          <w:ins w:id="2687" w:author="Author" w:date="2025-09-23T17:10:00Z"/>
          <w:szCs w:val="22"/>
        </w:rPr>
      </w:pPr>
    </w:p>
    <w:p w14:paraId="7F71BDA2" w14:textId="77777777" w:rsidR="003C60DD" w:rsidRPr="007E5E31" w:rsidRDefault="003C60DD" w:rsidP="00FD7EB8">
      <w:pPr>
        <w:keepNext/>
        <w:tabs>
          <w:tab w:val="clear" w:pos="567"/>
        </w:tabs>
        <w:spacing w:line="240" w:lineRule="auto"/>
        <w:rPr>
          <w:ins w:id="2688" w:author="Author" w:date="2025-09-23T17:10:00Z"/>
          <w:szCs w:val="22"/>
        </w:rPr>
      </w:pPr>
      <w:ins w:id="2689" w:author="Author" w:date="2025-09-23T17:10:00Z">
        <w:r w:rsidRPr="007E5E31">
          <w:rPr>
            <w:szCs w:val="22"/>
          </w:rPr>
          <w:t>Pacientům s vlhkou formou VPMD bude podána jedna injekce měsíčně ve třech po sobě jdoucích dávkách, následně se podá další injekce za další dva měsíce.</w:t>
        </w:r>
      </w:ins>
    </w:p>
    <w:p w14:paraId="4984FC44" w14:textId="77777777" w:rsidR="003C60DD" w:rsidRPr="007E5E31" w:rsidRDefault="003C60DD" w:rsidP="00FD7EB8">
      <w:pPr>
        <w:tabs>
          <w:tab w:val="clear" w:pos="567"/>
        </w:tabs>
        <w:spacing w:line="240" w:lineRule="auto"/>
        <w:ind w:right="-2"/>
        <w:rPr>
          <w:ins w:id="2690" w:author="Author" w:date="2025-09-23T17:10:00Z"/>
          <w:szCs w:val="22"/>
        </w:rPr>
      </w:pPr>
      <w:ins w:id="2691" w:author="Author" w:date="2025-09-23T17:10:00Z">
        <w:r w:rsidRPr="007E5E31">
          <w:rPr>
            <w:szCs w:val="22"/>
          </w:rPr>
          <w:t xml:space="preserve"> </w:t>
        </w:r>
      </w:ins>
    </w:p>
    <w:p w14:paraId="0DCEA5D5" w14:textId="77777777" w:rsidR="003C60DD" w:rsidRPr="007E5E31" w:rsidRDefault="003C60DD" w:rsidP="00FD7EB8">
      <w:pPr>
        <w:spacing w:line="240" w:lineRule="auto"/>
        <w:rPr>
          <w:ins w:id="2692" w:author="Author" w:date="2025-09-23T17:10:00Z"/>
          <w:szCs w:val="22"/>
        </w:rPr>
      </w:pPr>
      <w:ins w:id="2693" w:author="Author" w:date="2025-09-23T17:10:00Z">
        <w:r>
          <w:rPr>
            <w:szCs w:val="22"/>
          </w:rPr>
          <w:t>L</w:t>
        </w:r>
        <w:r w:rsidRPr="007E5E31">
          <w:rPr>
            <w:szCs w:val="22"/>
          </w:rPr>
          <w:t>ékař rozhodne, zda léčebný interval mezi injekcemi zůstane každé dva měsíce nebo bude postupně prodloužen ve 2týdenních nebo 4týdenních intervalech, pokud bude stav stabilní. Pokud se stav zhorší, interval mezi injekcemi může být zkrácen.</w:t>
        </w:r>
      </w:ins>
    </w:p>
    <w:p w14:paraId="4BBC89C9" w14:textId="77777777" w:rsidR="003C60DD" w:rsidRPr="007E5E31" w:rsidRDefault="003C60DD" w:rsidP="00FD7EB8">
      <w:pPr>
        <w:tabs>
          <w:tab w:val="clear" w:pos="567"/>
        </w:tabs>
        <w:spacing w:line="240" w:lineRule="auto"/>
        <w:ind w:right="-2"/>
        <w:rPr>
          <w:ins w:id="2694" w:author="Author" w:date="2025-09-23T17:10:00Z"/>
          <w:szCs w:val="22"/>
        </w:rPr>
      </w:pPr>
    </w:p>
    <w:p w14:paraId="1AFEC0B5" w14:textId="77777777" w:rsidR="003C60DD" w:rsidRPr="007E5E31" w:rsidRDefault="003C60DD" w:rsidP="00FD7EB8">
      <w:pPr>
        <w:tabs>
          <w:tab w:val="clear" w:pos="567"/>
        </w:tabs>
        <w:spacing w:line="240" w:lineRule="auto"/>
        <w:ind w:right="-2"/>
        <w:rPr>
          <w:ins w:id="2695" w:author="Author" w:date="2025-09-23T17:10:00Z"/>
          <w:szCs w:val="22"/>
        </w:rPr>
      </w:pPr>
      <w:ins w:id="2696" w:author="Author" w:date="2025-09-23T17:10:00Z">
        <w:r w:rsidRPr="007E5E31">
          <w:rPr>
            <w:szCs w:val="22"/>
          </w:rPr>
          <w:t>Jestliže nebudete mít potíže nebo Vám lékař nedá jiné pokyny, není třeba, abyste lékaře mezi podáním injekcí navštěvovali.</w:t>
        </w:r>
      </w:ins>
    </w:p>
    <w:p w14:paraId="3A33ADAE" w14:textId="77777777" w:rsidR="003C60DD" w:rsidRPr="007E5E31" w:rsidRDefault="003C60DD" w:rsidP="00FD7EB8">
      <w:pPr>
        <w:tabs>
          <w:tab w:val="clear" w:pos="567"/>
        </w:tabs>
        <w:spacing w:line="240" w:lineRule="auto"/>
        <w:ind w:right="-2"/>
        <w:rPr>
          <w:ins w:id="2697" w:author="Author" w:date="2025-09-23T17:10:00Z"/>
          <w:szCs w:val="22"/>
        </w:rPr>
      </w:pPr>
    </w:p>
    <w:p w14:paraId="6B9AC273" w14:textId="77777777" w:rsidR="003C60DD" w:rsidRPr="007E5E31" w:rsidRDefault="003C60DD" w:rsidP="00FD7EB8">
      <w:pPr>
        <w:keepNext/>
        <w:tabs>
          <w:tab w:val="clear" w:pos="567"/>
        </w:tabs>
        <w:spacing w:line="240" w:lineRule="auto"/>
        <w:ind w:right="-2"/>
        <w:rPr>
          <w:ins w:id="2698" w:author="Author" w:date="2025-09-23T17:10:00Z"/>
          <w:b/>
          <w:bCs/>
          <w:iCs/>
          <w:szCs w:val="22"/>
        </w:rPr>
      </w:pPr>
      <w:ins w:id="2699" w:author="Author" w:date="2025-09-23T17:10:00Z">
        <w:r w:rsidRPr="007E5E31">
          <w:rPr>
            <w:b/>
            <w:bCs/>
            <w:iCs/>
            <w:szCs w:val="22"/>
          </w:rPr>
          <w:t>Makulární edém v důsledku okluze retinální žíly (BRVO nebo CRVO)</w:t>
        </w:r>
      </w:ins>
    </w:p>
    <w:p w14:paraId="2B22B89B" w14:textId="77777777" w:rsidR="003C60DD" w:rsidRPr="007E5E31" w:rsidRDefault="003C60DD" w:rsidP="00FD7EB8">
      <w:pPr>
        <w:keepNext/>
        <w:tabs>
          <w:tab w:val="clear" w:pos="567"/>
        </w:tabs>
        <w:spacing w:line="240" w:lineRule="auto"/>
        <w:ind w:right="-2"/>
        <w:rPr>
          <w:ins w:id="2700" w:author="Author" w:date="2025-09-23T17:10:00Z"/>
          <w:szCs w:val="22"/>
        </w:rPr>
      </w:pPr>
    </w:p>
    <w:p w14:paraId="6E10CB7A" w14:textId="77777777" w:rsidR="003C60DD" w:rsidRPr="007E46CA" w:rsidRDefault="003C60DD" w:rsidP="00FD7EB8">
      <w:pPr>
        <w:keepNext/>
        <w:numPr>
          <w:ilvl w:val="12"/>
          <w:numId w:val="0"/>
        </w:numPr>
        <w:spacing w:line="240" w:lineRule="auto"/>
        <w:rPr>
          <w:ins w:id="2701" w:author="Author" w:date="2025-09-23T17:10:00Z"/>
        </w:rPr>
      </w:pPr>
      <w:ins w:id="2702" w:author="Author" w:date="2025-09-23T17:10:00Z">
        <w:r w:rsidRPr="007E46CA">
          <w:t>Lékař stanoví léčebný plán, který pro Vás bude nejvhodnější. Léčbu zahájíte sérií injekcí přípravku Opuviz podávaných jednou měsíčně.</w:t>
        </w:r>
      </w:ins>
    </w:p>
    <w:p w14:paraId="155AF7DE" w14:textId="77777777" w:rsidR="003C60DD" w:rsidRPr="007E46CA" w:rsidRDefault="003C60DD" w:rsidP="00FD7EB8">
      <w:pPr>
        <w:numPr>
          <w:ilvl w:val="12"/>
          <w:numId w:val="0"/>
        </w:numPr>
        <w:spacing w:line="240" w:lineRule="auto"/>
        <w:rPr>
          <w:ins w:id="2703" w:author="Author" w:date="2025-09-23T17:10:00Z"/>
        </w:rPr>
      </w:pPr>
    </w:p>
    <w:p w14:paraId="5DE3AC87" w14:textId="77777777" w:rsidR="003C60DD" w:rsidRPr="007E46CA" w:rsidRDefault="003C60DD" w:rsidP="00FD7EB8">
      <w:pPr>
        <w:numPr>
          <w:ilvl w:val="12"/>
          <w:numId w:val="0"/>
        </w:numPr>
        <w:spacing w:line="240" w:lineRule="auto"/>
        <w:rPr>
          <w:ins w:id="2704" w:author="Author" w:date="2025-09-23T17:10:00Z"/>
        </w:rPr>
      </w:pPr>
      <w:ins w:id="2705" w:author="Author" w:date="2025-09-23T17:10:00Z">
        <w:r w:rsidRPr="007E46CA">
          <w:t>Interval mezi dvěma injekcemi nemá být kratší než jeden měsíc.</w:t>
        </w:r>
      </w:ins>
    </w:p>
    <w:p w14:paraId="025EAFAE" w14:textId="77777777" w:rsidR="003C60DD" w:rsidRPr="007E46CA" w:rsidRDefault="003C60DD" w:rsidP="00FD7EB8">
      <w:pPr>
        <w:numPr>
          <w:ilvl w:val="12"/>
          <w:numId w:val="0"/>
        </w:numPr>
        <w:spacing w:line="240" w:lineRule="auto"/>
        <w:rPr>
          <w:ins w:id="2706" w:author="Author" w:date="2025-09-23T17:10:00Z"/>
        </w:rPr>
      </w:pPr>
    </w:p>
    <w:p w14:paraId="05866AA0" w14:textId="77777777" w:rsidR="003C60DD" w:rsidRPr="007E46CA" w:rsidRDefault="003C60DD" w:rsidP="00FD7EB8">
      <w:pPr>
        <w:tabs>
          <w:tab w:val="clear" w:pos="567"/>
        </w:tabs>
        <w:spacing w:line="240" w:lineRule="auto"/>
        <w:ind w:right="-2"/>
        <w:rPr>
          <w:ins w:id="2707" w:author="Author" w:date="2025-09-23T17:10:00Z"/>
        </w:rPr>
      </w:pPr>
      <w:ins w:id="2708" w:author="Author" w:date="2025-09-23T17:10:00Z">
        <w:r>
          <w:t>L</w:t>
        </w:r>
        <w:r w:rsidRPr="007E46CA">
          <w:t xml:space="preserve">ékař může léčbu přípravkem Opuviz ukončit, </w:t>
        </w:r>
        <w:r w:rsidRPr="007E46CA">
          <w:rPr>
            <w:szCs w:val="22"/>
          </w:rPr>
          <w:t>pokud pokračující léčba pro Vás nemá přínos.</w:t>
        </w:r>
      </w:ins>
    </w:p>
    <w:p w14:paraId="10B52963" w14:textId="77777777" w:rsidR="003C60DD" w:rsidRPr="007E46CA" w:rsidRDefault="003C60DD" w:rsidP="00FD7EB8">
      <w:pPr>
        <w:tabs>
          <w:tab w:val="clear" w:pos="567"/>
        </w:tabs>
        <w:spacing w:line="240" w:lineRule="auto"/>
        <w:ind w:right="-2"/>
        <w:rPr>
          <w:ins w:id="2709" w:author="Author" w:date="2025-09-23T17:10:00Z"/>
        </w:rPr>
      </w:pPr>
    </w:p>
    <w:p w14:paraId="11017A59" w14:textId="77777777" w:rsidR="003C60DD" w:rsidRPr="007E46CA" w:rsidRDefault="003C60DD" w:rsidP="00FD7EB8">
      <w:pPr>
        <w:tabs>
          <w:tab w:val="clear" w:pos="567"/>
        </w:tabs>
        <w:spacing w:line="240" w:lineRule="auto"/>
        <w:ind w:right="-2"/>
        <w:rPr>
          <w:ins w:id="2710" w:author="Author" w:date="2025-09-23T17:10:00Z"/>
        </w:rPr>
      </w:pPr>
      <w:ins w:id="2711" w:author="Author" w:date="2025-09-23T17:10:00Z">
        <w:r>
          <w:t>L</w:t>
        </w:r>
        <w:r w:rsidRPr="007E46CA">
          <w:t>éčba bude pokračovat injekcemi podávanými jednou měsíčně, dokud nebude stav stabilní. Mohou být zapotřebí tři nebo více injekcí aplikovaných jednou měsíčně.</w:t>
        </w:r>
      </w:ins>
    </w:p>
    <w:p w14:paraId="00BF6631" w14:textId="77777777" w:rsidR="003C60DD" w:rsidRPr="007E46CA" w:rsidRDefault="003C60DD" w:rsidP="00FD7EB8">
      <w:pPr>
        <w:tabs>
          <w:tab w:val="clear" w:pos="567"/>
        </w:tabs>
        <w:spacing w:line="240" w:lineRule="auto"/>
        <w:ind w:right="-2"/>
        <w:rPr>
          <w:ins w:id="2712" w:author="Author" w:date="2025-09-23T17:10:00Z"/>
        </w:rPr>
      </w:pPr>
    </w:p>
    <w:p w14:paraId="49C003F6" w14:textId="77777777" w:rsidR="003C60DD" w:rsidRPr="007E46CA" w:rsidRDefault="003C60DD" w:rsidP="00FD7EB8">
      <w:pPr>
        <w:tabs>
          <w:tab w:val="clear" w:pos="567"/>
        </w:tabs>
        <w:spacing w:line="240" w:lineRule="auto"/>
        <w:ind w:right="-2"/>
        <w:rPr>
          <w:ins w:id="2713" w:author="Author" w:date="2025-09-23T17:10:00Z"/>
        </w:rPr>
      </w:pPr>
      <w:ins w:id="2714" w:author="Author" w:date="2025-09-23T17:10:00Z">
        <w:r>
          <w:t>L</w:t>
        </w:r>
        <w:r w:rsidRPr="007E46CA">
          <w:t>ékař bude sledovat odpověď na léčbu a může pokračovat v léčbě postupným prodlužováním intervalu mezi injekcemi, dokud nebude dosažen stabilní stav. Pokud se stav během léčby s prodlouženým léčebným intervalem začne zhoršovat, lékař odpovídajícím způsobem intervaly zkrátí.</w:t>
        </w:r>
      </w:ins>
    </w:p>
    <w:p w14:paraId="6664BF42" w14:textId="77777777" w:rsidR="003C60DD" w:rsidRPr="007E46CA" w:rsidRDefault="003C60DD" w:rsidP="00FD7EB8">
      <w:pPr>
        <w:tabs>
          <w:tab w:val="clear" w:pos="567"/>
        </w:tabs>
        <w:spacing w:line="240" w:lineRule="auto"/>
        <w:ind w:right="-2"/>
        <w:rPr>
          <w:ins w:id="2715" w:author="Author" w:date="2025-09-23T17:10:00Z"/>
          <w:szCs w:val="22"/>
        </w:rPr>
      </w:pPr>
    </w:p>
    <w:p w14:paraId="420A2E3A" w14:textId="77777777" w:rsidR="003C60DD" w:rsidRPr="007E46CA" w:rsidRDefault="003C60DD" w:rsidP="00FD7EB8">
      <w:pPr>
        <w:pStyle w:val="GlobalBayerBodyText"/>
        <w:spacing w:before="0" w:after="0"/>
        <w:rPr>
          <w:ins w:id="2716" w:author="Author" w:date="2025-09-23T17:10:00Z"/>
          <w:rFonts w:ascii="Times New Roman" w:hAnsi="Times New Roman"/>
          <w:sz w:val="22"/>
          <w:szCs w:val="22"/>
          <w:lang w:val="cs-CZ"/>
        </w:rPr>
      </w:pPr>
      <w:ins w:id="2717" w:author="Author" w:date="2025-09-23T17:10:00Z">
        <w:r w:rsidRPr="007E46CA">
          <w:rPr>
            <w:rFonts w:ascii="Times New Roman" w:hAnsi="Times New Roman"/>
            <w:sz w:val="22"/>
            <w:szCs w:val="22"/>
            <w:lang w:val="cs-CZ"/>
          </w:rPr>
          <w:t>Na základě odpovědi na léčbu lékař rozhodne o plánu následných vyšetření a následné léčbě.</w:t>
        </w:r>
      </w:ins>
    </w:p>
    <w:p w14:paraId="1B9C4C73" w14:textId="77777777" w:rsidR="003C60DD" w:rsidRPr="007E46CA" w:rsidRDefault="003C60DD" w:rsidP="00FD7EB8">
      <w:pPr>
        <w:numPr>
          <w:ilvl w:val="12"/>
          <w:numId w:val="0"/>
        </w:numPr>
        <w:tabs>
          <w:tab w:val="clear" w:pos="567"/>
        </w:tabs>
        <w:spacing w:line="240" w:lineRule="auto"/>
        <w:ind w:right="-2"/>
        <w:rPr>
          <w:ins w:id="2718" w:author="Author" w:date="2025-09-23T17:10:00Z"/>
        </w:rPr>
      </w:pPr>
    </w:p>
    <w:p w14:paraId="562DA866" w14:textId="77777777" w:rsidR="003C60DD" w:rsidRPr="007E5E31" w:rsidRDefault="003C60DD" w:rsidP="00FD7EB8">
      <w:pPr>
        <w:keepNext/>
        <w:numPr>
          <w:ilvl w:val="12"/>
          <w:numId w:val="0"/>
        </w:numPr>
        <w:tabs>
          <w:tab w:val="clear" w:pos="567"/>
        </w:tabs>
        <w:spacing w:line="240" w:lineRule="auto"/>
        <w:rPr>
          <w:ins w:id="2719" w:author="Author" w:date="2025-09-23T17:10:00Z"/>
          <w:b/>
          <w:bCs/>
          <w:iCs/>
        </w:rPr>
      </w:pPr>
      <w:ins w:id="2720" w:author="Author" w:date="2025-09-23T17:10:00Z">
        <w:r w:rsidRPr="007E5E31">
          <w:rPr>
            <w:b/>
            <w:bCs/>
            <w:iCs/>
          </w:rPr>
          <w:t>Diabetický makulární edém (DME)</w:t>
        </w:r>
      </w:ins>
    </w:p>
    <w:p w14:paraId="30A23BFB" w14:textId="77777777" w:rsidR="003C60DD" w:rsidRPr="007E46CA" w:rsidRDefault="003C60DD" w:rsidP="00FD7EB8">
      <w:pPr>
        <w:keepNext/>
        <w:numPr>
          <w:ilvl w:val="12"/>
          <w:numId w:val="0"/>
        </w:numPr>
        <w:tabs>
          <w:tab w:val="clear" w:pos="567"/>
        </w:tabs>
        <w:spacing w:line="240" w:lineRule="auto"/>
        <w:rPr>
          <w:ins w:id="2721" w:author="Author" w:date="2025-09-23T17:10:00Z"/>
          <w:i/>
          <w:u w:val="single"/>
        </w:rPr>
      </w:pPr>
    </w:p>
    <w:p w14:paraId="5AE3C760" w14:textId="77777777" w:rsidR="003C60DD" w:rsidRPr="007E46CA" w:rsidRDefault="003C60DD" w:rsidP="00FD7EB8">
      <w:pPr>
        <w:keepNext/>
        <w:numPr>
          <w:ilvl w:val="12"/>
          <w:numId w:val="0"/>
        </w:numPr>
        <w:tabs>
          <w:tab w:val="clear" w:pos="567"/>
        </w:tabs>
        <w:spacing w:line="240" w:lineRule="auto"/>
        <w:rPr>
          <w:ins w:id="2722" w:author="Author" w:date="2025-09-23T17:10:00Z"/>
        </w:rPr>
      </w:pPr>
      <w:ins w:id="2723" w:author="Author" w:date="2025-09-23T17:10:00Z">
        <w:r w:rsidRPr="007E46CA">
          <w:t>Pacienti s DME budou léčeni jednou injekcí měsíčně po dobu prvních pěti po sobě jdoucích dávek a poté s následným podáváním jedné injekce každé dva měsíce.</w:t>
        </w:r>
      </w:ins>
    </w:p>
    <w:p w14:paraId="6F649ABE" w14:textId="77777777" w:rsidR="003C60DD" w:rsidRPr="007E46CA" w:rsidRDefault="003C60DD" w:rsidP="00FD7EB8">
      <w:pPr>
        <w:numPr>
          <w:ilvl w:val="12"/>
          <w:numId w:val="0"/>
        </w:numPr>
        <w:tabs>
          <w:tab w:val="clear" w:pos="567"/>
        </w:tabs>
        <w:spacing w:line="240" w:lineRule="auto"/>
        <w:ind w:right="-2"/>
        <w:rPr>
          <w:ins w:id="2724" w:author="Author" w:date="2025-09-23T17:10:00Z"/>
        </w:rPr>
      </w:pPr>
    </w:p>
    <w:p w14:paraId="0191684F" w14:textId="77777777" w:rsidR="003C60DD" w:rsidRPr="007E46CA" w:rsidRDefault="003C60DD" w:rsidP="00FD7EB8">
      <w:pPr>
        <w:numPr>
          <w:ilvl w:val="12"/>
          <w:numId w:val="0"/>
        </w:numPr>
        <w:tabs>
          <w:tab w:val="clear" w:pos="567"/>
        </w:tabs>
        <w:spacing w:line="240" w:lineRule="auto"/>
        <w:ind w:right="-2"/>
        <w:rPr>
          <w:ins w:id="2725" w:author="Author" w:date="2025-09-23T17:10:00Z"/>
          <w:szCs w:val="22"/>
        </w:rPr>
      </w:pPr>
      <w:ins w:id="2726" w:author="Author" w:date="2025-09-23T17:10:00Z">
        <w:r w:rsidRPr="007E46CA">
          <w:t xml:space="preserve">Léčebný interval může být udržován na základě vyšetření lékařem každé dva měsíce nebo přizpůsoben zdravotnímu stavu. </w:t>
        </w:r>
        <w:r>
          <w:t>L</w:t>
        </w:r>
        <w:r w:rsidRPr="007E46CA">
          <w:t>ékař také rozhodne o plánu následných vyšetření.</w:t>
        </w:r>
      </w:ins>
    </w:p>
    <w:p w14:paraId="425B46C9" w14:textId="77777777" w:rsidR="003C60DD" w:rsidRPr="007E5E31" w:rsidRDefault="003C60DD" w:rsidP="00FD7EB8">
      <w:pPr>
        <w:tabs>
          <w:tab w:val="clear" w:pos="567"/>
        </w:tabs>
        <w:spacing w:line="240" w:lineRule="auto"/>
        <w:ind w:right="-2"/>
        <w:rPr>
          <w:ins w:id="2727" w:author="Author" w:date="2025-09-23T17:10:00Z"/>
          <w:szCs w:val="22"/>
        </w:rPr>
      </w:pPr>
    </w:p>
    <w:p w14:paraId="42B76DAE" w14:textId="77777777" w:rsidR="003C60DD" w:rsidRPr="007E46CA" w:rsidRDefault="003C60DD" w:rsidP="00FD7EB8">
      <w:pPr>
        <w:tabs>
          <w:tab w:val="clear" w:pos="567"/>
        </w:tabs>
        <w:spacing w:line="240" w:lineRule="auto"/>
        <w:ind w:right="-2"/>
        <w:rPr>
          <w:ins w:id="2728" w:author="Author" w:date="2025-09-23T17:10:00Z"/>
          <w:szCs w:val="22"/>
        </w:rPr>
      </w:pPr>
      <w:ins w:id="2729" w:author="Author" w:date="2025-09-23T17:10:00Z">
        <w:r>
          <w:rPr>
            <w:szCs w:val="22"/>
          </w:rPr>
          <w:t>L</w:t>
        </w:r>
        <w:r w:rsidRPr="007E46CA">
          <w:rPr>
            <w:szCs w:val="22"/>
          </w:rPr>
          <w:t xml:space="preserve">ékař může rozhodnout léčbu přípravkem </w:t>
        </w:r>
        <w:r w:rsidRPr="007E46CA">
          <w:t>Opuviz</w:t>
        </w:r>
        <w:r w:rsidRPr="007E46CA">
          <w:rPr>
            <w:szCs w:val="22"/>
          </w:rPr>
          <w:t xml:space="preserve"> ukončit, pokud bude zjištěno, že pokračující léčba pro Vás nemá přínos.</w:t>
        </w:r>
      </w:ins>
    </w:p>
    <w:p w14:paraId="11F7774B" w14:textId="77777777" w:rsidR="003C60DD" w:rsidRPr="007E46CA" w:rsidRDefault="003C60DD" w:rsidP="00FD7EB8">
      <w:pPr>
        <w:tabs>
          <w:tab w:val="clear" w:pos="567"/>
        </w:tabs>
        <w:spacing w:line="240" w:lineRule="auto"/>
        <w:ind w:right="-2"/>
        <w:rPr>
          <w:ins w:id="2730" w:author="Author" w:date="2025-09-23T17:10:00Z"/>
          <w:szCs w:val="22"/>
        </w:rPr>
      </w:pPr>
    </w:p>
    <w:p w14:paraId="5DA82BDF" w14:textId="77777777" w:rsidR="003C60DD" w:rsidRPr="007E5E31" w:rsidRDefault="003C60DD" w:rsidP="00FD7EB8">
      <w:pPr>
        <w:keepNext/>
        <w:numPr>
          <w:ilvl w:val="12"/>
          <w:numId w:val="0"/>
        </w:numPr>
        <w:tabs>
          <w:tab w:val="clear" w:pos="567"/>
        </w:tabs>
        <w:spacing w:line="240" w:lineRule="auto"/>
        <w:ind w:right="-2"/>
        <w:rPr>
          <w:ins w:id="2731" w:author="Author" w:date="2025-09-23T17:10:00Z"/>
          <w:b/>
          <w:bCs/>
          <w:iCs/>
          <w:szCs w:val="22"/>
        </w:rPr>
      </w:pPr>
      <w:ins w:id="2732" w:author="Author" w:date="2025-09-23T17:10:00Z">
        <w:r w:rsidRPr="007E5E31">
          <w:rPr>
            <w:b/>
            <w:bCs/>
            <w:iCs/>
            <w:szCs w:val="22"/>
          </w:rPr>
          <w:t>Myopická CNV</w:t>
        </w:r>
      </w:ins>
    </w:p>
    <w:p w14:paraId="17A7E99F" w14:textId="77777777" w:rsidR="003C60DD" w:rsidRPr="007E46CA" w:rsidRDefault="003C60DD" w:rsidP="00FD7EB8">
      <w:pPr>
        <w:keepNext/>
        <w:numPr>
          <w:ilvl w:val="12"/>
          <w:numId w:val="0"/>
        </w:numPr>
        <w:tabs>
          <w:tab w:val="clear" w:pos="567"/>
        </w:tabs>
        <w:spacing w:line="240" w:lineRule="auto"/>
        <w:ind w:right="-2"/>
        <w:rPr>
          <w:ins w:id="2733" w:author="Author" w:date="2025-09-23T17:10:00Z"/>
          <w:szCs w:val="22"/>
        </w:rPr>
      </w:pPr>
    </w:p>
    <w:p w14:paraId="1FBA49E9" w14:textId="77777777" w:rsidR="003C60DD" w:rsidRPr="007E46CA" w:rsidRDefault="003C60DD" w:rsidP="00FD7EB8">
      <w:pPr>
        <w:keepNext/>
        <w:numPr>
          <w:ilvl w:val="12"/>
          <w:numId w:val="0"/>
        </w:numPr>
        <w:tabs>
          <w:tab w:val="clear" w:pos="567"/>
        </w:tabs>
        <w:spacing w:line="240" w:lineRule="auto"/>
        <w:ind w:right="-2"/>
        <w:rPr>
          <w:ins w:id="2734" w:author="Author" w:date="2025-09-23T17:10:00Z"/>
          <w:szCs w:val="22"/>
        </w:rPr>
      </w:pPr>
      <w:ins w:id="2735" w:author="Author" w:date="2025-09-23T17:10:00Z">
        <w:r w:rsidRPr="007E46CA">
          <w:rPr>
            <w:szCs w:val="22"/>
          </w:rPr>
          <w:t>Pacienti s myopickou CNV budou léčeni jedinou injekcí. Další injekce dostanete pouze v případě, že vyšetření provedená lékařem zjistí, že se onemocnění nezlepšilo.</w:t>
        </w:r>
      </w:ins>
    </w:p>
    <w:p w14:paraId="48B23E9E" w14:textId="77777777" w:rsidR="003C60DD" w:rsidRPr="007E46CA" w:rsidRDefault="003C60DD" w:rsidP="00FD7EB8">
      <w:pPr>
        <w:numPr>
          <w:ilvl w:val="12"/>
          <w:numId w:val="0"/>
        </w:numPr>
        <w:tabs>
          <w:tab w:val="clear" w:pos="567"/>
        </w:tabs>
        <w:spacing w:line="240" w:lineRule="auto"/>
        <w:ind w:right="-2"/>
        <w:rPr>
          <w:ins w:id="2736" w:author="Author" w:date="2025-09-23T17:10:00Z"/>
          <w:szCs w:val="22"/>
        </w:rPr>
      </w:pPr>
    </w:p>
    <w:p w14:paraId="79191E78" w14:textId="77777777" w:rsidR="003C60DD" w:rsidRPr="007E46CA" w:rsidRDefault="003C60DD" w:rsidP="00FD7EB8">
      <w:pPr>
        <w:numPr>
          <w:ilvl w:val="12"/>
          <w:numId w:val="0"/>
        </w:numPr>
        <w:spacing w:line="240" w:lineRule="auto"/>
        <w:rPr>
          <w:ins w:id="2737" w:author="Author" w:date="2025-09-23T17:10:00Z"/>
        </w:rPr>
      </w:pPr>
      <w:ins w:id="2738" w:author="Author" w:date="2025-09-23T17:10:00Z">
        <w:r w:rsidRPr="007E46CA">
          <w:t>Interval mezi injekcemi nemá být kratší než jeden měsíc.</w:t>
        </w:r>
      </w:ins>
    </w:p>
    <w:p w14:paraId="53B2D116" w14:textId="77777777" w:rsidR="003C60DD" w:rsidRPr="007E46CA" w:rsidRDefault="003C60DD" w:rsidP="00FD7EB8">
      <w:pPr>
        <w:numPr>
          <w:ilvl w:val="12"/>
          <w:numId w:val="0"/>
        </w:numPr>
        <w:tabs>
          <w:tab w:val="clear" w:pos="567"/>
        </w:tabs>
        <w:spacing w:line="240" w:lineRule="auto"/>
        <w:ind w:right="-2"/>
        <w:rPr>
          <w:ins w:id="2739" w:author="Author" w:date="2025-09-23T17:10:00Z"/>
          <w:b/>
          <w:szCs w:val="22"/>
        </w:rPr>
      </w:pPr>
    </w:p>
    <w:p w14:paraId="0E0C1DA0" w14:textId="77777777" w:rsidR="003C60DD" w:rsidRPr="007E46CA" w:rsidRDefault="003C60DD" w:rsidP="00FD7EB8">
      <w:pPr>
        <w:tabs>
          <w:tab w:val="clear" w:pos="567"/>
        </w:tabs>
        <w:spacing w:line="240" w:lineRule="auto"/>
        <w:ind w:right="-2"/>
        <w:rPr>
          <w:ins w:id="2740" w:author="Author" w:date="2025-09-23T17:10:00Z"/>
          <w:szCs w:val="22"/>
        </w:rPr>
      </w:pPr>
      <w:ins w:id="2741" w:author="Author" w:date="2025-09-23T17:10:00Z">
        <w:r w:rsidRPr="007E46CA">
          <w:rPr>
            <w:szCs w:val="22"/>
          </w:rPr>
          <w:lastRenderedPageBreak/>
          <w:t xml:space="preserve">Pokud onemocnění vymizí a pak se vrátí, </w:t>
        </w:r>
        <w:r>
          <w:rPr>
            <w:szCs w:val="22"/>
          </w:rPr>
          <w:t>l</w:t>
        </w:r>
        <w:r w:rsidRPr="007E46CA">
          <w:rPr>
            <w:szCs w:val="22"/>
          </w:rPr>
          <w:t>ékař může znovu zahájit léčbu.</w:t>
        </w:r>
        <w:r w:rsidRPr="005555C2">
          <w:rPr>
            <w:szCs w:val="22"/>
          </w:rPr>
          <w:t xml:space="preserve"> </w:t>
        </w:r>
        <w:r>
          <w:rPr>
            <w:szCs w:val="22"/>
          </w:rPr>
          <w:t>L</w:t>
        </w:r>
        <w:r w:rsidRPr="007E46CA">
          <w:rPr>
            <w:szCs w:val="22"/>
          </w:rPr>
          <w:t>ékař rozhodne o plánu kontrolních vyšetření.</w:t>
        </w:r>
      </w:ins>
    </w:p>
    <w:p w14:paraId="01D9346F" w14:textId="77777777" w:rsidR="003C60DD" w:rsidRPr="007E46CA" w:rsidRDefault="003C60DD" w:rsidP="00FD7EB8">
      <w:pPr>
        <w:tabs>
          <w:tab w:val="clear" w:pos="567"/>
        </w:tabs>
        <w:spacing w:line="240" w:lineRule="auto"/>
        <w:ind w:right="-2"/>
        <w:rPr>
          <w:ins w:id="2742" w:author="Author" w:date="2025-09-23T17:10:00Z"/>
          <w:szCs w:val="22"/>
        </w:rPr>
      </w:pPr>
    </w:p>
    <w:p w14:paraId="04BD275F" w14:textId="77777777" w:rsidR="003C60DD" w:rsidRPr="007E46CA" w:rsidRDefault="003C60DD" w:rsidP="00FD7EB8">
      <w:pPr>
        <w:tabs>
          <w:tab w:val="clear" w:pos="567"/>
        </w:tabs>
        <w:spacing w:line="240" w:lineRule="auto"/>
        <w:ind w:right="-2"/>
        <w:jc w:val="both"/>
        <w:rPr>
          <w:ins w:id="2743" w:author="Author" w:date="2025-09-23T17:10:00Z"/>
          <w:szCs w:val="22"/>
        </w:rPr>
      </w:pPr>
      <w:ins w:id="2744" w:author="Author" w:date="2025-09-23T17:10:00Z">
        <w:r w:rsidRPr="00E25D4D">
          <w:rPr>
            <w:szCs w:val="22"/>
          </w:rPr>
          <w:t>Podrobný návod k použití je uveden na konci příbalové informace v části „Jak připravit a podávat přípravek Opuviz dospělým pacientům“.</w:t>
        </w:r>
      </w:ins>
    </w:p>
    <w:p w14:paraId="679C1EF5" w14:textId="77777777" w:rsidR="003C60DD" w:rsidRPr="007E5E31" w:rsidRDefault="003C60DD" w:rsidP="00FD7EB8">
      <w:pPr>
        <w:tabs>
          <w:tab w:val="clear" w:pos="567"/>
        </w:tabs>
        <w:spacing w:line="240" w:lineRule="auto"/>
        <w:ind w:right="-2"/>
        <w:rPr>
          <w:ins w:id="2745" w:author="Author" w:date="2025-09-23T17:10:00Z"/>
          <w:szCs w:val="22"/>
        </w:rPr>
      </w:pPr>
    </w:p>
    <w:p w14:paraId="6B5C9DB8" w14:textId="77777777" w:rsidR="003C60DD" w:rsidRPr="007E5E31" w:rsidRDefault="003C60DD" w:rsidP="00FD7EB8">
      <w:pPr>
        <w:keepNext/>
        <w:keepLines/>
        <w:tabs>
          <w:tab w:val="clear" w:pos="567"/>
        </w:tabs>
        <w:spacing w:line="240" w:lineRule="auto"/>
        <w:rPr>
          <w:ins w:id="2746" w:author="Author" w:date="2025-09-23T17:10:00Z"/>
          <w:szCs w:val="22"/>
        </w:rPr>
      </w:pPr>
      <w:ins w:id="2747" w:author="Author" w:date="2025-09-23T17:10:00Z">
        <w:r w:rsidRPr="007E5E31">
          <w:rPr>
            <w:b/>
            <w:bCs/>
            <w:szCs w:val="22"/>
          </w:rPr>
          <w:t>Pokud dojde k vynechání dávky přípravku Opuviz</w:t>
        </w:r>
      </w:ins>
    </w:p>
    <w:p w14:paraId="5B1B8F02" w14:textId="77777777" w:rsidR="003C60DD" w:rsidRPr="007E5E31" w:rsidRDefault="003C60DD" w:rsidP="00FD7EB8">
      <w:pPr>
        <w:keepNext/>
        <w:keepLines/>
        <w:tabs>
          <w:tab w:val="clear" w:pos="567"/>
        </w:tabs>
        <w:spacing w:line="240" w:lineRule="auto"/>
        <w:rPr>
          <w:ins w:id="2748" w:author="Author" w:date="2025-09-23T17:10:00Z"/>
          <w:szCs w:val="22"/>
        </w:rPr>
      </w:pPr>
      <w:ins w:id="2749" w:author="Author" w:date="2025-09-23T17:10:00Z">
        <w:r w:rsidRPr="007E5E31">
          <w:rPr>
            <w:szCs w:val="22"/>
          </w:rPr>
          <w:t>Domluvte si novou schůzku pro vyšetření a podání injekce.</w:t>
        </w:r>
      </w:ins>
    </w:p>
    <w:p w14:paraId="4B4A209C" w14:textId="77777777" w:rsidR="003C60DD" w:rsidRPr="007E5E31" w:rsidRDefault="003C60DD" w:rsidP="00FD7EB8">
      <w:pPr>
        <w:tabs>
          <w:tab w:val="clear" w:pos="567"/>
        </w:tabs>
        <w:spacing w:line="240" w:lineRule="auto"/>
        <w:ind w:right="-2"/>
        <w:rPr>
          <w:ins w:id="2750" w:author="Author" w:date="2025-09-23T17:10:00Z"/>
          <w:b/>
          <w:szCs w:val="22"/>
        </w:rPr>
      </w:pPr>
    </w:p>
    <w:p w14:paraId="75D1D530" w14:textId="77777777" w:rsidR="003C60DD" w:rsidRPr="007E5E31" w:rsidRDefault="003C60DD" w:rsidP="00FD7EB8">
      <w:pPr>
        <w:keepNext/>
        <w:tabs>
          <w:tab w:val="clear" w:pos="567"/>
        </w:tabs>
        <w:spacing w:line="240" w:lineRule="auto"/>
        <w:rPr>
          <w:ins w:id="2751" w:author="Author" w:date="2025-09-23T17:10:00Z"/>
          <w:b/>
          <w:szCs w:val="22"/>
        </w:rPr>
      </w:pPr>
      <w:ins w:id="2752" w:author="Author" w:date="2025-09-23T17:10:00Z">
        <w:r w:rsidRPr="007E5E31">
          <w:rPr>
            <w:b/>
            <w:bCs/>
            <w:szCs w:val="22"/>
          </w:rPr>
          <w:t>Ukončení léčby přípravkem Opuviz</w:t>
        </w:r>
      </w:ins>
    </w:p>
    <w:p w14:paraId="0DEC8E72" w14:textId="77777777" w:rsidR="003C60DD" w:rsidRPr="007E5E31" w:rsidRDefault="003C60DD" w:rsidP="00FD7EB8">
      <w:pPr>
        <w:keepNext/>
        <w:tabs>
          <w:tab w:val="clear" w:pos="567"/>
        </w:tabs>
        <w:spacing w:line="240" w:lineRule="auto"/>
        <w:rPr>
          <w:ins w:id="2753" w:author="Author" w:date="2025-09-23T17:10:00Z"/>
          <w:szCs w:val="22"/>
        </w:rPr>
      </w:pPr>
      <w:ins w:id="2754" w:author="Author" w:date="2025-09-23T17:10:00Z">
        <w:r w:rsidRPr="007E5E31">
          <w:rPr>
            <w:szCs w:val="22"/>
          </w:rPr>
          <w:t>Před ukončením léčby se poraďte s lékařem.</w:t>
        </w:r>
      </w:ins>
    </w:p>
    <w:p w14:paraId="47217691" w14:textId="77777777" w:rsidR="003C60DD" w:rsidRPr="007E5E31" w:rsidRDefault="003C60DD" w:rsidP="00FD7EB8">
      <w:pPr>
        <w:tabs>
          <w:tab w:val="clear" w:pos="567"/>
        </w:tabs>
        <w:spacing w:line="240" w:lineRule="auto"/>
        <w:ind w:right="-2"/>
        <w:rPr>
          <w:ins w:id="2755" w:author="Author" w:date="2025-09-23T17:10:00Z"/>
          <w:b/>
          <w:szCs w:val="22"/>
        </w:rPr>
      </w:pPr>
    </w:p>
    <w:p w14:paraId="69CE79A1" w14:textId="77777777" w:rsidR="003C60DD" w:rsidRPr="007E5E31" w:rsidRDefault="003C60DD" w:rsidP="00FD7EB8">
      <w:pPr>
        <w:tabs>
          <w:tab w:val="clear" w:pos="567"/>
        </w:tabs>
        <w:spacing w:line="240" w:lineRule="auto"/>
        <w:ind w:right="-29"/>
        <w:rPr>
          <w:ins w:id="2756" w:author="Author" w:date="2025-09-23T17:10:00Z"/>
          <w:szCs w:val="22"/>
        </w:rPr>
      </w:pPr>
      <w:ins w:id="2757" w:author="Author" w:date="2025-09-23T17:10:00Z">
        <w:r w:rsidRPr="007E5E31">
          <w:rPr>
            <w:szCs w:val="22"/>
          </w:rPr>
          <w:t xml:space="preserve">Máte-li jakékoli další otázky týkající se </w:t>
        </w:r>
        <w:r>
          <w:rPr>
            <w:szCs w:val="22"/>
          </w:rPr>
          <w:t>po</w:t>
        </w:r>
        <w:r w:rsidRPr="007E5E31">
          <w:rPr>
            <w:szCs w:val="22"/>
          </w:rPr>
          <w:t>užívání tohoto přípravku, zeptejte se svého lékaře.</w:t>
        </w:r>
      </w:ins>
    </w:p>
    <w:p w14:paraId="311D1757" w14:textId="77777777" w:rsidR="003C60DD" w:rsidRPr="007E5E31" w:rsidRDefault="003C60DD" w:rsidP="00FD7EB8">
      <w:pPr>
        <w:tabs>
          <w:tab w:val="clear" w:pos="567"/>
        </w:tabs>
        <w:spacing w:line="240" w:lineRule="auto"/>
        <w:ind w:right="-29"/>
        <w:rPr>
          <w:ins w:id="2758" w:author="Author" w:date="2025-09-23T17:10:00Z"/>
          <w:szCs w:val="22"/>
        </w:rPr>
      </w:pPr>
    </w:p>
    <w:p w14:paraId="44153621" w14:textId="77777777" w:rsidR="003C60DD" w:rsidRPr="007E5E31" w:rsidRDefault="003C60DD" w:rsidP="00FD7EB8">
      <w:pPr>
        <w:tabs>
          <w:tab w:val="clear" w:pos="567"/>
        </w:tabs>
        <w:spacing w:line="240" w:lineRule="auto"/>
        <w:ind w:right="-29"/>
        <w:rPr>
          <w:ins w:id="2759" w:author="Author" w:date="2025-09-23T17:10:00Z"/>
          <w:szCs w:val="22"/>
        </w:rPr>
      </w:pPr>
    </w:p>
    <w:p w14:paraId="7CCA5B70" w14:textId="77777777" w:rsidR="003C60DD" w:rsidRPr="007E5E31" w:rsidRDefault="003C60DD" w:rsidP="00FD7EB8">
      <w:pPr>
        <w:keepNext/>
        <w:tabs>
          <w:tab w:val="clear" w:pos="567"/>
        </w:tabs>
        <w:spacing w:line="240" w:lineRule="auto"/>
        <w:ind w:left="567" w:right="-2" w:hanging="567"/>
        <w:outlineLvl w:val="2"/>
        <w:rPr>
          <w:ins w:id="2760" w:author="Author" w:date="2025-09-23T17:10:00Z"/>
          <w:szCs w:val="22"/>
        </w:rPr>
      </w:pPr>
      <w:ins w:id="2761" w:author="Author" w:date="2025-09-23T17:10:00Z">
        <w:r w:rsidRPr="007E5E31">
          <w:rPr>
            <w:b/>
            <w:bCs/>
            <w:szCs w:val="22"/>
          </w:rPr>
          <w:t>4.</w:t>
        </w:r>
        <w:r w:rsidRPr="007E5E31">
          <w:rPr>
            <w:b/>
            <w:bCs/>
            <w:szCs w:val="22"/>
          </w:rPr>
          <w:tab/>
          <w:t>Možné nežádoucí účinky</w:t>
        </w:r>
      </w:ins>
    </w:p>
    <w:p w14:paraId="7A22D484" w14:textId="77777777" w:rsidR="003C60DD" w:rsidRPr="007E5E31" w:rsidRDefault="003C60DD" w:rsidP="00FD7EB8">
      <w:pPr>
        <w:keepNext/>
        <w:tabs>
          <w:tab w:val="clear" w:pos="567"/>
        </w:tabs>
        <w:spacing w:line="240" w:lineRule="auto"/>
        <w:rPr>
          <w:ins w:id="2762" w:author="Author" w:date="2025-09-23T17:10:00Z"/>
          <w:szCs w:val="22"/>
        </w:rPr>
      </w:pPr>
    </w:p>
    <w:p w14:paraId="253FBD79" w14:textId="77777777" w:rsidR="003C60DD" w:rsidRPr="007E5E31" w:rsidRDefault="003C60DD" w:rsidP="00FD7EB8">
      <w:pPr>
        <w:keepNext/>
        <w:tabs>
          <w:tab w:val="clear" w:pos="567"/>
        </w:tabs>
        <w:spacing w:line="240" w:lineRule="auto"/>
        <w:ind w:right="-29"/>
        <w:rPr>
          <w:ins w:id="2763" w:author="Author" w:date="2025-09-23T17:10:00Z"/>
          <w:szCs w:val="22"/>
        </w:rPr>
      </w:pPr>
      <w:ins w:id="2764" w:author="Author" w:date="2025-09-23T17:10:00Z">
        <w:r w:rsidRPr="007E5E31">
          <w:rPr>
            <w:szCs w:val="22"/>
          </w:rPr>
          <w:t>Podobně jako všechny léky může mít i tento přípravek nežádoucí účinky, které se ale nemusí vyskytnout u každého.</w:t>
        </w:r>
      </w:ins>
    </w:p>
    <w:p w14:paraId="195485A1" w14:textId="77777777" w:rsidR="003C60DD" w:rsidRPr="007E5E31" w:rsidRDefault="003C60DD" w:rsidP="00FD7EB8">
      <w:pPr>
        <w:spacing w:line="240" w:lineRule="auto"/>
        <w:rPr>
          <w:ins w:id="2765" w:author="Author" w:date="2025-09-23T17:10:00Z"/>
          <w:szCs w:val="22"/>
        </w:rPr>
      </w:pPr>
    </w:p>
    <w:p w14:paraId="5A972D94" w14:textId="77777777" w:rsidR="003C60DD" w:rsidRPr="007E46CA" w:rsidRDefault="003C60DD" w:rsidP="00FD7EB8">
      <w:pPr>
        <w:keepNext/>
        <w:tabs>
          <w:tab w:val="clear" w:pos="567"/>
        </w:tabs>
        <w:spacing w:line="240" w:lineRule="auto"/>
        <w:ind w:right="-29"/>
        <w:rPr>
          <w:ins w:id="2766" w:author="Author" w:date="2025-09-23T17:10:00Z"/>
          <w:szCs w:val="22"/>
        </w:rPr>
      </w:pPr>
      <w:ins w:id="2767" w:author="Author" w:date="2025-09-23T17:10:00Z">
        <w:r w:rsidRPr="007E5E31">
          <w:rPr>
            <w:szCs w:val="22"/>
          </w:rPr>
          <w:t xml:space="preserve">Mohou se potenciálně objevit </w:t>
        </w:r>
        <w:r w:rsidRPr="007E5E31">
          <w:rPr>
            <w:b/>
            <w:szCs w:val="22"/>
          </w:rPr>
          <w:t>alergické reakce</w:t>
        </w:r>
        <w:r w:rsidRPr="007E5E31">
          <w:rPr>
            <w:szCs w:val="22"/>
          </w:rPr>
          <w:t xml:space="preserve"> (přecitlivělost). </w:t>
        </w:r>
        <w:r w:rsidRPr="007E5E31">
          <w:rPr>
            <w:b/>
            <w:bCs/>
            <w:szCs w:val="22"/>
          </w:rPr>
          <w:t xml:space="preserve">Tyto reakce mohou být </w:t>
        </w:r>
        <w:r w:rsidRPr="007E46CA">
          <w:rPr>
            <w:b/>
            <w:bCs/>
            <w:szCs w:val="22"/>
          </w:rPr>
          <w:t>závažné a může být nutné, abyste ihned kontaktoval(a) lékaře.</w:t>
        </w:r>
      </w:ins>
    </w:p>
    <w:p w14:paraId="74BC7A87" w14:textId="77777777" w:rsidR="003C60DD" w:rsidRPr="007E46CA" w:rsidRDefault="003C60DD" w:rsidP="00FD7EB8">
      <w:pPr>
        <w:spacing w:line="240" w:lineRule="auto"/>
        <w:rPr>
          <w:ins w:id="2768" w:author="Author" w:date="2025-09-23T17:10:00Z"/>
          <w:szCs w:val="22"/>
        </w:rPr>
      </w:pPr>
    </w:p>
    <w:p w14:paraId="7DB57F3B" w14:textId="77777777" w:rsidR="003C60DD" w:rsidRPr="007E5E31" w:rsidRDefault="003C60DD" w:rsidP="00FD7EB8">
      <w:pPr>
        <w:tabs>
          <w:tab w:val="clear" w:pos="567"/>
        </w:tabs>
        <w:spacing w:line="240" w:lineRule="auto"/>
        <w:ind w:right="-29"/>
        <w:rPr>
          <w:ins w:id="2769" w:author="Author" w:date="2025-09-23T17:10:00Z"/>
          <w:szCs w:val="22"/>
        </w:rPr>
      </w:pPr>
      <w:ins w:id="2770" w:author="Author" w:date="2025-09-23T17:10:00Z">
        <w:r w:rsidRPr="007E46CA">
          <w:rPr>
            <w:szCs w:val="22"/>
          </w:rPr>
          <w:t xml:space="preserve">Při podávání přípravku Opuviz se mohou objevit některé nežádoucí účinky postihující oči, které jsou důsledkem injekčního podání. Některé z těchto nežádoucích účinků mohou být </w:t>
        </w:r>
        <w:r w:rsidRPr="007E46CA">
          <w:rPr>
            <w:b/>
            <w:szCs w:val="22"/>
          </w:rPr>
          <w:t>závažné</w:t>
        </w:r>
        <w:r w:rsidRPr="007E46CA">
          <w:rPr>
            <w:szCs w:val="22"/>
          </w:rPr>
          <w:t xml:space="preserve"> a zahrnují </w:t>
        </w:r>
        <w:r w:rsidRPr="007E46CA">
          <w:rPr>
            <w:b/>
            <w:szCs w:val="22"/>
          </w:rPr>
          <w:t xml:space="preserve">slepotu, těžkou infekci nebo zánět uvnitř oka </w:t>
        </w:r>
        <w:r w:rsidRPr="007E46CA">
          <w:rPr>
            <w:szCs w:val="22"/>
          </w:rPr>
          <w:t>(endoftalmitida)</w:t>
        </w:r>
        <w:r w:rsidRPr="007E46CA">
          <w:rPr>
            <w:b/>
            <w:szCs w:val="22"/>
          </w:rPr>
          <w:t xml:space="preserve">, odchlípení, trhlinu nebo krvácení vrstvy citlivé na světlo v zadní části oka </w:t>
        </w:r>
        <w:r w:rsidRPr="007E46CA">
          <w:rPr>
            <w:szCs w:val="22"/>
          </w:rPr>
          <w:t>(odchlípení nebo trhlina sítnice),</w:t>
        </w:r>
        <w:r w:rsidRPr="007E46CA">
          <w:rPr>
            <w:b/>
            <w:szCs w:val="22"/>
          </w:rPr>
          <w:t xml:space="preserve"> zakalení čočky </w:t>
        </w:r>
        <w:r w:rsidRPr="007E46CA">
          <w:rPr>
            <w:szCs w:val="22"/>
          </w:rPr>
          <w:t>(katarakta)</w:t>
        </w:r>
        <w:r w:rsidRPr="007E46CA">
          <w:rPr>
            <w:b/>
            <w:szCs w:val="22"/>
          </w:rPr>
          <w:t>,</w:t>
        </w:r>
        <w:r w:rsidRPr="007E46CA">
          <w:rPr>
            <w:szCs w:val="22"/>
          </w:rPr>
          <w:t xml:space="preserve"> </w:t>
        </w:r>
        <w:r w:rsidRPr="007E46CA">
          <w:rPr>
            <w:b/>
            <w:szCs w:val="22"/>
          </w:rPr>
          <w:t xml:space="preserve">krvácení v oku </w:t>
        </w:r>
        <w:r w:rsidRPr="007E46CA">
          <w:rPr>
            <w:szCs w:val="22"/>
          </w:rPr>
          <w:t>(krvácení do sklivce)</w:t>
        </w:r>
        <w:r w:rsidRPr="007E46CA">
          <w:rPr>
            <w:b/>
            <w:szCs w:val="22"/>
          </w:rPr>
          <w:t xml:space="preserve">, odloučení gelové hmoty uvnitř oka od sítnice </w:t>
        </w:r>
        <w:r w:rsidRPr="007E46CA">
          <w:rPr>
            <w:szCs w:val="22"/>
          </w:rPr>
          <w:t xml:space="preserve">(odloučení sklivce) a </w:t>
        </w:r>
        <w:r w:rsidRPr="007E46CA">
          <w:rPr>
            <w:b/>
            <w:szCs w:val="22"/>
          </w:rPr>
          <w:t xml:space="preserve">zvýšení tlaku uvnitř oka, </w:t>
        </w:r>
        <w:r w:rsidRPr="007E46CA">
          <w:rPr>
            <w:szCs w:val="22"/>
          </w:rPr>
          <w:t>viz bod 2. Tyto závažné nežádoucí účinky postihující oči se vyskytly u méně než 1 z každých 1 900 injekcí v klinických studiích.</w:t>
        </w:r>
      </w:ins>
    </w:p>
    <w:p w14:paraId="36DEF3BE" w14:textId="77777777" w:rsidR="003C60DD" w:rsidRPr="007E5E31" w:rsidRDefault="003C60DD" w:rsidP="00FD7EB8">
      <w:pPr>
        <w:tabs>
          <w:tab w:val="clear" w:pos="567"/>
        </w:tabs>
        <w:spacing w:line="240" w:lineRule="auto"/>
        <w:ind w:right="-2"/>
        <w:rPr>
          <w:ins w:id="2771" w:author="Author" w:date="2025-09-23T17:10:00Z"/>
          <w:szCs w:val="22"/>
        </w:rPr>
      </w:pPr>
    </w:p>
    <w:p w14:paraId="22399CDD" w14:textId="77777777" w:rsidR="003C60DD" w:rsidRPr="007E5E31" w:rsidRDefault="003C60DD" w:rsidP="00FD7EB8">
      <w:pPr>
        <w:tabs>
          <w:tab w:val="clear" w:pos="567"/>
        </w:tabs>
        <w:spacing w:line="240" w:lineRule="auto"/>
        <w:ind w:right="-2"/>
        <w:rPr>
          <w:ins w:id="2772" w:author="Author" w:date="2025-09-23T17:10:00Z"/>
          <w:szCs w:val="22"/>
        </w:rPr>
      </w:pPr>
      <w:ins w:id="2773" w:author="Author" w:date="2025-09-23T17:10:00Z">
        <w:r w:rsidRPr="007E5E31">
          <w:rPr>
            <w:szCs w:val="22"/>
          </w:rPr>
          <w:t xml:space="preserve">Jestliže u Vás dojde po podání injekce k náhlému zhoršení zraku nebo k zhoršení bolesti a k zarudnutí oka, </w:t>
        </w:r>
        <w:r w:rsidRPr="007E5E31">
          <w:rPr>
            <w:b/>
            <w:szCs w:val="22"/>
          </w:rPr>
          <w:t>okamžitě kontaktujte svého lékaře</w:t>
        </w:r>
        <w:r w:rsidRPr="007E5E31">
          <w:rPr>
            <w:szCs w:val="22"/>
          </w:rPr>
          <w:t>.</w:t>
        </w:r>
      </w:ins>
    </w:p>
    <w:p w14:paraId="17437FC9" w14:textId="77777777" w:rsidR="003C60DD" w:rsidRPr="007E5E31" w:rsidRDefault="003C60DD" w:rsidP="00FD7EB8">
      <w:pPr>
        <w:tabs>
          <w:tab w:val="clear" w:pos="567"/>
        </w:tabs>
        <w:spacing w:line="240" w:lineRule="auto"/>
        <w:ind w:right="-2"/>
        <w:rPr>
          <w:ins w:id="2774" w:author="Author" w:date="2025-09-23T17:10:00Z"/>
          <w:szCs w:val="22"/>
        </w:rPr>
      </w:pPr>
    </w:p>
    <w:p w14:paraId="138A1006" w14:textId="77777777" w:rsidR="003C60DD" w:rsidRPr="007E46CA" w:rsidRDefault="003C60DD" w:rsidP="00FD7EB8">
      <w:pPr>
        <w:keepNext/>
        <w:tabs>
          <w:tab w:val="clear" w:pos="567"/>
          <w:tab w:val="left" w:pos="1134"/>
        </w:tabs>
        <w:spacing w:line="240" w:lineRule="auto"/>
        <w:rPr>
          <w:ins w:id="2775" w:author="Author" w:date="2025-09-23T17:10:00Z"/>
          <w:b/>
          <w:bCs/>
          <w:iCs/>
          <w:kern w:val="28"/>
          <w:szCs w:val="22"/>
        </w:rPr>
      </w:pPr>
      <w:ins w:id="2776" w:author="Author" w:date="2025-09-23T17:10:00Z">
        <w:r w:rsidRPr="007E46CA">
          <w:rPr>
            <w:b/>
            <w:bCs/>
            <w:iCs/>
            <w:kern w:val="28"/>
            <w:szCs w:val="22"/>
          </w:rPr>
          <w:t>Seznam hlášených nežádoucích účinků</w:t>
        </w:r>
      </w:ins>
    </w:p>
    <w:p w14:paraId="32956D07" w14:textId="77777777" w:rsidR="003C60DD" w:rsidRPr="007E5E31" w:rsidRDefault="003C60DD" w:rsidP="00FD7EB8">
      <w:pPr>
        <w:keepNext/>
        <w:tabs>
          <w:tab w:val="clear" w:pos="567"/>
        </w:tabs>
        <w:spacing w:line="240" w:lineRule="auto"/>
        <w:ind w:right="-29"/>
        <w:rPr>
          <w:ins w:id="2777" w:author="Author" w:date="2025-09-23T17:10:00Z"/>
          <w:szCs w:val="22"/>
        </w:rPr>
      </w:pPr>
      <w:ins w:id="2778" w:author="Author" w:date="2025-09-23T17:10:00Z">
        <w:r w:rsidRPr="007E46CA">
          <w:rPr>
            <w:snapToGrid w:val="0"/>
            <w:szCs w:val="22"/>
          </w:rPr>
          <w:t>Dále je uveden seznam nežádoucích účinků hlášených jako pravděpodobně související s injekčním podáním nebo s léčivým přípravkem samotným. Prosím, nebuďte znepokojeni, žádné z nich se u Vás nemusí objevit. Vždy se poraďte se svým lékařem, pokud budete mít podezření na jakékoli nežádoucí účinky.</w:t>
        </w:r>
      </w:ins>
    </w:p>
    <w:p w14:paraId="29847DE3" w14:textId="77777777" w:rsidR="003C60DD" w:rsidRPr="007E5E31" w:rsidRDefault="003C60DD" w:rsidP="00FD7EB8">
      <w:pPr>
        <w:tabs>
          <w:tab w:val="clear" w:pos="567"/>
        </w:tabs>
        <w:spacing w:line="240" w:lineRule="auto"/>
        <w:ind w:right="-29"/>
        <w:rPr>
          <w:ins w:id="2779" w:author="Author" w:date="2025-09-23T17:10:00Z"/>
          <w:szCs w:val="22"/>
        </w:rPr>
      </w:pPr>
    </w:p>
    <w:p w14:paraId="5ADE26DC" w14:textId="77777777" w:rsidR="003C60DD" w:rsidRPr="007E46CA" w:rsidRDefault="003C60DD" w:rsidP="00FD7EB8">
      <w:pPr>
        <w:pStyle w:val="Para0s"/>
        <w:keepNext/>
        <w:spacing w:after="0"/>
        <w:rPr>
          <w:ins w:id="2780" w:author="Author" w:date="2025-09-23T17:10:00Z"/>
          <w:rFonts w:ascii="Times New Roman" w:hAnsi="Times New Roman"/>
          <w:i/>
          <w:snapToGrid w:val="0"/>
          <w:szCs w:val="22"/>
          <w:lang w:val="cs-CZ"/>
        </w:rPr>
      </w:pPr>
      <w:ins w:id="2781" w:author="Author" w:date="2025-09-23T17:10:00Z">
        <w:r w:rsidRPr="007E46CA">
          <w:rPr>
            <w:rFonts w:ascii="Times New Roman" w:hAnsi="Times New Roman"/>
            <w:b/>
            <w:snapToGrid w:val="0"/>
            <w:szCs w:val="22"/>
            <w:lang w:val="cs-CZ"/>
          </w:rPr>
          <w:t xml:space="preserve">Velmi časté nežádoucí účinky </w:t>
        </w:r>
        <w:r w:rsidRPr="007E46CA">
          <w:rPr>
            <w:rFonts w:ascii="Times New Roman" w:hAnsi="Times New Roman"/>
            <w:i/>
            <w:snapToGrid w:val="0"/>
            <w:szCs w:val="22"/>
            <w:lang w:val="cs-CZ"/>
          </w:rPr>
          <w:t>(mohou se vyskytnout u více než 1 z 10 osob):</w:t>
        </w:r>
      </w:ins>
    </w:p>
    <w:p w14:paraId="1785A502" w14:textId="77777777" w:rsidR="003C60DD" w:rsidRPr="007E46CA" w:rsidRDefault="003C60DD">
      <w:pPr>
        <w:pStyle w:val="Para0s"/>
        <w:numPr>
          <w:ilvl w:val="0"/>
          <w:numId w:val="14"/>
        </w:numPr>
        <w:spacing w:after="0"/>
        <w:ind w:left="567" w:hanging="567"/>
        <w:rPr>
          <w:ins w:id="2782" w:author="Author" w:date="2025-09-23T17:10:00Z"/>
          <w:rFonts w:ascii="Times New Roman" w:hAnsi="Times New Roman"/>
          <w:snapToGrid w:val="0"/>
          <w:szCs w:val="22"/>
          <w:lang w:val="cs-CZ"/>
        </w:rPr>
        <w:pPrChange w:id="2783" w:author="김지선(Jisun KIM)" w:date="2025-12-16T16:07:00Z">
          <w:pPr>
            <w:pStyle w:val="Para0s"/>
            <w:numPr>
              <w:numId w:val="31"/>
            </w:numPr>
            <w:spacing w:after="0"/>
            <w:ind w:left="567" w:hanging="567"/>
          </w:pPr>
        </w:pPrChange>
      </w:pPr>
      <w:ins w:id="2784" w:author="Author" w:date="2025-09-23T17:10:00Z">
        <w:r w:rsidRPr="007E46CA">
          <w:rPr>
            <w:rFonts w:ascii="Times New Roman" w:hAnsi="Times New Roman"/>
            <w:snapToGrid w:val="0"/>
            <w:szCs w:val="22"/>
            <w:lang w:val="cs-CZ"/>
          </w:rPr>
          <w:t>zhoršení zraku</w:t>
        </w:r>
      </w:ins>
    </w:p>
    <w:p w14:paraId="7D180475" w14:textId="77777777" w:rsidR="003C60DD" w:rsidRPr="007E46CA" w:rsidRDefault="003C60DD">
      <w:pPr>
        <w:pStyle w:val="Para0s"/>
        <w:numPr>
          <w:ilvl w:val="0"/>
          <w:numId w:val="14"/>
        </w:numPr>
        <w:spacing w:after="0"/>
        <w:ind w:left="567" w:hanging="567"/>
        <w:rPr>
          <w:ins w:id="2785" w:author="Author" w:date="2025-09-23T17:10:00Z"/>
          <w:rFonts w:ascii="Times New Roman" w:hAnsi="Times New Roman"/>
          <w:snapToGrid w:val="0"/>
          <w:szCs w:val="22"/>
          <w:lang w:val="cs-CZ"/>
        </w:rPr>
        <w:pPrChange w:id="2786" w:author="김지선(Jisun KIM)" w:date="2025-12-16T16:07:00Z">
          <w:pPr>
            <w:pStyle w:val="Para0s"/>
            <w:numPr>
              <w:numId w:val="31"/>
            </w:numPr>
            <w:spacing w:after="0"/>
            <w:ind w:left="567" w:hanging="567"/>
          </w:pPr>
        </w:pPrChange>
      </w:pPr>
      <w:ins w:id="2787" w:author="Author" w:date="2025-09-23T17:10:00Z">
        <w:r w:rsidRPr="007E46CA">
          <w:rPr>
            <w:rFonts w:ascii="Times New Roman" w:hAnsi="Times New Roman"/>
            <w:snapToGrid w:val="0"/>
            <w:szCs w:val="22"/>
            <w:lang w:val="cs-CZ"/>
          </w:rPr>
          <w:t>krvácení do zadní části oka (krvácení do sítnice)</w:t>
        </w:r>
      </w:ins>
    </w:p>
    <w:p w14:paraId="1D6FE854" w14:textId="77777777" w:rsidR="003C60DD" w:rsidRPr="007E46CA" w:rsidRDefault="003C60DD">
      <w:pPr>
        <w:pStyle w:val="Para0s"/>
        <w:numPr>
          <w:ilvl w:val="0"/>
          <w:numId w:val="14"/>
        </w:numPr>
        <w:spacing w:after="0"/>
        <w:ind w:left="567" w:hanging="567"/>
        <w:rPr>
          <w:ins w:id="2788" w:author="Author" w:date="2025-09-23T17:10:00Z"/>
          <w:rFonts w:ascii="Times New Roman" w:hAnsi="Times New Roman"/>
          <w:snapToGrid w:val="0"/>
          <w:szCs w:val="22"/>
          <w:lang w:val="cs-CZ"/>
        </w:rPr>
        <w:pPrChange w:id="2789" w:author="김지선(Jisun KIM)" w:date="2025-12-16T16:07:00Z">
          <w:pPr>
            <w:pStyle w:val="Para0s"/>
            <w:numPr>
              <w:numId w:val="31"/>
            </w:numPr>
            <w:spacing w:after="0"/>
            <w:ind w:left="567" w:hanging="567"/>
          </w:pPr>
        </w:pPrChange>
      </w:pPr>
      <w:ins w:id="2790" w:author="Author" w:date="2025-09-23T17:10:00Z">
        <w:r w:rsidRPr="007E46CA">
          <w:rPr>
            <w:rFonts w:ascii="Times New Roman" w:hAnsi="Times New Roman"/>
            <w:snapToGrid w:val="0"/>
            <w:szCs w:val="22"/>
            <w:lang w:val="cs-CZ"/>
          </w:rPr>
          <w:t xml:space="preserve">překrvení oka, způsobené krvácením z drobných cév ve vnějších vrstvách oka </w:t>
        </w:r>
      </w:ins>
    </w:p>
    <w:p w14:paraId="6930A0AD" w14:textId="77777777" w:rsidR="003C60DD" w:rsidRPr="007E46CA" w:rsidRDefault="003C60DD">
      <w:pPr>
        <w:pStyle w:val="Para0s"/>
        <w:numPr>
          <w:ilvl w:val="0"/>
          <w:numId w:val="14"/>
        </w:numPr>
        <w:spacing w:after="0"/>
        <w:ind w:left="567" w:hanging="567"/>
        <w:rPr>
          <w:ins w:id="2791" w:author="Author" w:date="2025-09-23T17:10:00Z"/>
          <w:rFonts w:ascii="Times New Roman" w:hAnsi="Times New Roman"/>
          <w:snapToGrid w:val="0"/>
          <w:szCs w:val="22"/>
          <w:lang w:val="cs-CZ"/>
        </w:rPr>
        <w:pPrChange w:id="2792" w:author="김지선(Jisun KIM)" w:date="2025-12-16T16:07:00Z">
          <w:pPr>
            <w:pStyle w:val="Para0s"/>
            <w:numPr>
              <w:numId w:val="31"/>
            </w:numPr>
            <w:spacing w:after="0"/>
            <w:ind w:left="567" w:hanging="567"/>
          </w:pPr>
        </w:pPrChange>
      </w:pPr>
      <w:ins w:id="2793" w:author="Author" w:date="2025-09-23T17:10:00Z">
        <w:r w:rsidRPr="007E46CA">
          <w:rPr>
            <w:rFonts w:ascii="Times New Roman" w:hAnsi="Times New Roman"/>
            <w:snapToGrid w:val="0"/>
            <w:szCs w:val="22"/>
            <w:lang w:val="cs-CZ"/>
          </w:rPr>
          <w:t>bolest oka</w:t>
        </w:r>
      </w:ins>
    </w:p>
    <w:p w14:paraId="0990F59A" w14:textId="77777777" w:rsidR="003C60DD" w:rsidRPr="007E46CA" w:rsidRDefault="003C60DD" w:rsidP="00FD7EB8">
      <w:pPr>
        <w:pStyle w:val="Para0s"/>
        <w:spacing w:after="0"/>
        <w:rPr>
          <w:ins w:id="2794" w:author="Author" w:date="2025-09-23T17:10:00Z"/>
          <w:rFonts w:ascii="Times New Roman" w:hAnsi="Times New Roman"/>
          <w:b/>
          <w:bCs/>
          <w:snapToGrid w:val="0"/>
          <w:szCs w:val="22"/>
          <w:lang w:val="cs-CZ"/>
        </w:rPr>
      </w:pPr>
    </w:p>
    <w:p w14:paraId="192AC5E0" w14:textId="77777777" w:rsidR="003C60DD" w:rsidRPr="007E46CA" w:rsidRDefault="003C60DD" w:rsidP="00FD7EB8">
      <w:pPr>
        <w:pStyle w:val="Para0s"/>
        <w:keepNext/>
        <w:spacing w:after="0"/>
        <w:rPr>
          <w:ins w:id="2795" w:author="Author" w:date="2025-09-23T17:10:00Z"/>
          <w:rFonts w:ascii="Times New Roman" w:hAnsi="Times New Roman"/>
          <w:i/>
          <w:snapToGrid w:val="0"/>
          <w:szCs w:val="22"/>
          <w:lang w:val="cs-CZ"/>
        </w:rPr>
      </w:pPr>
      <w:ins w:id="2796" w:author="Author" w:date="2025-09-23T17:10:00Z">
        <w:r w:rsidRPr="007E46CA">
          <w:rPr>
            <w:rFonts w:ascii="Times New Roman" w:hAnsi="Times New Roman"/>
            <w:b/>
            <w:bCs/>
            <w:snapToGrid w:val="0"/>
            <w:szCs w:val="22"/>
            <w:lang w:val="cs-CZ"/>
          </w:rPr>
          <w:t xml:space="preserve">Časté nežádoucí účinky </w:t>
        </w:r>
        <w:r w:rsidRPr="007E46CA">
          <w:rPr>
            <w:rFonts w:ascii="Times New Roman" w:hAnsi="Times New Roman"/>
            <w:i/>
            <w:iCs/>
            <w:snapToGrid w:val="0"/>
            <w:szCs w:val="22"/>
            <w:lang w:val="cs-CZ"/>
          </w:rPr>
          <w:t>(mohou postihnout až 1 z 10 osob):</w:t>
        </w:r>
      </w:ins>
    </w:p>
    <w:p w14:paraId="18F5ED4E" w14:textId="77777777" w:rsidR="003C60DD" w:rsidRPr="00E25D4D" w:rsidRDefault="003C60DD">
      <w:pPr>
        <w:pStyle w:val="Para0s"/>
        <w:numPr>
          <w:ilvl w:val="0"/>
          <w:numId w:val="15"/>
        </w:numPr>
        <w:tabs>
          <w:tab w:val="clear" w:pos="360"/>
          <w:tab w:val="num" w:pos="567"/>
        </w:tabs>
        <w:spacing w:after="0"/>
        <w:rPr>
          <w:ins w:id="2797" w:author="Author" w:date="2025-09-23T17:10:00Z"/>
          <w:rFonts w:ascii="Times New Roman" w:hAnsi="Times New Roman"/>
          <w:snapToGrid w:val="0"/>
          <w:szCs w:val="22"/>
          <w:lang w:val="cs-CZ"/>
        </w:rPr>
        <w:pPrChange w:id="2798" w:author="김지선(Jisun KIM)" w:date="2025-12-16T16:07:00Z">
          <w:pPr>
            <w:pStyle w:val="Para0s"/>
            <w:numPr>
              <w:numId w:val="32"/>
            </w:numPr>
            <w:tabs>
              <w:tab w:val="num" w:pos="567"/>
            </w:tabs>
            <w:spacing w:after="0"/>
            <w:ind w:left="1392" w:hanging="400"/>
          </w:pPr>
        </w:pPrChange>
      </w:pPr>
      <w:ins w:id="2799" w:author="Author" w:date="2025-09-23T17:10:00Z">
        <w:r w:rsidRPr="007E46CA">
          <w:rPr>
            <w:rFonts w:ascii="Times New Roman" w:hAnsi="Times New Roman"/>
            <w:snapToGrid w:val="0"/>
            <w:szCs w:val="22"/>
            <w:lang w:val="cs-CZ"/>
          </w:rPr>
          <w:t xml:space="preserve">odchlípení nebo trhlina jedné z vrstev v zadní části oka mající za následek záblesky světla s vločkami v zorném poli, což může někdy vést ke ztrátě zraku (trhlina/odchlípení v pigmentovém epitelu sítnice*, </w:t>
        </w:r>
        <w:r w:rsidRPr="00E25D4D">
          <w:rPr>
            <w:rFonts w:ascii="Times New Roman" w:hAnsi="Times New Roman"/>
            <w:snapToGrid w:val="0"/>
            <w:szCs w:val="22"/>
            <w:lang w:val="cs-CZ"/>
          </w:rPr>
          <w:t>odchlípení/trhlina sítnice)</w:t>
        </w:r>
      </w:ins>
    </w:p>
    <w:p w14:paraId="2D9D9564" w14:textId="77777777" w:rsidR="003C60DD" w:rsidRPr="00E25D4D" w:rsidRDefault="003C60DD" w:rsidP="00FD7EB8">
      <w:pPr>
        <w:pStyle w:val="Para0s"/>
        <w:spacing w:after="0"/>
        <w:ind w:left="360"/>
        <w:rPr>
          <w:ins w:id="2800" w:author="Author" w:date="2025-09-23T17:10:00Z"/>
          <w:rFonts w:ascii="Times New Roman" w:hAnsi="Times New Roman"/>
          <w:snapToGrid w:val="0"/>
          <w:szCs w:val="22"/>
          <w:lang w:val="cs-CZ"/>
        </w:rPr>
      </w:pPr>
      <w:ins w:id="2801" w:author="Author" w:date="2025-09-23T17:10:00Z">
        <w:r w:rsidRPr="00E25D4D">
          <w:rPr>
            <w:rFonts w:ascii="Times New Roman" w:hAnsi="Times New Roman"/>
            <w:snapToGrid w:val="0"/>
            <w:szCs w:val="22"/>
            <w:lang w:val="cs-CZ"/>
          </w:rPr>
          <w:t>*</w:t>
        </w:r>
        <w:r w:rsidRPr="00E25D4D">
          <w:rPr>
            <w:lang w:val="cs-CZ"/>
          </w:rPr>
          <w:t xml:space="preserve"> </w:t>
        </w:r>
        <w:r w:rsidRPr="00E42057">
          <w:rPr>
            <w:rFonts w:ascii="Times New Roman" w:hAnsi="Times New Roman"/>
            <w:snapToGrid w:val="0"/>
            <w:szCs w:val="22"/>
            <w:lang w:val="cs-CZ"/>
          </w:rPr>
          <w:t>Stavy</w:t>
        </w:r>
        <w:r w:rsidRPr="00E25D4D">
          <w:rPr>
            <w:rFonts w:ascii="Times New Roman" w:hAnsi="Times New Roman"/>
            <w:snapToGrid w:val="0"/>
            <w:szCs w:val="22"/>
            <w:lang w:val="cs-CZ"/>
          </w:rPr>
          <w:t>, o nichž je známo, že souvisí s vlhkou formou VPMD; pozorovaná pouze u pacientů s vlhkou formou VPMD.</w:t>
        </w:r>
      </w:ins>
    </w:p>
    <w:p w14:paraId="1178DED2" w14:textId="77777777" w:rsidR="003C60DD" w:rsidRPr="00E25D4D" w:rsidRDefault="003C60DD">
      <w:pPr>
        <w:pStyle w:val="Para0s"/>
        <w:numPr>
          <w:ilvl w:val="0"/>
          <w:numId w:val="15"/>
        </w:numPr>
        <w:tabs>
          <w:tab w:val="clear" w:pos="360"/>
          <w:tab w:val="num" w:pos="567"/>
        </w:tabs>
        <w:spacing w:after="0"/>
        <w:rPr>
          <w:ins w:id="2802" w:author="Author" w:date="2025-09-23T17:10:00Z"/>
          <w:rFonts w:ascii="Times New Roman" w:hAnsi="Times New Roman"/>
          <w:snapToGrid w:val="0"/>
          <w:szCs w:val="22"/>
          <w:lang w:val="cs-CZ"/>
        </w:rPr>
        <w:pPrChange w:id="2803" w:author="김지선(Jisun KIM)" w:date="2025-12-16T16:07:00Z">
          <w:pPr>
            <w:pStyle w:val="Para0s"/>
            <w:numPr>
              <w:numId w:val="32"/>
            </w:numPr>
            <w:tabs>
              <w:tab w:val="num" w:pos="567"/>
            </w:tabs>
            <w:spacing w:after="0"/>
            <w:ind w:left="1392" w:hanging="400"/>
          </w:pPr>
        </w:pPrChange>
      </w:pPr>
      <w:ins w:id="2804" w:author="Author" w:date="2025-09-23T17:10:00Z">
        <w:r w:rsidRPr="00E25D4D">
          <w:rPr>
            <w:rFonts w:ascii="Times New Roman" w:hAnsi="Times New Roman"/>
            <w:snapToGrid w:val="0"/>
            <w:szCs w:val="22"/>
            <w:lang w:val="cs-CZ"/>
          </w:rPr>
          <w:t>degenerace sítnice (mající za následek poruchu zraku)</w:t>
        </w:r>
      </w:ins>
    </w:p>
    <w:p w14:paraId="6508C852" w14:textId="77777777" w:rsidR="003C60DD" w:rsidRPr="00E25D4D" w:rsidRDefault="003C60DD">
      <w:pPr>
        <w:pStyle w:val="Para0s"/>
        <w:numPr>
          <w:ilvl w:val="0"/>
          <w:numId w:val="15"/>
        </w:numPr>
        <w:tabs>
          <w:tab w:val="clear" w:pos="360"/>
          <w:tab w:val="num" w:pos="567"/>
        </w:tabs>
        <w:spacing w:after="0"/>
        <w:rPr>
          <w:ins w:id="2805" w:author="Author" w:date="2025-09-23T17:10:00Z"/>
          <w:rFonts w:ascii="Times New Roman" w:hAnsi="Times New Roman"/>
          <w:snapToGrid w:val="0"/>
          <w:szCs w:val="22"/>
          <w:lang w:val="cs-CZ"/>
        </w:rPr>
        <w:pPrChange w:id="2806" w:author="김지선(Jisun KIM)" w:date="2025-12-16T16:07:00Z">
          <w:pPr>
            <w:pStyle w:val="Para0s"/>
            <w:numPr>
              <w:numId w:val="32"/>
            </w:numPr>
            <w:tabs>
              <w:tab w:val="num" w:pos="567"/>
            </w:tabs>
            <w:spacing w:after="0"/>
            <w:ind w:left="1392" w:hanging="400"/>
          </w:pPr>
        </w:pPrChange>
      </w:pPr>
      <w:ins w:id="2807" w:author="Author" w:date="2025-09-23T17:10:00Z">
        <w:r w:rsidRPr="00E25D4D">
          <w:rPr>
            <w:rFonts w:ascii="Times New Roman" w:hAnsi="Times New Roman"/>
            <w:snapToGrid w:val="0"/>
            <w:szCs w:val="22"/>
            <w:lang w:val="cs-CZ"/>
          </w:rPr>
          <w:t>krvácení v oku (krvácení do sklivce)</w:t>
        </w:r>
      </w:ins>
    </w:p>
    <w:p w14:paraId="1CF9EE2C" w14:textId="77777777" w:rsidR="003C60DD" w:rsidRPr="00E25D4D" w:rsidRDefault="003C60DD">
      <w:pPr>
        <w:pStyle w:val="Para0s"/>
        <w:numPr>
          <w:ilvl w:val="0"/>
          <w:numId w:val="15"/>
        </w:numPr>
        <w:tabs>
          <w:tab w:val="clear" w:pos="360"/>
          <w:tab w:val="num" w:pos="567"/>
        </w:tabs>
        <w:spacing w:after="0"/>
        <w:rPr>
          <w:ins w:id="2808" w:author="Author" w:date="2025-09-23T17:10:00Z"/>
          <w:rFonts w:ascii="Times New Roman" w:hAnsi="Times New Roman"/>
          <w:snapToGrid w:val="0"/>
          <w:szCs w:val="22"/>
          <w:lang w:val="cs-CZ"/>
        </w:rPr>
        <w:pPrChange w:id="2809" w:author="김지선(Jisun KIM)" w:date="2025-12-16T16:07:00Z">
          <w:pPr>
            <w:pStyle w:val="Para0s"/>
            <w:numPr>
              <w:numId w:val="32"/>
            </w:numPr>
            <w:tabs>
              <w:tab w:val="num" w:pos="567"/>
            </w:tabs>
            <w:spacing w:after="0"/>
            <w:ind w:left="1392" w:hanging="400"/>
          </w:pPr>
        </w:pPrChange>
      </w:pPr>
      <w:ins w:id="2810" w:author="Author" w:date="2025-09-23T17:10:00Z">
        <w:r w:rsidRPr="00E25D4D">
          <w:rPr>
            <w:rFonts w:ascii="Times New Roman" w:hAnsi="Times New Roman"/>
            <w:snapToGrid w:val="0"/>
            <w:szCs w:val="22"/>
            <w:lang w:val="cs-CZ"/>
          </w:rPr>
          <w:t>určité formy zakalení čočky (katarakta)</w:t>
        </w:r>
      </w:ins>
    </w:p>
    <w:p w14:paraId="3B32D58B" w14:textId="77777777" w:rsidR="003C60DD" w:rsidRPr="00E25D4D" w:rsidRDefault="003C60DD">
      <w:pPr>
        <w:pStyle w:val="Para0s"/>
        <w:numPr>
          <w:ilvl w:val="0"/>
          <w:numId w:val="15"/>
        </w:numPr>
        <w:tabs>
          <w:tab w:val="clear" w:pos="360"/>
          <w:tab w:val="num" w:pos="567"/>
        </w:tabs>
        <w:spacing w:after="0"/>
        <w:rPr>
          <w:ins w:id="2811" w:author="Author" w:date="2025-09-23T17:10:00Z"/>
          <w:rFonts w:ascii="Times New Roman" w:hAnsi="Times New Roman"/>
          <w:snapToGrid w:val="0"/>
          <w:szCs w:val="22"/>
          <w:lang w:val="cs-CZ"/>
        </w:rPr>
        <w:pPrChange w:id="2812" w:author="김지선(Jisun KIM)" w:date="2025-12-16T16:07:00Z">
          <w:pPr>
            <w:pStyle w:val="Para0s"/>
            <w:numPr>
              <w:numId w:val="32"/>
            </w:numPr>
            <w:tabs>
              <w:tab w:val="num" w:pos="567"/>
            </w:tabs>
            <w:spacing w:after="0"/>
            <w:ind w:left="1392" w:hanging="400"/>
          </w:pPr>
        </w:pPrChange>
      </w:pPr>
      <w:ins w:id="2813" w:author="Author" w:date="2025-09-23T17:10:00Z">
        <w:r w:rsidRPr="00E25D4D">
          <w:rPr>
            <w:rFonts w:ascii="Times New Roman" w:hAnsi="Times New Roman"/>
            <w:snapToGrid w:val="0"/>
            <w:szCs w:val="22"/>
            <w:lang w:val="cs-CZ"/>
          </w:rPr>
          <w:t>poškození povrchové vrstvy oční koule (rohovky)</w:t>
        </w:r>
      </w:ins>
    </w:p>
    <w:p w14:paraId="2836FAE2" w14:textId="77777777" w:rsidR="003C60DD" w:rsidRPr="00E25D4D" w:rsidRDefault="003C60DD">
      <w:pPr>
        <w:pStyle w:val="Para0s"/>
        <w:numPr>
          <w:ilvl w:val="0"/>
          <w:numId w:val="15"/>
        </w:numPr>
        <w:tabs>
          <w:tab w:val="clear" w:pos="360"/>
          <w:tab w:val="num" w:pos="567"/>
        </w:tabs>
        <w:spacing w:after="0"/>
        <w:rPr>
          <w:ins w:id="2814" w:author="Author" w:date="2025-09-23T17:10:00Z"/>
          <w:rFonts w:ascii="Times New Roman" w:hAnsi="Times New Roman"/>
          <w:snapToGrid w:val="0"/>
          <w:szCs w:val="22"/>
          <w:lang w:val="cs-CZ"/>
        </w:rPr>
        <w:pPrChange w:id="2815" w:author="김지선(Jisun KIM)" w:date="2025-12-16T16:07:00Z">
          <w:pPr>
            <w:pStyle w:val="Para0s"/>
            <w:numPr>
              <w:numId w:val="32"/>
            </w:numPr>
            <w:tabs>
              <w:tab w:val="num" w:pos="567"/>
            </w:tabs>
            <w:spacing w:after="0"/>
            <w:ind w:left="1392" w:hanging="400"/>
          </w:pPr>
        </w:pPrChange>
      </w:pPr>
      <w:ins w:id="2816" w:author="Author" w:date="2025-09-23T17:10:00Z">
        <w:r w:rsidRPr="00E25D4D">
          <w:rPr>
            <w:rFonts w:ascii="Times New Roman" w:hAnsi="Times New Roman"/>
            <w:snapToGrid w:val="0"/>
            <w:szCs w:val="22"/>
            <w:lang w:val="cs-CZ"/>
          </w:rPr>
          <w:lastRenderedPageBreak/>
          <w:t xml:space="preserve">zvýšení nitroočního tlaku </w:t>
        </w:r>
      </w:ins>
    </w:p>
    <w:p w14:paraId="60436B38" w14:textId="77777777" w:rsidR="003C60DD" w:rsidRPr="00E25D4D" w:rsidRDefault="003C60DD">
      <w:pPr>
        <w:pStyle w:val="Para0s"/>
        <w:numPr>
          <w:ilvl w:val="0"/>
          <w:numId w:val="15"/>
        </w:numPr>
        <w:tabs>
          <w:tab w:val="clear" w:pos="360"/>
          <w:tab w:val="num" w:pos="567"/>
        </w:tabs>
        <w:spacing w:after="0"/>
        <w:rPr>
          <w:ins w:id="2817" w:author="Author" w:date="2025-09-23T17:10:00Z"/>
          <w:rFonts w:ascii="Times New Roman" w:hAnsi="Times New Roman"/>
          <w:snapToGrid w:val="0"/>
          <w:szCs w:val="22"/>
          <w:lang w:val="cs-CZ"/>
        </w:rPr>
        <w:pPrChange w:id="2818" w:author="김지선(Jisun KIM)" w:date="2025-12-16T16:07:00Z">
          <w:pPr>
            <w:pStyle w:val="Para0s"/>
            <w:numPr>
              <w:numId w:val="32"/>
            </w:numPr>
            <w:tabs>
              <w:tab w:val="num" w:pos="567"/>
            </w:tabs>
            <w:spacing w:after="0"/>
            <w:ind w:left="1392" w:hanging="400"/>
          </w:pPr>
        </w:pPrChange>
      </w:pPr>
      <w:ins w:id="2819" w:author="Author" w:date="2025-09-23T17:10:00Z">
        <w:r w:rsidRPr="00E25D4D">
          <w:rPr>
            <w:rFonts w:ascii="Times New Roman" w:hAnsi="Times New Roman"/>
            <w:snapToGrid w:val="0"/>
            <w:szCs w:val="22"/>
            <w:lang w:val="cs-CZ"/>
          </w:rPr>
          <w:t>pohybující se skvrny v zorném poli (vločky)</w:t>
        </w:r>
      </w:ins>
    </w:p>
    <w:p w14:paraId="15752940" w14:textId="77777777" w:rsidR="003C60DD" w:rsidRPr="00E25D4D" w:rsidRDefault="003C60DD">
      <w:pPr>
        <w:pStyle w:val="Para0s"/>
        <w:numPr>
          <w:ilvl w:val="0"/>
          <w:numId w:val="15"/>
        </w:numPr>
        <w:tabs>
          <w:tab w:val="clear" w:pos="360"/>
          <w:tab w:val="num" w:pos="567"/>
        </w:tabs>
        <w:spacing w:after="0"/>
        <w:ind w:left="567" w:hanging="567"/>
        <w:rPr>
          <w:ins w:id="2820" w:author="Author" w:date="2025-09-23T17:10:00Z"/>
          <w:rFonts w:ascii="Times New Roman" w:hAnsi="Times New Roman"/>
          <w:szCs w:val="22"/>
          <w:lang w:val="cs-CZ"/>
        </w:rPr>
        <w:pPrChange w:id="2821" w:author="김지선(Jisun KIM)" w:date="2025-12-16T16:07:00Z">
          <w:pPr>
            <w:pStyle w:val="Para0s"/>
            <w:numPr>
              <w:numId w:val="32"/>
            </w:numPr>
            <w:tabs>
              <w:tab w:val="num" w:pos="567"/>
            </w:tabs>
            <w:spacing w:after="0"/>
            <w:ind w:left="567" w:hanging="567"/>
          </w:pPr>
        </w:pPrChange>
      </w:pPr>
      <w:ins w:id="2822" w:author="Author" w:date="2025-09-23T17:10:00Z">
        <w:r w:rsidRPr="00E25D4D">
          <w:rPr>
            <w:rFonts w:ascii="Times New Roman" w:hAnsi="Times New Roman"/>
            <w:snapToGrid w:val="0"/>
            <w:szCs w:val="22"/>
            <w:lang w:val="cs-CZ"/>
          </w:rPr>
          <w:t>odchlípení gelovité hmoty uvnitř oka od sítnice (odchlípení sklivce</w:t>
        </w:r>
        <w:r w:rsidRPr="00E25D4D">
          <w:rPr>
            <w:rFonts w:ascii="Times New Roman" w:hAnsi="Times New Roman"/>
            <w:szCs w:val="22"/>
            <w:lang w:val="cs-CZ"/>
          </w:rPr>
          <w:t>,</w:t>
        </w:r>
        <w:r w:rsidRPr="00E25D4D">
          <w:rPr>
            <w:rFonts w:ascii="Times New Roman" w:hAnsi="Times New Roman"/>
            <w:snapToGrid w:val="0"/>
            <w:szCs w:val="22"/>
            <w:lang w:val="cs-CZ"/>
          </w:rPr>
          <w:t xml:space="preserve"> mající za následek záblesky světla s vločkami</w:t>
        </w:r>
        <w:r w:rsidRPr="00E25D4D">
          <w:rPr>
            <w:rFonts w:ascii="Times New Roman" w:hAnsi="Times New Roman"/>
            <w:szCs w:val="22"/>
            <w:lang w:val="cs-CZ"/>
          </w:rPr>
          <w:t>)</w:t>
        </w:r>
      </w:ins>
    </w:p>
    <w:p w14:paraId="4ABC30ED" w14:textId="77777777" w:rsidR="003C60DD" w:rsidRPr="00E25D4D" w:rsidRDefault="003C60DD">
      <w:pPr>
        <w:pStyle w:val="Para0s"/>
        <w:numPr>
          <w:ilvl w:val="0"/>
          <w:numId w:val="15"/>
        </w:numPr>
        <w:tabs>
          <w:tab w:val="clear" w:pos="360"/>
          <w:tab w:val="num" w:pos="567"/>
        </w:tabs>
        <w:spacing w:after="0"/>
        <w:rPr>
          <w:ins w:id="2823" w:author="Author" w:date="2025-09-23T17:10:00Z"/>
          <w:rFonts w:ascii="Times New Roman" w:hAnsi="Times New Roman"/>
          <w:snapToGrid w:val="0"/>
          <w:szCs w:val="22"/>
          <w:lang w:val="cs-CZ"/>
        </w:rPr>
        <w:pPrChange w:id="2824" w:author="김지선(Jisun KIM)" w:date="2025-12-16T16:07:00Z">
          <w:pPr>
            <w:pStyle w:val="Para0s"/>
            <w:numPr>
              <w:numId w:val="32"/>
            </w:numPr>
            <w:tabs>
              <w:tab w:val="num" w:pos="567"/>
            </w:tabs>
            <w:spacing w:after="0"/>
            <w:ind w:left="1392" w:hanging="400"/>
          </w:pPr>
        </w:pPrChange>
      </w:pPr>
      <w:ins w:id="2825" w:author="Author" w:date="2025-09-23T17:10:00Z">
        <w:r w:rsidRPr="00E25D4D">
          <w:rPr>
            <w:rFonts w:ascii="Times New Roman" w:hAnsi="Times New Roman"/>
            <w:snapToGrid w:val="0"/>
            <w:szCs w:val="22"/>
            <w:lang w:val="cs-CZ"/>
          </w:rPr>
          <w:t xml:space="preserve">pocit cizího tělesa v oku </w:t>
        </w:r>
      </w:ins>
    </w:p>
    <w:p w14:paraId="30ADC22D" w14:textId="77777777" w:rsidR="003C60DD" w:rsidRPr="00E25D4D" w:rsidRDefault="003C60DD">
      <w:pPr>
        <w:pStyle w:val="Para0s"/>
        <w:numPr>
          <w:ilvl w:val="0"/>
          <w:numId w:val="15"/>
        </w:numPr>
        <w:tabs>
          <w:tab w:val="clear" w:pos="360"/>
          <w:tab w:val="num" w:pos="567"/>
        </w:tabs>
        <w:spacing w:after="0"/>
        <w:rPr>
          <w:ins w:id="2826" w:author="Author" w:date="2025-09-23T17:10:00Z"/>
          <w:rFonts w:ascii="Times New Roman" w:hAnsi="Times New Roman"/>
          <w:snapToGrid w:val="0"/>
          <w:szCs w:val="22"/>
          <w:lang w:val="cs-CZ"/>
        </w:rPr>
        <w:pPrChange w:id="2827" w:author="김지선(Jisun KIM)" w:date="2025-12-16T16:07:00Z">
          <w:pPr>
            <w:pStyle w:val="Para0s"/>
            <w:numPr>
              <w:numId w:val="32"/>
            </w:numPr>
            <w:tabs>
              <w:tab w:val="num" w:pos="567"/>
            </w:tabs>
            <w:spacing w:after="0"/>
            <w:ind w:left="1392" w:hanging="400"/>
          </w:pPr>
        </w:pPrChange>
      </w:pPr>
      <w:ins w:id="2828" w:author="Author" w:date="2025-09-23T17:10:00Z">
        <w:r w:rsidRPr="00E25D4D">
          <w:rPr>
            <w:rFonts w:ascii="Times New Roman" w:hAnsi="Times New Roman"/>
            <w:snapToGrid w:val="0"/>
            <w:szCs w:val="22"/>
            <w:lang w:val="cs-CZ"/>
          </w:rPr>
          <w:t xml:space="preserve">zvýšená tvorba slz </w:t>
        </w:r>
      </w:ins>
    </w:p>
    <w:p w14:paraId="14FEF62B" w14:textId="77777777" w:rsidR="003C60DD" w:rsidRPr="00E25D4D" w:rsidRDefault="003C60DD">
      <w:pPr>
        <w:pStyle w:val="Para0s"/>
        <w:numPr>
          <w:ilvl w:val="0"/>
          <w:numId w:val="15"/>
        </w:numPr>
        <w:tabs>
          <w:tab w:val="clear" w:pos="360"/>
          <w:tab w:val="num" w:pos="567"/>
        </w:tabs>
        <w:spacing w:after="0"/>
        <w:rPr>
          <w:ins w:id="2829" w:author="Author" w:date="2025-09-23T17:10:00Z"/>
          <w:rFonts w:ascii="Times New Roman" w:hAnsi="Times New Roman"/>
          <w:snapToGrid w:val="0"/>
          <w:szCs w:val="22"/>
          <w:lang w:val="cs-CZ"/>
        </w:rPr>
        <w:pPrChange w:id="2830" w:author="김지선(Jisun KIM)" w:date="2025-12-16T16:07:00Z">
          <w:pPr>
            <w:pStyle w:val="Para0s"/>
            <w:numPr>
              <w:numId w:val="32"/>
            </w:numPr>
            <w:tabs>
              <w:tab w:val="num" w:pos="567"/>
            </w:tabs>
            <w:spacing w:after="0"/>
            <w:ind w:left="1392" w:hanging="400"/>
          </w:pPr>
        </w:pPrChange>
      </w:pPr>
      <w:ins w:id="2831" w:author="Author" w:date="2025-09-23T17:10:00Z">
        <w:r w:rsidRPr="00E25D4D">
          <w:rPr>
            <w:rFonts w:ascii="Times New Roman" w:hAnsi="Times New Roman"/>
            <w:snapToGrid w:val="0"/>
            <w:szCs w:val="22"/>
            <w:lang w:val="cs-CZ"/>
          </w:rPr>
          <w:t xml:space="preserve">otok očního víčka </w:t>
        </w:r>
      </w:ins>
    </w:p>
    <w:p w14:paraId="14367D7B" w14:textId="77777777" w:rsidR="003C60DD" w:rsidRPr="00E25D4D" w:rsidRDefault="003C60DD">
      <w:pPr>
        <w:pStyle w:val="Para0s"/>
        <w:numPr>
          <w:ilvl w:val="0"/>
          <w:numId w:val="15"/>
        </w:numPr>
        <w:tabs>
          <w:tab w:val="clear" w:pos="360"/>
          <w:tab w:val="num" w:pos="567"/>
        </w:tabs>
        <w:spacing w:after="0"/>
        <w:rPr>
          <w:ins w:id="2832" w:author="Author" w:date="2025-09-23T17:10:00Z"/>
          <w:rFonts w:ascii="Times New Roman" w:hAnsi="Times New Roman"/>
          <w:snapToGrid w:val="0"/>
          <w:szCs w:val="22"/>
          <w:lang w:val="cs-CZ"/>
        </w:rPr>
        <w:pPrChange w:id="2833" w:author="김지선(Jisun KIM)" w:date="2025-12-16T16:07:00Z">
          <w:pPr>
            <w:pStyle w:val="Para0s"/>
            <w:numPr>
              <w:numId w:val="32"/>
            </w:numPr>
            <w:tabs>
              <w:tab w:val="num" w:pos="567"/>
            </w:tabs>
            <w:spacing w:after="0"/>
            <w:ind w:left="1392" w:hanging="400"/>
          </w:pPr>
        </w:pPrChange>
      </w:pPr>
      <w:ins w:id="2834" w:author="Author" w:date="2025-09-23T17:10:00Z">
        <w:r w:rsidRPr="00E25D4D">
          <w:rPr>
            <w:rFonts w:ascii="Times New Roman" w:hAnsi="Times New Roman"/>
            <w:snapToGrid w:val="0"/>
            <w:szCs w:val="22"/>
            <w:lang w:val="cs-CZ"/>
          </w:rPr>
          <w:t xml:space="preserve">krvácení v místě vpichu injekce </w:t>
        </w:r>
      </w:ins>
    </w:p>
    <w:p w14:paraId="09789175" w14:textId="77777777" w:rsidR="003C60DD" w:rsidRPr="00E25D4D" w:rsidRDefault="003C60DD">
      <w:pPr>
        <w:pStyle w:val="Para0s"/>
        <w:numPr>
          <w:ilvl w:val="0"/>
          <w:numId w:val="16"/>
        </w:numPr>
        <w:tabs>
          <w:tab w:val="clear" w:pos="360"/>
          <w:tab w:val="num" w:pos="567"/>
        </w:tabs>
        <w:spacing w:after="0"/>
        <w:rPr>
          <w:ins w:id="2835" w:author="Author" w:date="2025-09-23T17:10:00Z"/>
          <w:rFonts w:ascii="Times New Roman" w:hAnsi="Times New Roman"/>
          <w:snapToGrid w:val="0"/>
          <w:szCs w:val="22"/>
          <w:lang w:val="cs-CZ"/>
        </w:rPr>
        <w:pPrChange w:id="2836" w:author="김지선(Jisun KIM)" w:date="2025-12-16T16:07:00Z">
          <w:pPr>
            <w:pStyle w:val="Para0s"/>
            <w:numPr>
              <w:numId w:val="33"/>
            </w:numPr>
            <w:tabs>
              <w:tab w:val="num" w:pos="567"/>
            </w:tabs>
            <w:spacing w:after="0"/>
            <w:ind w:left="851" w:hanging="284"/>
          </w:pPr>
        </w:pPrChange>
      </w:pPr>
      <w:ins w:id="2837" w:author="Author" w:date="2025-09-23T17:10:00Z">
        <w:r w:rsidRPr="00E25D4D">
          <w:rPr>
            <w:rFonts w:ascii="Times New Roman" w:hAnsi="Times New Roman"/>
            <w:snapToGrid w:val="0"/>
            <w:szCs w:val="22"/>
            <w:lang w:val="cs-CZ"/>
          </w:rPr>
          <w:t xml:space="preserve">zarudnutí oka </w:t>
        </w:r>
      </w:ins>
    </w:p>
    <w:p w14:paraId="7170EAB3" w14:textId="77777777" w:rsidR="003C60DD" w:rsidRPr="00E25D4D" w:rsidRDefault="003C60DD" w:rsidP="00FD7EB8">
      <w:pPr>
        <w:pStyle w:val="Para0s"/>
        <w:spacing w:after="0"/>
        <w:ind w:left="567" w:hanging="567"/>
        <w:rPr>
          <w:ins w:id="2838" w:author="Author" w:date="2025-09-23T17:10:00Z"/>
          <w:szCs w:val="22"/>
          <w:lang w:val="cs-CZ"/>
        </w:rPr>
      </w:pPr>
    </w:p>
    <w:p w14:paraId="13E8D3E2" w14:textId="77777777" w:rsidR="003C60DD" w:rsidRPr="007E46CA" w:rsidRDefault="003C60DD" w:rsidP="00FD7EB8">
      <w:pPr>
        <w:pStyle w:val="Para0s"/>
        <w:keepNext/>
        <w:keepLines/>
        <w:spacing w:after="0"/>
        <w:rPr>
          <w:ins w:id="2839" w:author="Author" w:date="2025-09-23T17:10:00Z"/>
          <w:rFonts w:ascii="Times New Roman" w:hAnsi="Times New Roman"/>
          <w:i/>
          <w:snapToGrid w:val="0"/>
          <w:szCs w:val="22"/>
          <w:lang w:val="cs-CZ"/>
        </w:rPr>
      </w:pPr>
      <w:ins w:id="2840" w:author="Author" w:date="2025-09-23T17:10:00Z">
        <w:r w:rsidRPr="00E25D4D">
          <w:rPr>
            <w:rFonts w:ascii="Times New Roman" w:hAnsi="Times New Roman"/>
            <w:b/>
            <w:bCs/>
            <w:snapToGrid w:val="0"/>
            <w:szCs w:val="22"/>
            <w:lang w:val="cs-CZ"/>
          </w:rPr>
          <w:t>Méně časté nežádoucí účinky</w:t>
        </w:r>
        <w:r w:rsidRPr="007E46CA">
          <w:rPr>
            <w:rFonts w:ascii="Times New Roman" w:hAnsi="Times New Roman"/>
            <w:b/>
            <w:bCs/>
            <w:snapToGrid w:val="0"/>
            <w:szCs w:val="22"/>
            <w:lang w:val="cs-CZ"/>
          </w:rPr>
          <w:t xml:space="preserve"> </w:t>
        </w:r>
        <w:r w:rsidRPr="007E46CA">
          <w:rPr>
            <w:rFonts w:ascii="Times New Roman" w:hAnsi="Times New Roman"/>
            <w:i/>
            <w:iCs/>
            <w:snapToGrid w:val="0"/>
            <w:szCs w:val="22"/>
            <w:lang w:val="cs-CZ"/>
          </w:rPr>
          <w:t>(mohou postihnout až 1 ze 100 osob):</w:t>
        </w:r>
      </w:ins>
    </w:p>
    <w:p w14:paraId="66154C82" w14:textId="77777777" w:rsidR="003C60DD" w:rsidRPr="00E25D4D" w:rsidRDefault="003C60DD">
      <w:pPr>
        <w:pStyle w:val="Para0s"/>
        <w:numPr>
          <w:ilvl w:val="0"/>
          <w:numId w:val="18"/>
        </w:numPr>
        <w:tabs>
          <w:tab w:val="clear" w:pos="360"/>
        </w:tabs>
        <w:spacing w:after="0"/>
        <w:ind w:left="567" w:hanging="567"/>
        <w:rPr>
          <w:ins w:id="2841" w:author="Author" w:date="2025-09-23T17:10:00Z"/>
          <w:rFonts w:ascii="Times New Roman" w:hAnsi="Times New Roman"/>
          <w:bCs/>
          <w:snapToGrid w:val="0"/>
          <w:szCs w:val="22"/>
          <w:lang w:val="cs-CZ"/>
        </w:rPr>
        <w:pPrChange w:id="2842" w:author="김지선(Jisun KIM)" w:date="2025-12-16T16:07:00Z">
          <w:pPr>
            <w:pStyle w:val="Para0s"/>
            <w:numPr>
              <w:numId w:val="35"/>
            </w:numPr>
            <w:spacing w:after="0"/>
            <w:ind w:left="567" w:hanging="567"/>
          </w:pPr>
        </w:pPrChange>
      </w:pPr>
      <w:ins w:id="2843" w:author="Author" w:date="2025-09-23T17:10:00Z">
        <w:r w:rsidRPr="00E25D4D">
          <w:rPr>
            <w:rFonts w:ascii="Times New Roman" w:hAnsi="Times New Roman"/>
            <w:bCs/>
            <w:snapToGrid w:val="0"/>
            <w:szCs w:val="22"/>
            <w:lang w:val="cs-CZ"/>
          </w:rPr>
          <w:t>alergické reakce (přecitlivělost)</w:t>
        </w:r>
        <w:r w:rsidRPr="00E25D4D">
          <w:rPr>
            <w:rFonts w:ascii="Times New Roman" w:hAnsi="Times New Roman"/>
            <w:snapToGrid w:val="0"/>
            <w:szCs w:val="22"/>
            <w:lang w:val="cs-CZ"/>
          </w:rPr>
          <w:t>**</w:t>
        </w:r>
      </w:ins>
    </w:p>
    <w:p w14:paraId="5A24F509" w14:textId="77777777" w:rsidR="003C60DD" w:rsidRPr="007E46CA" w:rsidRDefault="003C60DD" w:rsidP="00FD7EB8">
      <w:pPr>
        <w:tabs>
          <w:tab w:val="clear" w:pos="567"/>
        </w:tabs>
        <w:spacing w:line="240" w:lineRule="auto"/>
        <w:ind w:left="567" w:right="-2"/>
        <w:rPr>
          <w:ins w:id="2844" w:author="Author" w:date="2025-09-23T17:10:00Z"/>
          <w:bCs/>
          <w:snapToGrid w:val="0"/>
          <w:szCs w:val="22"/>
        </w:rPr>
      </w:pPr>
      <w:ins w:id="2845" w:author="Author" w:date="2025-09-23T17:10:00Z">
        <w:r w:rsidRPr="00E25D4D">
          <w:rPr>
            <w:bCs/>
            <w:snapToGrid w:val="0"/>
            <w:szCs w:val="22"/>
          </w:rPr>
          <w:t>** Byly hlášeny alergické reakce, jako jsou vyrážka, svědění, kopřivka a několik případů závažných alergických (anafylaktických/anafylaktoidních) reakcí.</w:t>
        </w:r>
      </w:ins>
    </w:p>
    <w:p w14:paraId="56D943FE" w14:textId="77777777" w:rsidR="003C60DD" w:rsidRPr="007E46CA" w:rsidRDefault="003C60DD">
      <w:pPr>
        <w:pStyle w:val="Para0s"/>
        <w:numPr>
          <w:ilvl w:val="0"/>
          <w:numId w:val="18"/>
        </w:numPr>
        <w:tabs>
          <w:tab w:val="clear" w:pos="360"/>
        </w:tabs>
        <w:spacing w:after="0"/>
        <w:ind w:left="567" w:hanging="567"/>
        <w:rPr>
          <w:ins w:id="2846" w:author="Author" w:date="2025-09-23T17:10:00Z"/>
          <w:rFonts w:ascii="Times New Roman" w:hAnsi="Times New Roman"/>
          <w:bCs/>
          <w:snapToGrid w:val="0"/>
          <w:szCs w:val="22"/>
          <w:lang w:val="cs-CZ"/>
        </w:rPr>
        <w:pPrChange w:id="2847" w:author="김지선(Jisun KIM)" w:date="2025-12-16T16:07:00Z">
          <w:pPr>
            <w:pStyle w:val="Para0s"/>
            <w:numPr>
              <w:numId w:val="35"/>
            </w:numPr>
            <w:spacing w:after="0"/>
            <w:ind w:left="567" w:hanging="567"/>
          </w:pPr>
        </w:pPrChange>
      </w:pPr>
      <w:ins w:id="2848" w:author="Author" w:date="2025-09-23T17:10:00Z">
        <w:r w:rsidRPr="007E46CA">
          <w:rPr>
            <w:rFonts w:ascii="Times New Roman" w:hAnsi="Times New Roman"/>
            <w:snapToGrid w:val="0"/>
            <w:szCs w:val="22"/>
            <w:lang w:val="cs-CZ"/>
          </w:rPr>
          <w:t>těžký zánět nebo infekce uvnitř oka (endoftalmitida)</w:t>
        </w:r>
      </w:ins>
    </w:p>
    <w:p w14:paraId="68124C6D" w14:textId="77777777" w:rsidR="003C60DD" w:rsidRPr="007E46CA" w:rsidRDefault="003C60DD">
      <w:pPr>
        <w:pStyle w:val="Para0s"/>
        <w:numPr>
          <w:ilvl w:val="0"/>
          <w:numId w:val="18"/>
        </w:numPr>
        <w:tabs>
          <w:tab w:val="clear" w:pos="360"/>
        </w:tabs>
        <w:spacing w:after="0"/>
        <w:ind w:left="567" w:hanging="567"/>
        <w:rPr>
          <w:ins w:id="2849" w:author="Author" w:date="2025-09-23T17:10:00Z"/>
          <w:rFonts w:ascii="Times New Roman" w:hAnsi="Times New Roman"/>
          <w:bCs/>
          <w:snapToGrid w:val="0"/>
          <w:szCs w:val="22"/>
          <w:lang w:val="cs-CZ"/>
        </w:rPr>
        <w:pPrChange w:id="2850" w:author="김지선(Jisun KIM)" w:date="2025-12-16T16:07:00Z">
          <w:pPr>
            <w:pStyle w:val="Para0s"/>
            <w:numPr>
              <w:numId w:val="35"/>
            </w:numPr>
            <w:spacing w:after="0"/>
            <w:ind w:left="567" w:hanging="567"/>
          </w:pPr>
        </w:pPrChange>
      </w:pPr>
      <w:ins w:id="2851" w:author="Author" w:date="2025-09-23T17:10:00Z">
        <w:r w:rsidRPr="007E46CA">
          <w:rPr>
            <w:rFonts w:ascii="Times New Roman" w:hAnsi="Times New Roman"/>
            <w:bCs/>
            <w:snapToGrid w:val="0"/>
            <w:szCs w:val="22"/>
            <w:lang w:val="cs-CZ"/>
          </w:rPr>
          <w:t xml:space="preserve">zánět duhovky </w:t>
        </w:r>
        <w:r w:rsidRPr="007E46CA">
          <w:rPr>
            <w:rFonts w:ascii="Times New Roman" w:hAnsi="Times New Roman"/>
            <w:snapToGrid w:val="0"/>
            <w:szCs w:val="22"/>
            <w:lang w:val="cs-CZ"/>
          </w:rPr>
          <w:t xml:space="preserve">nebo jiných částí </w:t>
        </w:r>
        <w:r w:rsidRPr="007E46CA">
          <w:rPr>
            <w:rFonts w:ascii="Times New Roman" w:hAnsi="Times New Roman"/>
            <w:bCs/>
            <w:snapToGrid w:val="0"/>
            <w:szCs w:val="22"/>
            <w:lang w:val="cs-CZ"/>
          </w:rPr>
          <w:t>oka (iritida, uveitida,</w:t>
        </w:r>
        <w:r w:rsidRPr="007E46CA">
          <w:rPr>
            <w:rFonts w:ascii="Times New Roman" w:hAnsi="Times New Roman"/>
            <w:snapToGrid w:val="0"/>
            <w:szCs w:val="22"/>
            <w:lang w:val="cs-CZ"/>
          </w:rPr>
          <w:t xml:space="preserve"> iridocyklitida, rozptyl světla v přední oční komoře pozorovaný při vyšetření oka</w:t>
        </w:r>
        <w:r w:rsidRPr="007E46CA">
          <w:rPr>
            <w:rFonts w:ascii="Times New Roman" w:hAnsi="Times New Roman"/>
            <w:bCs/>
            <w:snapToGrid w:val="0"/>
            <w:szCs w:val="22"/>
            <w:lang w:val="cs-CZ"/>
          </w:rPr>
          <w:t>)</w:t>
        </w:r>
      </w:ins>
    </w:p>
    <w:p w14:paraId="210AD3AE" w14:textId="77777777" w:rsidR="003C60DD" w:rsidRPr="007E46CA" w:rsidRDefault="003C60DD">
      <w:pPr>
        <w:pStyle w:val="Para0s"/>
        <w:numPr>
          <w:ilvl w:val="0"/>
          <w:numId w:val="18"/>
        </w:numPr>
        <w:tabs>
          <w:tab w:val="clear" w:pos="360"/>
        </w:tabs>
        <w:spacing w:after="0"/>
        <w:ind w:left="567" w:hanging="567"/>
        <w:rPr>
          <w:ins w:id="2852" w:author="Author" w:date="2025-09-23T17:10:00Z"/>
          <w:rFonts w:ascii="Times New Roman" w:hAnsi="Times New Roman"/>
          <w:bCs/>
          <w:snapToGrid w:val="0"/>
          <w:szCs w:val="22"/>
          <w:lang w:val="cs-CZ"/>
        </w:rPr>
        <w:pPrChange w:id="2853" w:author="김지선(Jisun KIM)" w:date="2025-12-16T16:07:00Z">
          <w:pPr>
            <w:pStyle w:val="Para0s"/>
            <w:numPr>
              <w:numId w:val="35"/>
            </w:numPr>
            <w:spacing w:after="0"/>
            <w:ind w:left="567" w:hanging="567"/>
          </w:pPr>
        </w:pPrChange>
      </w:pPr>
      <w:ins w:id="2854" w:author="Author" w:date="2025-09-23T17:10:00Z">
        <w:r w:rsidRPr="007E46CA">
          <w:rPr>
            <w:rFonts w:ascii="Times New Roman" w:hAnsi="Times New Roman"/>
            <w:bCs/>
            <w:snapToGrid w:val="0"/>
            <w:szCs w:val="22"/>
            <w:lang w:val="cs-CZ"/>
          </w:rPr>
          <w:t xml:space="preserve">abnormální pocity v oku </w:t>
        </w:r>
      </w:ins>
    </w:p>
    <w:p w14:paraId="37678B22" w14:textId="77777777" w:rsidR="003C60DD" w:rsidRPr="007E46CA" w:rsidRDefault="003C60DD">
      <w:pPr>
        <w:pStyle w:val="Para0s"/>
        <w:numPr>
          <w:ilvl w:val="0"/>
          <w:numId w:val="18"/>
        </w:numPr>
        <w:tabs>
          <w:tab w:val="clear" w:pos="360"/>
        </w:tabs>
        <w:spacing w:after="0"/>
        <w:ind w:left="567" w:hanging="567"/>
        <w:rPr>
          <w:ins w:id="2855" w:author="Author" w:date="2025-09-23T17:10:00Z"/>
          <w:rFonts w:ascii="Times New Roman" w:hAnsi="Times New Roman"/>
          <w:snapToGrid w:val="0"/>
          <w:szCs w:val="22"/>
          <w:lang w:val="cs-CZ"/>
        </w:rPr>
        <w:pPrChange w:id="2856" w:author="김지선(Jisun KIM)" w:date="2025-12-16T16:07:00Z">
          <w:pPr>
            <w:pStyle w:val="Para0s"/>
            <w:numPr>
              <w:numId w:val="35"/>
            </w:numPr>
            <w:spacing w:after="0"/>
            <w:ind w:left="567" w:hanging="567"/>
          </w:pPr>
        </w:pPrChange>
      </w:pPr>
      <w:ins w:id="2857" w:author="Author" w:date="2025-09-23T17:10:00Z">
        <w:r w:rsidRPr="007E46CA">
          <w:rPr>
            <w:rFonts w:ascii="Times New Roman" w:hAnsi="Times New Roman"/>
            <w:snapToGrid w:val="0"/>
            <w:szCs w:val="22"/>
            <w:lang w:val="cs-CZ"/>
          </w:rPr>
          <w:t>podráždění očního víčka</w:t>
        </w:r>
      </w:ins>
    </w:p>
    <w:p w14:paraId="1A5177C9" w14:textId="77777777" w:rsidR="003C60DD" w:rsidRPr="007E46CA" w:rsidRDefault="003C60DD">
      <w:pPr>
        <w:pStyle w:val="Para0s"/>
        <w:numPr>
          <w:ilvl w:val="0"/>
          <w:numId w:val="18"/>
        </w:numPr>
        <w:tabs>
          <w:tab w:val="clear" w:pos="360"/>
        </w:tabs>
        <w:spacing w:after="0"/>
        <w:ind w:left="567" w:hanging="567"/>
        <w:rPr>
          <w:ins w:id="2858" w:author="Author" w:date="2025-09-23T17:10:00Z"/>
          <w:rFonts w:ascii="Times New Roman" w:hAnsi="Times New Roman"/>
          <w:snapToGrid w:val="0"/>
          <w:szCs w:val="22"/>
          <w:lang w:val="cs-CZ"/>
        </w:rPr>
        <w:pPrChange w:id="2859" w:author="김지선(Jisun KIM)" w:date="2025-12-16T16:07:00Z">
          <w:pPr>
            <w:pStyle w:val="Para0s"/>
            <w:numPr>
              <w:numId w:val="35"/>
            </w:numPr>
            <w:spacing w:after="0"/>
            <w:ind w:left="567" w:hanging="567"/>
          </w:pPr>
        </w:pPrChange>
      </w:pPr>
      <w:ins w:id="2860" w:author="Author" w:date="2025-09-23T17:10:00Z">
        <w:r w:rsidRPr="007E46CA">
          <w:rPr>
            <w:rFonts w:ascii="Times New Roman" w:hAnsi="Times New Roman"/>
            <w:snapToGrid w:val="0"/>
            <w:szCs w:val="22"/>
            <w:lang w:val="cs-CZ"/>
          </w:rPr>
          <w:t>otok přední vrstvy oční koule (rohovky</w:t>
        </w:r>
        <w:r w:rsidRPr="007E46CA">
          <w:rPr>
            <w:rFonts w:ascii="Times New Roman" w:hAnsi="Times New Roman"/>
            <w:snapToGrid w:val="0"/>
            <w:sz w:val="24"/>
            <w:szCs w:val="22"/>
            <w:lang w:val="cs-CZ"/>
          </w:rPr>
          <w:t>)</w:t>
        </w:r>
      </w:ins>
    </w:p>
    <w:p w14:paraId="426D2B18" w14:textId="77777777" w:rsidR="003C60DD" w:rsidRPr="007E46CA" w:rsidRDefault="003C60DD" w:rsidP="00FD7EB8">
      <w:pPr>
        <w:pStyle w:val="Para0s"/>
        <w:spacing w:after="0"/>
        <w:rPr>
          <w:ins w:id="2861" w:author="Author" w:date="2025-09-23T17:10:00Z"/>
          <w:rFonts w:ascii="Times New Roman" w:hAnsi="Times New Roman"/>
          <w:bCs/>
          <w:snapToGrid w:val="0"/>
          <w:szCs w:val="22"/>
          <w:lang w:val="cs-CZ"/>
        </w:rPr>
      </w:pPr>
    </w:p>
    <w:p w14:paraId="711AFFB9" w14:textId="77777777" w:rsidR="003C60DD" w:rsidRPr="007E46CA" w:rsidRDefault="003C60DD" w:rsidP="00FD7EB8">
      <w:pPr>
        <w:pStyle w:val="Para0s"/>
        <w:keepNext/>
        <w:spacing w:after="0"/>
        <w:rPr>
          <w:ins w:id="2862" w:author="Author" w:date="2025-09-23T17:10:00Z"/>
          <w:rFonts w:ascii="Times New Roman" w:hAnsi="Times New Roman"/>
          <w:bCs/>
          <w:i/>
          <w:snapToGrid w:val="0"/>
          <w:szCs w:val="22"/>
          <w:lang w:val="cs-CZ"/>
        </w:rPr>
      </w:pPr>
      <w:ins w:id="2863" w:author="Author" w:date="2025-09-23T17:10:00Z">
        <w:r w:rsidRPr="007E46CA">
          <w:rPr>
            <w:rFonts w:ascii="Times New Roman" w:hAnsi="Times New Roman"/>
            <w:b/>
            <w:bCs/>
            <w:snapToGrid w:val="0"/>
            <w:szCs w:val="22"/>
            <w:lang w:val="cs-CZ"/>
          </w:rPr>
          <w:t xml:space="preserve">Vzácné nežádoucí účinky </w:t>
        </w:r>
        <w:r w:rsidRPr="007E46CA">
          <w:rPr>
            <w:rFonts w:ascii="Times New Roman" w:hAnsi="Times New Roman"/>
            <w:bCs/>
            <w:i/>
            <w:snapToGrid w:val="0"/>
            <w:szCs w:val="22"/>
            <w:lang w:val="cs-CZ"/>
          </w:rPr>
          <w:t>(mohou postihnout až 1 z 1 000 pacientů)</w:t>
        </w:r>
      </w:ins>
    </w:p>
    <w:p w14:paraId="33D14B67" w14:textId="77777777" w:rsidR="003C60DD" w:rsidRPr="007E46CA" w:rsidRDefault="003C60DD">
      <w:pPr>
        <w:pStyle w:val="Para0s"/>
        <w:numPr>
          <w:ilvl w:val="0"/>
          <w:numId w:val="17"/>
        </w:numPr>
        <w:tabs>
          <w:tab w:val="clear" w:pos="360"/>
          <w:tab w:val="num" w:pos="567"/>
        </w:tabs>
        <w:spacing w:after="0"/>
        <w:rPr>
          <w:ins w:id="2864" w:author="Author" w:date="2025-09-23T17:10:00Z"/>
          <w:rFonts w:ascii="Times New Roman" w:hAnsi="Times New Roman"/>
          <w:bCs/>
          <w:snapToGrid w:val="0"/>
          <w:szCs w:val="22"/>
          <w:lang w:val="cs-CZ"/>
        </w:rPr>
        <w:pPrChange w:id="2865" w:author="김지선(Jisun KIM)" w:date="2025-12-16T16:07:00Z">
          <w:pPr>
            <w:pStyle w:val="Para0s"/>
            <w:numPr>
              <w:numId w:val="34"/>
            </w:numPr>
            <w:tabs>
              <w:tab w:val="num" w:pos="567"/>
            </w:tabs>
            <w:spacing w:after="0"/>
            <w:ind w:left="683" w:hanging="400"/>
          </w:pPr>
        </w:pPrChange>
      </w:pPr>
      <w:ins w:id="2866" w:author="Author" w:date="2025-09-23T17:10:00Z">
        <w:r w:rsidRPr="007E46CA">
          <w:rPr>
            <w:rFonts w:ascii="Times New Roman" w:hAnsi="Times New Roman"/>
            <w:bCs/>
            <w:snapToGrid w:val="0"/>
            <w:szCs w:val="22"/>
            <w:lang w:val="cs-CZ"/>
          </w:rPr>
          <w:t>slepota</w:t>
        </w:r>
      </w:ins>
    </w:p>
    <w:p w14:paraId="7F46772B" w14:textId="77777777" w:rsidR="003C60DD" w:rsidRPr="007E46CA" w:rsidRDefault="003C60DD">
      <w:pPr>
        <w:pStyle w:val="Para0s"/>
        <w:numPr>
          <w:ilvl w:val="0"/>
          <w:numId w:val="17"/>
        </w:numPr>
        <w:tabs>
          <w:tab w:val="clear" w:pos="360"/>
          <w:tab w:val="num" w:pos="567"/>
        </w:tabs>
        <w:spacing w:after="0"/>
        <w:rPr>
          <w:ins w:id="2867" w:author="Author" w:date="2025-09-23T17:10:00Z"/>
          <w:rFonts w:ascii="Times New Roman" w:hAnsi="Times New Roman"/>
          <w:bCs/>
          <w:snapToGrid w:val="0"/>
          <w:szCs w:val="22"/>
          <w:lang w:val="cs-CZ"/>
        </w:rPr>
        <w:pPrChange w:id="2868" w:author="김지선(Jisun KIM)" w:date="2025-12-16T16:07:00Z">
          <w:pPr>
            <w:pStyle w:val="Para0s"/>
            <w:numPr>
              <w:numId w:val="34"/>
            </w:numPr>
            <w:tabs>
              <w:tab w:val="num" w:pos="567"/>
            </w:tabs>
            <w:spacing w:after="0"/>
            <w:ind w:left="683" w:hanging="400"/>
          </w:pPr>
        </w:pPrChange>
      </w:pPr>
      <w:ins w:id="2869" w:author="Author" w:date="2025-09-23T17:10:00Z">
        <w:r w:rsidRPr="007E46CA">
          <w:rPr>
            <w:rFonts w:ascii="Times New Roman" w:hAnsi="Times New Roman"/>
            <w:snapToGrid w:val="0"/>
            <w:szCs w:val="22"/>
            <w:lang w:val="cs-CZ"/>
          </w:rPr>
          <w:t>zakalení čočky následkem poranění (traumatická katarakta)</w:t>
        </w:r>
      </w:ins>
    </w:p>
    <w:p w14:paraId="4D56BB22" w14:textId="77777777" w:rsidR="003C60DD" w:rsidRPr="007E46CA" w:rsidRDefault="003C60DD">
      <w:pPr>
        <w:pStyle w:val="Para0s"/>
        <w:numPr>
          <w:ilvl w:val="0"/>
          <w:numId w:val="17"/>
        </w:numPr>
        <w:tabs>
          <w:tab w:val="clear" w:pos="360"/>
          <w:tab w:val="num" w:pos="567"/>
        </w:tabs>
        <w:spacing w:after="0"/>
        <w:rPr>
          <w:ins w:id="2870" w:author="Author" w:date="2025-09-23T17:10:00Z"/>
          <w:rFonts w:ascii="Times New Roman" w:hAnsi="Times New Roman"/>
          <w:bCs/>
          <w:snapToGrid w:val="0"/>
          <w:szCs w:val="22"/>
          <w:lang w:val="cs-CZ"/>
        </w:rPr>
        <w:pPrChange w:id="2871" w:author="김지선(Jisun KIM)" w:date="2025-12-16T16:07:00Z">
          <w:pPr>
            <w:pStyle w:val="Para0s"/>
            <w:numPr>
              <w:numId w:val="34"/>
            </w:numPr>
            <w:tabs>
              <w:tab w:val="num" w:pos="567"/>
            </w:tabs>
            <w:spacing w:after="0"/>
            <w:ind w:left="683" w:hanging="400"/>
          </w:pPr>
        </w:pPrChange>
      </w:pPr>
      <w:ins w:id="2872" w:author="Author" w:date="2025-09-23T17:10:00Z">
        <w:r w:rsidRPr="007E46CA">
          <w:rPr>
            <w:rFonts w:ascii="Times New Roman" w:hAnsi="Times New Roman"/>
            <w:bCs/>
            <w:snapToGrid w:val="0"/>
            <w:szCs w:val="22"/>
            <w:lang w:val="cs-CZ"/>
          </w:rPr>
          <w:t xml:space="preserve">zánět </w:t>
        </w:r>
        <w:r w:rsidRPr="007E46CA">
          <w:rPr>
            <w:rFonts w:ascii="Times New Roman" w:hAnsi="Times New Roman"/>
            <w:snapToGrid w:val="0"/>
            <w:szCs w:val="22"/>
            <w:lang w:val="cs-CZ"/>
          </w:rPr>
          <w:t xml:space="preserve">gelovité hmoty uvnitř oka </w:t>
        </w:r>
      </w:ins>
    </w:p>
    <w:p w14:paraId="1355F3C7" w14:textId="77777777" w:rsidR="003C60DD" w:rsidRPr="007E46CA" w:rsidRDefault="003C60DD">
      <w:pPr>
        <w:pStyle w:val="Para0s"/>
        <w:numPr>
          <w:ilvl w:val="0"/>
          <w:numId w:val="17"/>
        </w:numPr>
        <w:tabs>
          <w:tab w:val="clear" w:pos="360"/>
          <w:tab w:val="num" w:pos="567"/>
        </w:tabs>
        <w:spacing w:after="0"/>
        <w:rPr>
          <w:ins w:id="2873" w:author="Author" w:date="2025-09-23T17:10:00Z"/>
          <w:rFonts w:ascii="Times New Roman" w:hAnsi="Times New Roman"/>
          <w:bCs/>
          <w:snapToGrid w:val="0"/>
          <w:szCs w:val="22"/>
          <w:lang w:val="cs-CZ"/>
        </w:rPr>
        <w:pPrChange w:id="2874" w:author="김지선(Jisun KIM)" w:date="2025-12-16T16:07:00Z">
          <w:pPr>
            <w:pStyle w:val="Para0s"/>
            <w:numPr>
              <w:numId w:val="34"/>
            </w:numPr>
            <w:tabs>
              <w:tab w:val="num" w:pos="567"/>
            </w:tabs>
            <w:spacing w:after="0"/>
            <w:ind w:left="683" w:hanging="400"/>
          </w:pPr>
        </w:pPrChange>
      </w:pPr>
      <w:ins w:id="2875" w:author="Author" w:date="2025-09-23T17:10:00Z">
        <w:r w:rsidRPr="007E46CA">
          <w:rPr>
            <w:rFonts w:ascii="Times New Roman" w:hAnsi="Times New Roman"/>
            <w:bCs/>
            <w:snapToGrid w:val="0"/>
            <w:szCs w:val="22"/>
            <w:lang w:val="cs-CZ"/>
          </w:rPr>
          <w:t xml:space="preserve">hnis v oku </w:t>
        </w:r>
      </w:ins>
    </w:p>
    <w:p w14:paraId="6375C666" w14:textId="77777777" w:rsidR="003C60DD" w:rsidRDefault="003C60DD" w:rsidP="00FD7EB8">
      <w:pPr>
        <w:pStyle w:val="Para0s"/>
        <w:spacing w:after="0"/>
        <w:rPr>
          <w:ins w:id="2876" w:author="Author" w:date="2025-09-23T17:10:00Z"/>
          <w:rFonts w:ascii="Times New Roman" w:hAnsi="Times New Roman"/>
          <w:snapToGrid w:val="0"/>
          <w:szCs w:val="22"/>
          <w:lang w:val="cs-CZ"/>
        </w:rPr>
      </w:pPr>
    </w:p>
    <w:p w14:paraId="38491E3B" w14:textId="77777777" w:rsidR="003C60DD" w:rsidRPr="00055E69" w:rsidRDefault="003C60DD" w:rsidP="00FD7EB8">
      <w:pPr>
        <w:pStyle w:val="Para0s"/>
        <w:spacing w:after="0"/>
        <w:rPr>
          <w:ins w:id="2877" w:author="Author" w:date="2025-09-23T17:10:00Z"/>
          <w:rFonts w:ascii="Times New Roman" w:hAnsi="Times New Roman"/>
          <w:b/>
          <w:bCs/>
          <w:snapToGrid w:val="0"/>
          <w:lang w:val="cs-CZ"/>
        </w:rPr>
      </w:pPr>
      <w:ins w:id="2878" w:author="Author" w:date="2025-09-23T17:10:00Z">
        <w:r w:rsidRPr="00F859CD">
          <w:rPr>
            <w:rFonts w:ascii="Times New Roman" w:hAnsi="Times New Roman"/>
            <w:b/>
            <w:bCs/>
            <w:snapToGrid w:val="0"/>
            <w:szCs w:val="22"/>
            <w:lang w:val="cs-CZ"/>
          </w:rPr>
          <w:t>Není známo</w:t>
        </w:r>
        <w:r>
          <w:rPr>
            <w:rFonts w:ascii="Times New Roman" w:hAnsi="Times New Roman"/>
            <w:b/>
            <w:bCs/>
            <w:snapToGrid w:val="0"/>
            <w:szCs w:val="22"/>
            <w:lang w:val="cs-CZ"/>
          </w:rPr>
          <w:t xml:space="preserve"> </w:t>
        </w:r>
        <w:r w:rsidRPr="00043B2F">
          <w:rPr>
            <w:rFonts w:ascii="Times New Roman" w:hAnsi="Times New Roman"/>
            <w:snapToGrid w:val="0"/>
            <w:szCs w:val="22"/>
            <w:lang w:val="cs-CZ"/>
          </w:rPr>
          <w:t>(frekvenci z dostupných údajů nelze určit)</w:t>
        </w:r>
      </w:ins>
    </w:p>
    <w:p w14:paraId="68199BD7" w14:textId="77777777" w:rsidR="003C60DD" w:rsidRPr="00F51B40" w:rsidRDefault="003C60DD" w:rsidP="00FD7EB8">
      <w:pPr>
        <w:pStyle w:val="Para0s"/>
        <w:spacing w:after="0"/>
        <w:rPr>
          <w:ins w:id="2879" w:author="Author" w:date="2025-09-23T17:10:00Z"/>
          <w:rFonts w:ascii="Times New Roman" w:hAnsi="Times New Roman"/>
          <w:snapToGrid w:val="0"/>
          <w:szCs w:val="22"/>
          <w:lang w:val="cs-CZ"/>
        </w:rPr>
      </w:pPr>
      <w:ins w:id="2880" w:author="Author" w:date="2025-09-23T17:10:00Z">
        <w:r w:rsidRPr="00043B2F">
          <w:rPr>
            <w:rFonts w:ascii="Times New Roman" w:hAnsi="Times New Roman"/>
            <w:snapToGrid w:val="0"/>
            <w:szCs w:val="22"/>
            <w:lang w:val="cs-CZ"/>
          </w:rPr>
          <w:t>-</w:t>
        </w:r>
        <w:r w:rsidRPr="00043B2F">
          <w:rPr>
            <w:rFonts w:ascii="Times New Roman" w:hAnsi="Times New Roman"/>
            <w:snapToGrid w:val="0"/>
            <w:szCs w:val="22"/>
            <w:lang w:val="cs-CZ"/>
          </w:rPr>
          <w:tab/>
          <w:t>zánět bílé části oka spojený se zarudnutím a bolestí (skleritida)</w:t>
        </w:r>
      </w:ins>
    </w:p>
    <w:p w14:paraId="397C8237" w14:textId="77777777" w:rsidR="003C60DD" w:rsidRPr="007E46CA" w:rsidRDefault="003C60DD" w:rsidP="00FD7EB8">
      <w:pPr>
        <w:pStyle w:val="Para0s"/>
        <w:spacing w:after="0"/>
        <w:rPr>
          <w:ins w:id="2881" w:author="Author" w:date="2025-09-23T17:10:00Z"/>
          <w:rFonts w:ascii="Times New Roman" w:hAnsi="Times New Roman"/>
          <w:snapToGrid w:val="0"/>
          <w:szCs w:val="22"/>
          <w:lang w:val="cs-CZ"/>
        </w:rPr>
      </w:pPr>
    </w:p>
    <w:p w14:paraId="789C3C29" w14:textId="77777777" w:rsidR="003C60DD" w:rsidRPr="007E46CA" w:rsidRDefault="003C60DD" w:rsidP="00FD7EB8">
      <w:pPr>
        <w:tabs>
          <w:tab w:val="clear" w:pos="567"/>
        </w:tabs>
        <w:spacing w:line="240" w:lineRule="auto"/>
        <w:ind w:right="-2"/>
        <w:rPr>
          <w:ins w:id="2882" w:author="Author" w:date="2025-09-23T17:10:00Z"/>
          <w:bCs/>
          <w:snapToGrid w:val="0"/>
          <w:szCs w:val="22"/>
        </w:rPr>
      </w:pPr>
      <w:ins w:id="2883" w:author="Author" w:date="2025-09-23T17:10:00Z">
        <w:r w:rsidRPr="007E46CA">
          <w:rPr>
            <w:bCs/>
            <w:snapToGrid w:val="0"/>
            <w:szCs w:val="22"/>
          </w:rPr>
          <w:t>V klinických studiích byl u pacientů s vlhkou formou VPMD</w:t>
        </w:r>
        <w:r w:rsidRPr="002C78D4">
          <w:rPr>
            <w:bCs/>
            <w:snapToGrid w:val="0"/>
            <w:szCs w:val="22"/>
          </w:rPr>
          <w:t>, kteří užívali přípravky na ředění krve,</w:t>
        </w:r>
        <w:r w:rsidRPr="002C78D4">
          <w:rPr>
            <w:szCs w:val="22"/>
          </w:rPr>
          <w:t xml:space="preserve"> </w:t>
        </w:r>
        <w:r w:rsidRPr="002C78D4">
          <w:rPr>
            <w:bCs/>
            <w:snapToGrid w:val="0"/>
            <w:szCs w:val="22"/>
          </w:rPr>
          <w:t>zaznamenán zvýšený výskyt krvácení z malých krevních cév ve vnější vrstvě oka (krvácení</w:t>
        </w:r>
        <w:r w:rsidRPr="007E46CA">
          <w:rPr>
            <w:bCs/>
            <w:snapToGrid w:val="0"/>
            <w:szCs w:val="22"/>
          </w:rPr>
          <w:t xml:space="preserve"> do spojivek). Frekvence výskytu těchto příhod byla mezi pacienty, kteří byli léčeni ranibizumabem, a pacienty, kteří byli léčeni afliberceptem, srovnatelná.</w:t>
        </w:r>
      </w:ins>
    </w:p>
    <w:p w14:paraId="1CBCFC57" w14:textId="77777777" w:rsidR="003C60DD" w:rsidRPr="007E46CA" w:rsidRDefault="003C60DD" w:rsidP="00FD7EB8">
      <w:pPr>
        <w:pStyle w:val="Para0s"/>
        <w:keepNext/>
        <w:spacing w:after="0"/>
        <w:rPr>
          <w:ins w:id="2884" w:author="Author" w:date="2025-09-23T17:10:00Z"/>
          <w:rFonts w:ascii="Times New Roman" w:hAnsi="Times New Roman"/>
          <w:lang w:val="cs-CZ"/>
        </w:rPr>
      </w:pPr>
    </w:p>
    <w:p w14:paraId="19294A6F" w14:textId="77777777" w:rsidR="003C60DD" w:rsidRPr="007E46CA" w:rsidRDefault="003C60DD" w:rsidP="00FD7EB8">
      <w:pPr>
        <w:tabs>
          <w:tab w:val="clear" w:pos="567"/>
        </w:tabs>
        <w:spacing w:line="240" w:lineRule="auto"/>
        <w:rPr>
          <w:ins w:id="2885" w:author="Author" w:date="2025-09-23T17:10:00Z"/>
          <w:szCs w:val="22"/>
        </w:rPr>
      </w:pPr>
      <w:ins w:id="2886" w:author="Author" w:date="2025-09-23T17:10:00Z">
        <w:r w:rsidRPr="007E46CA">
          <w:rPr>
            <w:snapToGrid w:val="0"/>
            <w:szCs w:val="22"/>
          </w:rPr>
          <w:t xml:space="preserve">Systémové používání inhibitorů VEGF, látek podobných látce </w:t>
        </w:r>
        <w:r>
          <w:rPr>
            <w:snapToGrid w:val="0"/>
            <w:szCs w:val="22"/>
          </w:rPr>
          <w:t xml:space="preserve">obsažené </w:t>
        </w:r>
        <w:r w:rsidRPr="007E46CA">
          <w:rPr>
            <w:snapToGrid w:val="0"/>
            <w:szCs w:val="22"/>
          </w:rPr>
          <w:t xml:space="preserve">v přípravku Opuviz, může souviset s rizikem krevních sraženin, které blokují krevní cévy (arteriálních tromboembolických </w:t>
        </w:r>
        <w:r w:rsidRPr="007E46CA">
          <w:rPr>
            <w:szCs w:val="22"/>
          </w:rPr>
          <w:t>příhod), které mohou vést k srdečnímu infarktu nebo cévní mozkové příhodě. Existuje teoretické riziko takových příhod po podání injekce přípravku Opuviz do oka.</w:t>
        </w:r>
      </w:ins>
    </w:p>
    <w:p w14:paraId="601939F9" w14:textId="77777777" w:rsidR="003C60DD" w:rsidRPr="007E46CA" w:rsidRDefault="003C60DD" w:rsidP="00FD7EB8">
      <w:pPr>
        <w:tabs>
          <w:tab w:val="clear" w:pos="567"/>
        </w:tabs>
        <w:spacing w:line="240" w:lineRule="auto"/>
        <w:rPr>
          <w:ins w:id="2887" w:author="Author" w:date="2025-09-23T17:10:00Z"/>
          <w:szCs w:val="22"/>
        </w:rPr>
      </w:pPr>
    </w:p>
    <w:p w14:paraId="42D1E165" w14:textId="77777777" w:rsidR="003C60DD" w:rsidRPr="007E46CA" w:rsidRDefault="003C60DD" w:rsidP="00FD7EB8">
      <w:pPr>
        <w:tabs>
          <w:tab w:val="clear" w:pos="567"/>
        </w:tabs>
        <w:spacing w:line="240" w:lineRule="auto"/>
        <w:ind w:right="-2"/>
        <w:rPr>
          <w:ins w:id="2888" w:author="Author" w:date="2025-09-23T17:10:00Z"/>
          <w:b/>
          <w:bCs/>
          <w:snapToGrid w:val="0"/>
          <w:szCs w:val="22"/>
        </w:rPr>
      </w:pPr>
      <w:ins w:id="2889" w:author="Author" w:date="2025-09-23T17:10:00Z">
        <w:r w:rsidRPr="007E46CA">
          <w:rPr>
            <w:szCs w:val="22"/>
          </w:rPr>
          <w:t xml:space="preserve">Jako u jiných terapeutických proteinů existuje možnost imunitní reakce (tvorba protilátek) u </w:t>
        </w:r>
        <w:r>
          <w:rPr>
            <w:szCs w:val="22"/>
          </w:rPr>
          <w:t>afliberceptu</w:t>
        </w:r>
        <w:r w:rsidRPr="007E46CA">
          <w:rPr>
            <w:szCs w:val="22"/>
          </w:rPr>
          <w:t>.</w:t>
        </w:r>
      </w:ins>
    </w:p>
    <w:p w14:paraId="08C0B4AA" w14:textId="77777777" w:rsidR="003C60DD" w:rsidRPr="007E5E31" w:rsidRDefault="003C60DD" w:rsidP="00FD7EB8">
      <w:pPr>
        <w:tabs>
          <w:tab w:val="clear" w:pos="567"/>
        </w:tabs>
        <w:spacing w:line="240" w:lineRule="auto"/>
        <w:ind w:right="-2"/>
        <w:rPr>
          <w:ins w:id="2890" w:author="Author" w:date="2025-09-23T17:10:00Z"/>
          <w:szCs w:val="22"/>
        </w:rPr>
      </w:pPr>
    </w:p>
    <w:p w14:paraId="63DF907B" w14:textId="77777777" w:rsidR="003C60DD" w:rsidRPr="007E5E31" w:rsidRDefault="003C60DD" w:rsidP="00FD7EB8">
      <w:pPr>
        <w:keepNext/>
        <w:numPr>
          <w:ilvl w:val="12"/>
          <w:numId w:val="0"/>
        </w:numPr>
        <w:spacing w:line="240" w:lineRule="auto"/>
        <w:rPr>
          <w:ins w:id="2891" w:author="Author" w:date="2025-09-23T17:10:00Z"/>
          <w:b/>
          <w:szCs w:val="24"/>
        </w:rPr>
      </w:pPr>
      <w:ins w:id="2892" w:author="Author" w:date="2025-09-23T17:10:00Z">
        <w:r w:rsidRPr="007E5E31">
          <w:rPr>
            <w:b/>
            <w:szCs w:val="24"/>
          </w:rPr>
          <w:t>Hlášení nežádoucích účinků</w:t>
        </w:r>
      </w:ins>
    </w:p>
    <w:p w14:paraId="12B6BDC4" w14:textId="77777777" w:rsidR="003C60DD" w:rsidRPr="007E5E31" w:rsidRDefault="003C60DD" w:rsidP="00FD7EB8">
      <w:pPr>
        <w:tabs>
          <w:tab w:val="clear" w:pos="567"/>
        </w:tabs>
        <w:spacing w:line="240" w:lineRule="auto"/>
        <w:ind w:right="-2"/>
        <w:rPr>
          <w:ins w:id="2893" w:author="Author" w:date="2025-09-23T17:10:00Z"/>
          <w:szCs w:val="22"/>
        </w:rPr>
      </w:pPr>
      <w:ins w:id="2894" w:author="Author" w:date="2025-09-23T17:10:00Z">
        <w:r w:rsidRPr="007E5E31">
          <w:rPr>
            <w:szCs w:val="22"/>
          </w:rPr>
          <w:t xml:space="preserve">Pokud se u Vás vyskytne kterýkoli z nežádoucích účinků, sdělte to svému lékaři. Stejně postupujte v případě jakýchkoli nežádoucích účinků, které nejsou uvedeny v této příbalové informaci. </w:t>
        </w:r>
        <w:r w:rsidRPr="007E5E31">
          <w:rPr>
            <w:szCs w:val="24"/>
          </w:rPr>
          <w:t xml:space="preserve">Nežádoucí účinky můžete hlásit </w:t>
        </w:r>
        <w:r w:rsidRPr="007E46CA">
          <w:rPr>
            <w:szCs w:val="24"/>
          </w:rPr>
          <w:t xml:space="preserve">také přímo </w:t>
        </w:r>
        <w:r w:rsidRPr="007E5E31">
          <w:rPr>
            <w:szCs w:val="24"/>
          </w:rPr>
          <w:t xml:space="preserve">prostřednictvím </w:t>
        </w:r>
        <w:r w:rsidRPr="007E5E31">
          <w:rPr>
            <w:szCs w:val="24"/>
            <w:highlight w:val="lightGray"/>
          </w:rPr>
          <w:t>národního systému hlášení nežádoucích účinků uvedeného v </w:t>
        </w:r>
        <w:r>
          <w:fldChar w:fldCharType="begin"/>
        </w:r>
        <w:r>
          <w:instrText>HYPERLINK "https://www.ema.europa.eu/en/documents/template-form/qrd-appendix-v-adverse-drug-reaction-reporting-details_en.docx"</w:instrText>
        </w:r>
        <w:r>
          <w:fldChar w:fldCharType="separate"/>
        </w:r>
        <w:r w:rsidRPr="007E46CA">
          <w:rPr>
            <w:rStyle w:val="Hyperlink"/>
            <w:highlight w:val="lightGray"/>
          </w:rPr>
          <w:t>Dodatku V</w:t>
        </w:r>
        <w:r>
          <w:fldChar w:fldCharType="end"/>
        </w:r>
        <w:r w:rsidRPr="007E46CA">
          <w:t>.</w:t>
        </w:r>
        <w:r w:rsidRPr="007E5E31">
          <w:rPr>
            <w:szCs w:val="24"/>
          </w:rPr>
          <w:t xml:space="preserve"> Nahlášením nežádoucích účinků můžete přispět k získání více informací o bezpečnosti tohoto přípravku.</w:t>
        </w:r>
      </w:ins>
    </w:p>
    <w:p w14:paraId="079ABE15" w14:textId="77777777" w:rsidR="003C60DD" w:rsidRPr="007E5E31" w:rsidRDefault="003C60DD" w:rsidP="00FD7EB8">
      <w:pPr>
        <w:tabs>
          <w:tab w:val="clear" w:pos="567"/>
        </w:tabs>
        <w:spacing w:line="240" w:lineRule="auto"/>
        <w:ind w:right="-2"/>
        <w:rPr>
          <w:ins w:id="2895" w:author="Author" w:date="2025-09-23T17:10:00Z"/>
          <w:szCs w:val="22"/>
        </w:rPr>
      </w:pPr>
    </w:p>
    <w:p w14:paraId="567ACFBE" w14:textId="77777777" w:rsidR="003C60DD" w:rsidRPr="007E5E31" w:rsidRDefault="003C60DD" w:rsidP="00FD7EB8">
      <w:pPr>
        <w:tabs>
          <w:tab w:val="clear" w:pos="567"/>
        </w:tabs>
        <w:spacing w:line="240" w:lineRule="auto"/>
        <w:ind w:right="-2"/>
        <w:rPr>
          <w:ins w:id="2896" w:author="Author" w:date="2025-09-23T17:10:00Z"/>
          <w:szCs w:val="22"/>
        </w:rPr>
      </w:pPr>
    </w:p>
    <w:p w14:paraId="40809AFE" w14:textId="77777777" w:rsidR="003C60DD" w:rsidRPr="007E5E31" w:rsidRDefault="003C60DD" w:rsidP="00FD7EB8">
      <w:pPr>
        <w:keepNext/>
        <w:tabs>
          <w:tab w:val="clear" w:pos="567"/>
        </w:tabs>
        <w:spacing w:line="240" w:lineRule="auto"/>
        <w:ind w:left="567" w:right="-2" w:hanging="567"/>
        <w:outlineLvl w:val="2"/>
        <w:rPr>
          <w:ins w:id="2897" w:author="Author" w:date="2025-09-23T17:10:00Z"/>
          <w:b/>
          <w:szCs w:val="22"/>
        </w:rPr>
      </w:pPr>
      <w:ins w:id="2898" w:author="Author" w:date="2025-09-23T17:10:00Z">
        <w:r w:rsidRPr="007E5E31">
          <w:rPr>
            <w:b/>
            <w:bCs/>
            <w:szCs w:val="22"/>
          </w:rPr>
          <w:t>5.</w:t>
        </w:r>
        <w:r w:rsidRPr="007E5E31">
          <w:rPr>
            <w:b/>
            <w:bCs/>
            <w:szCs w:val="22"/>
          </w:rPr>
          <w:tab/>
          <w:t>Jak přípravek Opuviz uchovávat</w:t>
        </w:r>
      </w:ins>
    </w:p>
    <w:p w14:paraId="20C6DC7D" w14:textId="77777777" w:rsidR="003C60DD" w:rsidRPr="007E5E31" w:rsidRDefault="003C60DD" w:rsidP="00FD7EB8">
      <w:pPr>
        <w:keepNext/>
        <w:tabs>
          <w:tab w:val="clear" w:pos="567"/>
        </w:tabs>
        <w:spacing w:line="240" w:lineRule="auto"/>
        <w:ind w:right="-2"/>
        <w:rPr>
          <w:ins w:id="2899" w:author="Author" w:date="2025-09-23T17:10:00Z"/>
          <w:szCs w:val="22"/>
        </w:rPr>
      </w:pPr>
    </w:p>
    <w:p w14:paraId="08057590" w14:textId="77777777" w:rsidR="003C60DD" w:rsidRPr="007E5E31" w:rsidRDefault="003C60DD">
      <w:pPr>
        <w:keepNext/>
        <w:numPr>
          <w:ilvl w:val="0"/>
          <w:numId w:val="19"/>
        </w:numPr>
        <w:tabs>
          <w:tab w:val="clear" w:pos="567"/>
        </w:tabs>
        <w:spacing w:line="240" w:lineRule="auto"/>
        <w:ind w:left="567" w:hanging="567"/>
        <w:rPr>
          <w:ins w:id="2900" w:author="Author" w:date="2025-09-23T17:10:00Z"/>
          <w:szCs w:val="22"/>
        </w:rPr>
        <w:pPrChange w:id="2901" w:author="김지선(Jisun KIM)" w:date="2025-12-16T16:07:00Z">
          <w:pPr>
            <w:keepNext/>
            <w:numPr>
              <w:numId w:val="36"/>
            </w:numPr>
            <w:tabs>
              <w:tab w:val="clear" w:pos="567"/>
            </w:tabs>
            <w:spacing w:line="240" w:lineRule="auto"/>
            <w:ind w:left="567" w:hanging="567"/>
          </w:pPr>
        </w:pPrChange>
      </w:pPr>
      <w:ins w:id="2902" w:author="Author" w:date="2025-09-23T17:10:00Z">
        <w:r w:rsidRPr="007E5E31">
          <w:rPr>
            <w:szCs w:val="22"/>
          </w:rPr>
          <w:t>Uchovávejte tento přípravek mimo dohled a dosah dětí.</w:t>
        </w:r>
      </w:ins>
    </w:p>
    <w:p w14:paraId="547BDA19" w14:textId="77777777" w:rsidR="003C60DD" w:rsidRPr="007E5E31" w:rsidRDefault="003C60DD">
      <w:pPr>
        <w:numPr>
          <w:ilvl w:val="0"/>
          <w:numId w:val="19"/>
        </w:numPr>
        <w:tabs>
          <w:tab w:val="clear" w:pos="567"/>
        </w:tabs>
        <w:spacing w:line="240" w:lineRule="auto"/>
        <w:ind w:left="567" w:hanging="567"/>
        <w:rPr>
          <w:ins w:id="2903" w:author="Author" w:date="2025-09-23T17:10:00Z"/>
          <w:szCs w:val="22"/>
        </w:rPr>
        <w:pPrChange w:id="2904" w:author="김지선(Jisun KIM)" w:date="2025-12-16T16:07:00Z">
          <w:pPr>
            <w:numPr>
              <w:numId w:val="36"/>
            </w:numPr>
            <w:tabs>
              <w:tab w:val="clear" w:pos="567"/>
            </w:tabs>
            <w:spacing w:line="240" w:lineRule="auto"/>
            <w:ind w:left="567" w:hanging="567"/>
          </w:pPr>
        </w:pPrChange>
      </w:pPr>
      <w:ins w:id="2905" w:author="Author" w:date="2025-09-23T17:10:00Z">
        <w:r w:rsidRPr="007E5E31">
          <w:rPr>
            <w:szCs w:val="22"/>
          </w:rPr>
          <w:t>Nepoužívejte tento přípravek po uplynutí doby použitelnosti uvedené na krabičce a štítku za EXP. Doba použitelnosti se vztahuje k poslednímu dni uvedeného měsíce.</w:t>
        </w:r>
      </w:ins>
    </w:p>
    <w:p w14:paraId="2E6AC12F" w14:textId="77777777" w:rsidR="003C60DD" w:rsidRPr="007E5E31" w:rsidRDefault="003C60DD">
      <w:pPr>
        <w:keepNext/>
        <w:numPr>
          <w:ilvl w:val="0"/>
          <w:numId w:val="19"/>
        </w:numPr>
        <w:tabs>
          <w:tab w:val="clear" w:pos="567"/>
        </w:tabs>
        <w:spacing w:line="240" w:lineRule="auto"/>
        <w:ind w:left="567" w:hanging="567"/>
        <w:rPr>
          <w:ins w:id="2906" w:author="Author" w:date="2025-09-23T17:10:00Z"/>
          <w:szCs w:val="22"/>
        </w:rPr>
        <w:pPrChange w:id="2907" w:author="김지선(Jisun KIM)" w:date="2025-12-16T16:07:00Z">
          <w:pPr>
            <w:keepNext/>
            <w:numPr>
              <w:numId w:val="36"/>
            </w:numPr>
            <w:tabs>
              <w:tab w:val="clear" w:pos="567"/>
            </w:tabs>
            <w:spacing w:line="240" w:lineRule="auto"/>
            <w:ind w:left="567" w:hanging="567"/>
          </w:pPr>
        </w:pPrChange>
      </w:pPr>
      <w:ins w:id="2908" w:author="Author" w:date="2025-09-23T17:10:00Z">
        <w:r w:rsidRPr="007E5E31">
          <w:rPr>
            <w:szCs w:val="22"/>
          </w:rPr>
          <w:lastRenderedPageBreak/>
          <w:t xml:space="preserve">Uchovávejte v chladničce (2 °C </w:t>
        </w:r>
        <w:r w:rsidRPr="007E5E31">
          <w:t>–</w:t>
        </w:r>
        <w:r w:rsidRPr="007E5E31">
          <w:rPr>
            <w:szCs w:val="22"/>
          </w:rPr>
          <w:t xml:space="preserve"> 8 °C). Chraňte před mrazem.</w:t>
        </w:r>
      </w:ins>
    </w:p>
    <w:p w14:paraId="5081E238" w14:textId="77777777" w:rsidR="003C60DD" w:rsidRPr="002C78D4" w:rsidRDefault="003C60DD">
      <w:pPr>
        <w:numPr>
          <w:ilvl w:val="0"/>
          <w:numId w:val="19"/>
        </w:numPr>
        <w:tabs>
          <w:tab w:val="clear" w:pos="567"/>
        </w:tabs>
        <w:spacing w:line="240" w:lineRule="auto"/>
        <w:ind w:left="567" w:hanging="567"/>
        <w:rPr>
          <w:ins w:id="2909" w:author="Author" w:date="2025-09-23T17:10:00Z"/>
          <w:szCs w:val="22"/>
        </w:rPr>
        <w:pPrChange w:id="2910" w:author="김지선(Jisun KIM)" w:date="2025-12-16T16:07:00Z">
          <w:pPr>
            <w:numPr>
              <w:numId w:val="36"/>
            </w:numPr>
            <w:tabs>
              <w:tab w:val="clear" w:pos="567"/>
            </w:tabs>
            <w:spacing w:line="240" w:lineRule="auto"/>
            <w:ind w:left="567" w:hanging="567"/>
          </w:pPr>
        </w:pPrChange>
      </w:pPr>
      <w:ins w:id="2911" w:author="Author" w:date="2025-09-23T17:10:00Z">
        <w:r w:rsidRPr="002C78D4">
          <w:rPr>
            <w:szCs w:val="22"/>
          </w:rPr>
          <w:t>Neotevřen</w:t>
        </w:r>
        <w:r>
          <w:rPr>
            <w:szCs w:val="22"/>
          </w:rPr>
          <w:t xml:space="preserve">ý blistr </w:t>
        </w:r>
        <w:r w:rsidRPr="002C78D4">
          <w:rPr>
            <w:szCs w:val="22"/>
          </w:rPr>
          <w:t>může být uchováván mimo chladničku při teplotě do 30 °C po dobu až 3 dní.</w:t>
        </w:r>
      </w:ins>
    </w:p>
    <w:p w14:paraId="21D05663" w14:textId="77777777" w:rsidR="003C60DD" w:rsidRPr="002C78D4" w:rsidRDefault="003C60DD">
      <w:pPr>
        <w:numPr>
          <w:ilvl w:val="0"/>
          <w:numId w:val="19"/>
        </w:numPr>
        <w:tabs>
          <w:tab w:val="clear" w:pos="567"/>
        </w:tabs>
        <w:spacing w:line="240" w:lineRule="auto"/>
        <w:ind w:left="567" w:hanging="567"/>
        <w:rPr>
          <w:ins w:id="2912" w:author="Author" w:date="2025-09-23T17:10:00Z"/>
          <w:szCs w:val="22"/>
        </w:rPr>
        <w:pPrChange w:id="2913" w:author="김지선(Jisun KIM)" w:date="2025-12-16T16:07:00Z">
          <w:pPr>
            <w:numPr>
              <w:numId w:val="36"/>
            </w:numPr>
            <w:tabs>
              <w:tab w:val="clear" w:pos="567"/>
            </w:tabs>
            <w:spacing w:line="240" w:lineRule="auto"/>
            <w:ind w:left="567" w:hanging="567"/>
          </w:pPr>
        </w:pPrChange>
      </w:pPr>
      <w:ins w:id="2914" w:author="Author" w:date="2025-09-23T17:10:00Z">
        <w:r w:rsidRPr="002C78D4">
          <w:rPr>
            <w:szCs w:val="22"/>
          </w:rPr>
          <w:t>Uchovávejte v původním obalu, aby byl přípravek chráněn před světlem.</w:t>
        </w:r>
      </w:ins>
    </w:p>
    <w:p w14:paraId="508ED7D9" w14:textId="77777777" w:rsidR="003C60DD" w:rsidRPr="007E5E31" w:rsidRDefault="003C60DD">
      <w:pPr>
        <w:numPr>
          <w:ilvl w:val="0"/>
          <w:numId w:val="19"/>
        </w:numPr>
        <w:tabs>
          <w:tab w:val="clear" w:pos="567"/>
        </w:tabs>
        <w:spacing w:line="240" w:lineRule="auto"/>
        <w:ind w:left="567" w:right="-2" w:hanging="567"/>
        <w:rPr>
          <w:ins w:id="2915" w:author="Author" w:date="2025-09-23T17:10:00Z"/>
          <w:szCs w:val="22"/>
        </w:rPr>
        <w:pPrChange w:id="2916" w:author="김지선(Jisun KIM)" w:date="2025-12-16T16:07:00Z">
          <w:pPr>
            <w:numPr>
              <w:numId w:val="36"/>
            </w:numPr>
            <w:tabs>
              <w:tab w:val="clear" w:pos="567"/>
            </w:tabs>
            <w:spacing w:line="240" w:lineRule="auto"/>
            <w:ind w:left="567" w:right="-2" w:hanging="567"/>
          </w:pPr>
        </w:pPrChange>
      </w:pPr>
      <w:ins w:id="2917" w:author="Author" w:date="2025-09-23T17:10:00Z">
        <w:r w:rsidRPr="007E5E31">
          <w:rPr>
            <w:szCs w:val="22"/>
          </w:rPr>
          <w:t>Nevyhazujte žádné léčivé přípravky do odpadních vod nebo domácího odpadu.</w:t>
        </w:r>
      </w:ins>
    </w:p>
    <w:p w14:paraId="12FB8F67" w14:textId="77777777" w:rsidR="003C60DD" w:rsidRPr="007E5E31" w:rsidRDefault="003C60DD">
      <w:pPr>
        <w:numPr>
          <w:ilvl w:val="0"/>
          <w:numId w:val="19"/>
        </w:numPr>
        <w:tabs>
          <w:tab w:val="clear" w:pos="567"/>
        </w:tabs>
        <w:spacing w:line="240" w:lineRule="auto"/>
        <w:ind w:left="567" w:right="-2" w:hanging="567"/>
        <w:rPr>
          <w:ins w:id="2918" w:author="Author" w:date="2025-09-23T17:10:00Z"/>
          <w:szCs w:val="22"/>
        </w:rPr>
        <w:pPrChange w:id="2919" w:author="김지선(Jisun KIM)" w:date="2025-12-16T16:07:00Z">
          <w:pPr>
            <w:numPr>
              <w:numId w:val="36"/>
            </w:numPr>
            <w:tabs>
              <w:tab w:val="clear" w:pos="567"/>
            </w:tabs>
            <w:spacing w:line="240" w:lineRule="auto"/>
            <w:ind w:left="567" w:right="-2" w:hanging="567"/>
          </w:pPr>
        </w:pPrChange>
      </w:pPr>
      <w:ins w:id="2920" w:author="Author" w:date="2025-09-23T17:10:00Z">
        <w:r w:rsidRPr="007E5E31">
          <w:rPr>
            <w:szCs w:val="22"/>
          </w:rPr>
          <w:t>Zeptejte se svého lékárníka, jak naložit s přípravky, které již nepoužíváte. Tato opatření pomáhají chránit životní prostředí.</w:t>
        </w:r>
      </w:ins>
    </w:p>
    <w:p w14:paraId="57B927A7" w14:textId="77777777" w:rsidR="003C60DD" w:rsidRPr="007E5E31" w:rsidRDefault="003C60DD" w:rsidP="00FD7EB8">
      <w:pPr>
        <w:tabs>
          <w:tab w:val="clear" w:pos="567"/>
          <w:tab w:val="num" w:pos="0"/>
        </w:tabs>
        <w:spacing w:line="240" w:lineRule="auto"/>
        <w:ind w:right="-2"/>
        <w:rPr>
          <w:ins w:id="2921" w:author="Author" w:date="2025-09-23T17:10:00Z"/>
          <w:szCs w:val="22"/>
        </w:rPr>
      </w:pPr>
    </w:p>
    <w:p w14:paraId="75330536" w14:textId="77777777" w:rsidR="003C60DD" w:rsidRPr="007E5E31" w:rsidRDefault="003C60DD" w:rsidP="00FD7EB8">
      <w:pPr>
        <w:tabs>
          <w:tab w:val="clear" w:pos="567"/>
          <w:tab w:val="num" w:pos="600"/>
        </w:tabs>
        <w:spacing w:line="240" w:lineRule="auto"/>
        <w:ind w:left="720" w:right="-2" w:hanging="720"/>
        <w:rPr>
          <w:ins w:id="2922" w:author="Author" w:date="2025-09-23T17:10:00Z"/>
          <w:szCs w:val="22"/>
        </w:rPr>
      </w:pPr>
    </w:p>
    <w:p w14:paraId="415BD6C3" w14:textId="77777777" w:rsidR="003C60DD" w:rsidRPr="007E5E31" w:rsidRDefault="003C60DD" w:rsidP="00FD7EB8">
      <w:pPr>
        <w:keepNext/>
        <w:tabs>
          <w:tab w:val="clear" w:pos="567"/>
        </w:tabs>
        <w:spacing w:line="240" w:lineRule="auto"/>
        <w:ind w:right="-2"/>
        <w:outlineLvl w:val="2"/>
        <w:rPr>
          <w:ins w:id="2923" w:author="Author" w:date="2025-09-23T17:10:00Z"/>
          <w:b/>
          <w:szCs w:val="22"/>
        </w:rPr>
      </w:pPr>
      <w:ins w:id="2924" w:author="Author" w:date="2025-09-23T17:10:00Z">
        <w:r w:rsidRPr="007E5E31">
          <w:rPr>
            <w:b/>
            <w:bCs/>
            <w:szCs w:val="22"/>
          </w:rPr>
          <w:t>6.</w:t>
        </w:r>
        <w:r w:rsidRPr="007E5E31">
          <w:rPr>
            <w:b/>
            <w:bCs/>
            <w:szCs w:val="22"/>
          </w:rPr>
          <w:tab/>
          <w:t>Obsah balení a další informace</w:t>
        </w:r>
      </w:ins>
    </w:p>
    <w:p w14:paraId="7B4AD146" w14:textId="77777777" w:rsidR="003C60DD" w:rsidRPr="007E5E31" w:rsidRDefault="003C60DD" w:rsidP="00FD7EB8">
      <w:pPr>
        <w:keepNext/>
        <w:tabs>
          <w:tab w:val="clear" w:pos="567"/>
        </w:tabs>
        <w:spacing w:line="240" w:lineRule="auto"/>
        <w:rPr>
          <w:ins w:id="2925" w:author="Author" w:date="2025-09-23T17:10:00Z"/>
          <w:szCs w:val="22"/>
        </w:rPr>
      </w:pPr>
    </w:p>
    <w:p w14:paraId="004B73DA" w14:textId="77777777" w:rsidR="003C60DD" w:rsidRPr="007E5E31" w:rsidRDefault="003C60DD" w:rsidP="00FD7EB8">
      <w:pPr>
        <w:keepNext/>
        <w:tabs>
          <w:tab w:val="clear" w:pos="567"/>
        </w:tabs>
        <w:spacing w:line="240" w:lineRule="auto"/>
        <w:ind w:right="-2"/>
        <w:rPr>
          <w:ins w:id="2926" w:author="Author" w:date="2025-09-23T17:10:00Z"/>
          <w:b/>
          <w:bCs/>
          <w:szCs w:val="22"/>
        </w:rPr>
      </w:pPr>
      <w:ins w:id="2927" w:author="Author" w:date="2025-09-23T17:10:00Z">
        <w:r w:rsidRPr="007E5E31">
          <w:rPr>
            <w:b/>
            <w:bCs/>
            <w:szCs w:val="22"/>
          </w:rPr>
          <w:t>Co přípravek Opuviz obsahuje</w:t>
        </w:r>
      </w:ins>
    </w:p>
    <w:p w14:paraId="69A82AC4" w14:textId="77777777" w:rsidR="003C60DD" w:rsidRPr="007E5E31" w:rsidRDefault="003C60DD">
      <w:pPr>
        <w:numPr>
          <w:ilvl w:val="0"/>
          <w:numId w:val="4"/>
        </w:numPr>
        <w:tabs>
          <w:tab w:val="clear" w:pos="567"/>
        </w:tabs>
        <w:spacing w:line="240" w:lineRule="auto"/>
        <w:ind w:left="567" w:right="-2" w:hanging="567"/>
        <w:rPr>
          <w:ins w:id="2928" w:author="Author" w:date="2025-09-23T17:10:00Z"/>
          <w:i/>
          <w:iCs/>
          <w:szCs w:val="22"/>
        </w:rPr>
        <w:pPrChange w:id="2929" w:author="김지선(Jisun KIM)" w:date="2025-12-16T16:07:00Z">
          <w:pPr>
            <w:numPr>
              <w:numId w:val="5"/>
            </w:numPr>
            <w:tabs>
              <w:tab w:val="clear" w:pos="567"/>
            </w:tabs>
            <w:spacing w:line="240" w:lineRule="auto"/>
            <w:ind w:left="567" w:right="-2" w:hanging="567"/>
          </w:pPr>
        </w:pPrChange>
      </w:pPr>
      <w:ins w:id="2930" w:author="Author" w:date="2025-09-23T17:10:00Z">
        <w:r w:rsidRPr="007E5E31">
          <w:rPr>
            <w:szCs w:val="22"/>
          </w:rPr>
          <w:t xml:space="preserve">Léčivou látkou je: aflibercept. Jedna </w:t>
        </w:r>
        <w:r>
          <w:rPr>
            <w:szCs w:val="22"/>
          </w:rPr>
          <w:t xml:space="preserve">předplněná </w:t>
        </w:r>
        <w:r w:rsidRPr="007E5E31">
          <w:rPr>
            <w:szCs w:val="22"/>
          </w:rPr>
          <w:t xml:space="preserve">injekční </w:t>
        </w:r>
        <w:r>
          <w:rPr>
            <w:szCs w:val="22"/>
          </w:rPr>
          <w:t>stříkačka</w:t>
        </w:r>
        <w:r w:rsidRPr="007E5E31">
          <w:rPr>
            <w:szCs w:val="22"/>
          </w:rPr>
          <w:t xml:space="preserve"> obsahuje extrahovatelný objem nejméně 0,1</w:t>
        </w:r>
        <w:r>
          <w:rPr>
            <w:szCs w:val="22"/>
          </w:rPr>
          <w:t> </w:t>
        </w:r>
        <w:r w:rsidRPr="007E5E31">
          <w:rPr>
            <w:szCs w:val="22"/>
          </w:rPr>
          <w:t xml:space="preserve">ml, což odpovídá </w:t>
        </w:r>
        <w:r>
          <w:rPr>
            <w:szCs w:val="22"/>
          </w:rPr>
          <w:t>nejméně 4 </w:t>
        </w:r>
        <w:r w:rsidRPr="007E5E31">
          <w:rPr>
            <w:szCs w:val="22"/>
          </w:rPr>
          <w:t>mg</w:t>
        </w:r>
        <w:r>
          <w:rPr>
            <w:szCs w:val="22"/>
          </w:rPr>
          <w:t xml:space="preserve"> </w:t>
        </w:r>
        <w:r w:rsidRPr="00817B6B">
          <w:rPr>
            <w:szCs w:val="22"/>
          </w:rPr>
          <w:t>afliberceptu</w:t>
        </w:r>
        <w:r w:rsidRPr="007E5E31">
          <w:rPr>
            <w:szCs w:val="22"/>
          </w:rPr>
          <w:t xml:space="preserve">. Jedna </w:t>
        </w:r>
        <w:r>
          <w:rPr>
            <w:szCs w:val="22"/>
          </w:rPr>
          <w:t xml:space="preserve">předplněná </w:t>
        </w:r>
        <w:r w:rsidRPr="007E5E31">
          <w:rPr>
            <w:szCs w:val="22"/>
          </w:rPr>
          <w:t xml:space="preserve">injekční </w:t>
        </w:r>
        <w:r>
          <w:rPr>
            <w:szCs w:val="22"/>
          </w:rPr>
          <w:t>stříkačka</w:t>
        </w:r>
        <w:r w:rsidRPr="007E5E31">
          <w:rPr>
            <w:szCs w:val="22"/>
          </w:rPr>
          <w:t xml:space="preserve"> poskytuje dávku 2</w:t>
        </w:r>
        <w:r>
          <w:rPr>
            <w:szCs w:val="22"/>
          </w:rPr>
          <w:t> </w:t>
        </w:r>
        <w:r w:rsidRPr="007E5E31">
          <w:rPr>
            <w:szCs w:val="22"/>
          </w:rPr>
          <w:t xml:space="preserve">mg </w:t>
        </w:r>
        <w:r w:rsidRPr="006E1FEF">
          <w:rPr>
            <w:szCs w:val="22"/>
          </w:rPr>
          <w:t xml:space="preserve">afliberceptu </w:t>
        </w:r>
        <w:r w:rsidRPr="007E5E31">
          <w:rPr>
            <w:szCs w:val="22"/>
          </w:rPr>
          <w:t>v 0,05</w:t>
        </w:r>
        <w:r>
          <w:rPr>
            <w:szCs w:val="22"/>
          </w:rPr>
          <w:t> </w:t>
        </w:r>
        <w:r w:rsidRPr="007E5E31">
          <w:rPr>
            <w:szCs w:val="22"/>
          </w:rPr>
          <w:t>ml.</w:t>
        </w:r>
      </w:ins>
    </w:p>
    <w:p w14:paraId="737D805C" w14:textId="77777777" w:rsidR="003C60DD" w:rsidRPr="00D41EA8" w:rsidRDefault="003C60DD" w:rsidP="00FD7EB8">
      <w:pPr>
        <w:numPr>
          <w:ilvl w:val="0"/>
          <w:numId w:val="1"/>
        </w:numPr>
        <w:spacing w:line="240" w:lineRule="auto"/>
        <w:ind w:left="567" w:right="-2" w:hanging="567"/>
        <w:rPr>
          <w:ins w:id="2931" w:author="Author" w:date="2025-09-23T17:10:00Z"/>
          <w:szCs w:val="22"/>
        </w:rPr>
      </w:pPr>
      <w:ins w:id="2932" w:author="Author" w:date="2025-09-23T17:10:00Z">
        <w:r w:rsidRPr="007E5E31">
          <w:rPr>
            <w:szCs w:val="22"/>
          </w:rPr>
          <w:t xml:space="preserve">Dalšími složkami jsou: </w:t>
        </w:r>
        <w:r>
          <w:rPr>
            <w:szCs w:val="22"/>
          </w:rPr>
          <w:t xml:space="preserve">polysorbát 20 (E 432), </w:t>
        </w:r>
        <w:r w:rsidRPr="00D41EA8">
          <w:rPr>
            <w:szCs w:val="22"/>
          </w:rPr>
          <w:t>dihydrát dihydrogenfosforečnanu sodného, dihydrát hydrogenfosforečnanu sodného, sacharóza, voda pro injekci.</w:t>
        </w:r>
      </w:ins>
    </w:p>
    <w:p w14:paraId="30B24BE0" w14:textId="77777777" w:rsidR="003C60DD" w:rsidRPr="00F51B40" w:rsidRDefault="003C60DD" w:rsidP="00FD7EB8">
      <w:pPr>
        <w:tabs>
          <w:tab w:val="clear" w:pos="567"/>
        </w:tabs>
        <w:spacing w:line="240" w:lineRule="auto"/>
        <w:ind w:right="-2"/>
        <w:rPr>
          <w:ins w:id="2933" w:author="Author" w:date="2025-09-23T17:10:00Z"/>
          <w:szCs w:val="22"/>
        </w:rPr>
      </w:pPr>
      <w:ins w:id="2934" w:author="Author" w:date="2025-09-23T17:10:00Z">
        <w:r w:rsidRPr="00043B2F">
          <w:rPr>
            <w:szCs w:val="22"/>
          </w:rPr>
          <w:t xml:space="preserve">Více informací najdete v bodu 2 „Přípravek </w:t>
        </w:r>
        <w:r>
          <w:rPr>
            <w:szCs w:val="22"/>
          </w:rPr>
          <w:t>Opuviz</w:t>
        </w:r>
        <w:r w:rsidRPr="00043B2F">
          <w:rPr>
            <w:szCs w:val="22"/>
          </w:rPr>
          <w:t xml:space="preserve"> obsahuje polysorbát 20“.</w:t>
        </w:r>
      </w:ins>
    </w:p>
    <w:p w14:paraId="43158CFE" w14:textId="77777777" w:rsidR="003C60DD" w:rsidRPr="007E5E31" w:rsidRDefault="003C60DD" w:rsidP="00FD7EB8">
      <w:pPr>
        <w:tabs>
          <w:tab w:val="clear" w:pos="567"/>
        </w:tabs>
        <w:spacing w:line="240" w:lineRule="auto"/>
        <w:ind w:right="-2"/>
        <w:rPr>
          <w:ins w:id="2935" w:author="Author" w:date="2025-09-23T17:10:00Z"/>
          <w:szCs w:val="22"/>
        </w:rPr>
      </w:pPr>
    </w:p>
    <w:p w14:paraId="2CCEC417" w14:textId="77777777" w:rsidR="003C60DD" w:rsidRPr="007E5E31" w:rsidRDefault="003C60DD" w:rsidP="00FD7EB8">
      <w:pPr>
        <w:keepNext/>
        <w:keepLines/>
        <w:tabs>
          <w:tab w:val="clear" w:pos="567"/>
        </w:tabs>
        <w:spacing w:line="240" w:lineRule="auto"/>
        <w:ind w:right="-2"/>
        <w:rPr>
          <w:ins w:id="2936" w:author="Author" w:date="2025-09-23T17:10:00Z"/>
          <w:b/>
          <w:bCs/>
          <w:szCs w:val="22"/>
        </w:rPr>
      </w:pPr>
      <w:ins w:id="2937" w:author="Author" w:date="2025-09-23T17:10:00Z">
        <w:r w:rsidRPr="007E5E31">
          <w:rPr>
            <w:b/>
            <w:bCs/>
            <w:szCs w:val="22"/>
          </w:rPr>
          <w:t>Jak přípravek Opuviz vypadá a co obsahuje toto balení</w:t>
        </w:r>
      </w:ins>
    </w:p>
    <w:p w14:paraId="13457BB4" w14:textId="77777777" w:rsidR="003C60DD" w:rsidRPr="007E5E31" w:rsidRDefault="003C60DD" w:rsidP="00FD7EB8">
      <w:pPr>
        <w:pStyle w:val="GlobalBayerBodyText"/>
        <w:keepNext/>
        <w:keepLines/>
        <w:spacing w:before="0" w:after="0"/>
        <w:rPr>
          <w:ins w:id="2938" w:author="Author" w:date="2025-09-23T17:10:00Z"/>
          <w:rFonts w:ascii="Times New Roman" w:hAnsi="Times New Roman"/>
          <w:sz w:val="22"/>
          <w:szCs w:val="22"/>
          <w:lang w:val="cs-CZ"/>
        </w:rPr>
      </w:pPr>
      <w:ins w:id="2939" w:author="Author" w:date="2025-09-23T17:10:00Z">
        <w:r w:rsidRPr="007E5E31">
          <w:rPr>
            <w:rFonts w:ascii="Times New Roman" w:hAnsi="Times New Roman"/>
            <w:sz w:val="22"/>
            <w:szCs w:val="22"/>
            <w:lang w:val="cs-CZ"/>
          </w:rPr>
          <w:t>Přípravek Opuviz je injekční roztok (injekce) v</w:t>
        </w:r>
        <w:r>
          <w:rPr>
            <w:rFonts w:ascii="Times New Roman" w:hAnsi="Times New Roman"/>
            <w:sz w:val="22"/>
            <w:szCs w:val="22"/>
            <w:lang w:val="cs-CZ"/>
          </w:rPr>
          <w:t xml:space="preserve"> předplněné </w:t>
        </w:r>
        <w:r w:rsidRPr="007E5E31">
          <w:rPr>
            <w:rFonts w:ascii="Times New Roman" w:hAnsi="Times New Roman"/>
            <w:sz w:val="22"/>
            <w:szCs w:val="22"/>
            <w:lang w:val="cs-CZ"/>
          </w:rPr>
          <w:t xml:space="preserve">injekční </w:t>
        </w:r>
        <w:r>
          <w:rPr>
            <w:rFonts w:ascii="Times New Roman" w:hAnsi="Times New Roman"/>
            <w:sz w:val="22"/>
            <w:szCs w:val="22"/>
            <w:lang w:val="cs-CZ"/>
          </w:rPr>
          <w:t>stříkačce</w:t>
        </w:r>
        <w:r w:rsidRPr="007E5E31">
          <w:rPr>
            <w:rFonts w:ascii="Times New Roman" w:hAnsi="Times New Roman"/>
            <w:sz w:val="22"/>
            <w:szCs w:val="22"/>
            <w:lang w:val="cs-CZ"/>
          </w:rPr>
          <w:t>. Roztok je čirý, bezbarvý až světle žlutý.</w:t>
        </w:r>
      </w:ins>
    </w:p>
    <w:p w14:paraId="6BA75798" w14:textId="77777777" w:rsidR="003C60DD" w:rsidRPr="00D41EA8" w:rsidRDefault="003C60DD" w:rsidP="00FD7EB8">
      <w:pPr>
        <w:pStyle w:val="GlobalBayerBodyText"/>
        <w:spacing w:before="0" w:after="0"/>
        <w:rPr>
          <w:ins w:id="2940" w:author="Author" w:date="2025-09-23T17:10:00Z"/>
          <w:rFonts w:ascii="Times New Roman" w:hAnsi="Times New Roman"/>
          <w:sz w:val="22"/>
          <w:szCs w:val="22"/>
          <w:lang w:val="cs-CZ" w:eastAsia="en-US"/>
        </w:rPr>
      </w:pPr>
      <w:ins w:id="2941" w:author="Author" w:date="2025-09-23T17:10:00Z">
        <w:r w:rsidRPr="00D41EA8">
          <w:rPr>
            <w:rFonts w:ascii="Times New Roman" w:hAnsi="Times New Roman"/>
            <w:sz w:val="22"/>
            <w:szCs w:val="22"/>
            <w:lang w:val="cs-CZ"/>
          </w:rPr>
          <w:t>Velikost balení: 1 </w:t>
        </w:r>
        <w:r>
          <w:rPr>
            <w:rFonts w:ascii="Times New Roman" w:hAnsi="Times New Roman"/>
            <w:sz w:val="22"/>
            <w:szCs w:val="22"/>
            <w:lang w:val="cs-CZ"/>
          </w:rPr>
          <w:t>předplněná injekční stříkačka</w:t>
        </w:r>
      </w:ins>
    </w:p>
    <w:p w14:paraId="0DD84CB2" w14:textId="77777777" w:rsidR="003C60DD" w:rsidRPr="007E46CA" w:rsidRDefault="003C60DD" w:rsidP="00FD7EB8">
      <w:pPr>
        <w:pStyle w:val="GlobalBayerBodyText"/>
        <w:spacing w:before="0" w:after="0"/>
        <w:rPr>
          <w:ins w:id="2942" w:author="Author" w:date="2025-09-23T17:10:00Z"/>
          <w:rFonts w:ascii="Times New Roman" w:hAnsi="Times New Roman"/>
          <w:sz w:val="22"/>
          <w:szCs w:val="22"/>
          <w:lang w:val="cs-CZ" w:eastAsia="en-US"/>
        </w:rPr>
      </w:pPr>
    </w:p>
    <w:p w14:paraId="3E03007C" w14:textId="77777777" w:rsidR="003C60DD" w:rsidRPr="007E5E31" w:rsidRDefault="003C60DD" w:rsidP="00FD7EB8">
      <w:pPr>
        <w:keepNext/>
        <w:keepLines/>
        <w:tabs>
          <w:tab w:val="clear" w:pos="567"/>
        </w:tabs>
        <w:spacing w:line="240" w:lineRule="auto"/>
        <w:ind w:right="-2"/>
        <w:rPr>
          <w:ins w:id="2943" w:author="Author" w:date="2025-09-23T17:10:00Z"/>
          <w:b/>
          <w:bCs/>
          <w:szCs w:val="22"/>
        </w:rPr>
      </w:pPr>
      <w:ins w:id="2944" w:author="Author" w:date="2025-09-23T17:10:00Z">
        <w:r w:rsidRPr="007E5E31">
          <w:rPr>
            <w:b/>
            <w:bCs/>
            <w:szCs w:val="22"/>
          </w:rPr>
          <w:t>Držitel rozhodnutí o registraci</w:t>
        </w:r>
      </w:ins>
    </w:p>
    <w:p w14:paraId="14367B41" w14:textId="77777777" w:rsidR="003C60DD" w:rsidRPr="007E5E31" w:rsidRDefault="003C60DD" w:rsidP="00FD7EB8">
      <w:pPr>
        <w:tabs>
          <w:tab w:val="clear" w:pos="567"/>
        </w:tabs>
        <w:spacing w:line="240" w:lineRule="auto"/>
        <w:rPr>
          <w:ins w:id="2945" w:author="Author" w:date="2025-09-23T17:10:00Z"/>
          <w:szCs w:val="22"/>
        </w:rPr>
      </w:pPr>
      <w:ins w:id="2946" w:author="Author" w:date="2025-09-23T17:10:00Z">
        <w:r w:rsidRPr="007E5E31">
          <w:rPr>
            <w:szCs w:val="22"/>
          </w:rPr>
          <w:t>Samsung Bioepis NL B.V.</w:t>
        </w:r>
      </w:ins>
    </w:p>
    <w:p w14:paraId="092316CD" w14:textId="77777777" w:rsidR="003C60DD" w:rsidRPr="007E5E31" w:rsidRDefault="003C60DD" w:rsidP="00FD7EB8">
      <w:pPr>
        <w:tabs>
          <w:tab w:val="clear" w:pos="567"/>
        </w:tabs>
        <w:spacing w:line="240" w:lineRule="auto"/>
        <w:rPr>
          <w:ins w:id="2947" w:author="Author" w:date="2025-09-23T17:10:00Z"/>
          <w:szCs w:val="22"/>
        </w:rPr>
      </w:pPr>
      <w:ins w:id="2948" w:author="Author" w:date="2025-09-23T17:10:00Z">
        <w:r w:rsidRPr="007E5E31">
          <w:rPr>
            <w:szCs w:val="22"/>
          </w:rPr>
          <w:t>Olof Palmestraat 10</w:t>
        </w:r>
      </w:ins>
    </w:p>
    <w:p w14:paraId="222E7411" w14:textId="77777777" w:rsidR="003C60DD" w:rsidRPr="007E5E31" w:rsidRDefault="003C60DD" w:rsidP="00FD7EB8">
      <w:pPr>
        <w:tabs>
          <w:tab w:val="clear" w:pos="567"/>
        </w:tabs>
        <w:spacing w:line="240" w:lineRule="auto"/>
        <w:rPr>
          <w:ins w:id="2949" w:author="Author" w:date="2025-09-23T17:10:00Z"/>
          <w:szCs w:val="22"/>
        </w:rPr>
      </w:pPr>
      <w:ins w:id="2950" w:author="Author" w:date="2025-09-23T17:10:00Z">
        <w:r w:rsidRPr="007E5E31">
          <w:rPr>
            <w:szCs w:val="22"/>
          </w:rPr>
          <w:t>2616 LR Delft</w:t>
        </w:r>
      </w:ins>
    </w:p>
    <w:p w14:paraId="6B276F7D" w14:textId="77777777" w:rsidR="003C60DD" w:rsidRDefault="003C60DD" w:rsidP="00FD7EB8">
      <w:pPr>
        <w:tabs>
          <w:tab w:val="clear" w:pos="567"/>
        </w:tabs>
        <w:spacing w:line="240" w:lineRule="auto"/>
        <w:ind w:right="-2"/>
        <w:rPr>
          <w:ins w:id="2951" w:author="Author" w:date="2025-09-23T17:10:00Z"/>
          <w:szCs w:val="22"/>
        </w:rPr>
      </w:pPr>
      <w:ins w:id="2952" w:author="Author" w:date="2025-09-23T17:10:00Z">
        <w:r w:rsidRPr="007E5E31">
          <w:rPr>
            <w:szCs w:val="22"/>
          </w:rPr>
          <w:t>Nizozem</w:t>
        </w:r>
        <w:r>
          <w:rPr>
            <w:szCs w:val="22"/>
          </w:rPr>
          <w:t>sko</w:t>
        </w:r>
      </w:ins>
    </w:p>
    <w:p w14:paraId="62ECFAE8" w14:textId="77777777" w:rsidR="003C60DD" w:rsidRPr="007E5E31" w:rsidRDefault="003C60DD" w:rsidP="00FD7EB8">
      <w:pPr>
        <w:tabs>
          <w:tab w:val="clear" w:pos="567"/>
        </w:tabs>
        <w:spacing w:line="240" w:lineRule="auto"/>
        <w:ind w:right="-2"/>
        <w:rPr>
          <w:ins w:id="2953" w:author="Author" w:date="2025-09-23T17:10:00Z"/>
          <w:szCs w:val="22"/>
        </w:rPr>
      </w:pPr>
    </w:p>
    <w:p w14:paraId="386270B8" w14:textId="77777777" w:rsidR="003C60DD" w:rsidRPr="007E5E31" w:rsidRDefault="003C60DD" w:rsidP="00FD7EB8">
      <w:pPr>
        <w:tabs>
          <w:tab w:val="clear" w:pos="567"/>
        </w:tabs>
        <w:spacing w:line="240" w:lineRule="auto"/>
        <w:ind w:right="-2"/>
        <w:rPr>
          <w:ins w:id="2954" w:author="Author" w:date="2025-09-23T17:10:00Z"/>
          <w:szCs w:val="22"/>
        </w:rPr>
      </w:pPr>
      <w:ins w:id="2955" w:author="Author" w:date="2025-09-23T17:10:00Z">
        <w:r w:rsidRPr="007E5E31">
          <w:rPr>
            <w:b/>
            <w:bCs/>
            <w:szCs w:val="22"/>
          </w:rPr>
          <w:t>Tato příbalová informace byla naposledy revidována MM/RRRR.</w:t>
        </w:r>
      </w:ins>
    </w:p>
    <w:p w14:paraId="338B25E6" w14:textId="77777777" w:rsidR="003C60DD" w:rsidRDefault="003C60DD" w:rsidP="00FD7EB8">
      <w:pPr>
        <w:spacing w:line="240" w:lineRule="auto"/>
        <w:ind w:right="-2"/>
        <w:rPr>
          <w:ins w:id="2956" w:author="Author" w:date="2025-09-23T17:10:00Z"/>
          <w:iCs/>
          <w:szCs w:val="22"/>
        </w:rPr>
      </w:pPr>
    </w:p>
    <w:p w14:paraId="7C39C756" w14:textId="77777777" w:rsidR="003C60DD" w:rsidRPr="007E5E31" w:rsidRDefault="003C60DD" w:rsidP="00FD7EB8">
      <w:pPr>
        <w:spacing w:line="240" w:lineRule="auto"/>
        <w:ind w:right="-2"/>
        <w:rPr>
          <w:ins w:id="2957" w:author="Author" w:date="2025-09-23T17:10:00Z"/>
          <w:iCs/>
          <w:szCs w:val="22"/>
        </w:rPr>
      </w:pPr>
    </w:p>
    <w:p w14:paraId="4FA125D4" w14:textId="77777777" w:rsidR="003C60DD" w:rsidRPr="000222BB" w:rsidRDefault="003C60DD" w:rsidP="00FD7EB8">
      <w:pPr>
        <w:spacing w:line="240" w:lineRule="auto"/>
        <w:ind w:right="-2"/>
        <w:rPr>
          <w:ins w:id="2958" w:author="Author" w:date="2025-09-23T17:10:00Z"/>
          <w:b/>
          <w:bCs/>
          <w:iCs/>
          <w:szCs w:val="22"/>
        </w:rPr>
      </w:pPr>
      <w:ins w:id="2959" w:author="Author" w:date="2025-09-23T17:10:00Z">
        <w:r>
          <w:rPr>
            <w:b/>
            <w:bCs/>
            <w:iCs/>
            <w:szCs w:val="22"/>
          </w:rPr>
          <w:t>Další zdroje informací</w:t>
        </w:r>
      </w:ins>
    </w:p>
    <w:p w14:paraId="74350BF5" w14:textId="77777777" w:rsidR="003C60DD" w:rsidRDefault="003C60DD" w:rsidP="00FD7EB8">
      <w:pPr>
        <w:spacing w:line="240" w:lineRule="auto"/>
        <w:ind w:right="-2"/>
        <w:rPr>
          <w:ins w:id="2960" w:author="Author" w:date="2025-09-23T17:10:00Z"/>
          <w:iCs/>
          <w:szCs w:val="22"/>
        </w:rPr>
      </w:pPr>
    </w:p>
    <w:p w14:paraId="32189CF5" w14:textId="77777777" w:rsidR="003C60DD" w:rsidRPr="007E5E31" w:rsidRDefault="003C60DD" w:rsidP="00FD7EB8">
      <w:pPr>
        <w:spacing w:line="240" w:lineRule="auto"/>
        <w:ind w:right="-2"/>
        <w:rPr>
          <w:ins w:id="2961" w:author="Author" w:date="2025-09-23T17:10:00Z"/>
          <w:iCs/>
          <w:szCs w:val="22"/>
        </w:rPr>
      </w:pPr>
      <w:ins w:id="2962" w:author="Author" w:date="2025-09-23T17:10:00Z">
        <w:r w:rsidRPr="007E5E31">
          <w:rPr>
            <w:iCs/>
            <w:szCs w:val="22"/>
          </w:rPr>
          <w:t xml:space="preserve">Podrobné informace o tomto léčivém přípravku jsou k dispozici na webových stránkách Evropské agentury pro léčivé přípravky </w:t>
        </w:r>
        <w:r>
          <w:fldChar w:fldCharType="begin"/>
        </w:r>
        <w:r>
          <w:instrText>HYPERLINK "https://www.ema.europa.eu"</w:instrText>
        </w:r>
        <w:r>
          <w:fldChar w:fldCharType="separate"/>
        </w:r>
        <w:r w:rsidRPr="007E5E31">
          <w:rPr>
            <w:rStyle w:val="Hyperlink"/>
            <w:iCs/>
            <w:szCs w:val="22"/>
          </w:rPr>
          <w:t>http</w:t>
        </w:r>
        <w:r w:rsidRPr="009A10CD">
          <w:rPr>
            <w:rStyle w:val="Hyperlink"/>
            <w:iCs/>
            <w:szCs w:val="22"/>
          </w:rPr>
          <w:t>s</w:t>
        </w:r>
        <w:r w:rsidRPr="007E5E31">
          <w:rPr>
            <w:rStyle w:val="Hyperlink"/>
            <w:iCs/>
            <w:szCs w:val="22"/>
          </w:rPr>
          <w:t>://www.ema.europa.eu</w:t>
        </w:r>
        <w:r>
          <w:fldChar w:fldCharType="end"/>
        </w:r>
        <w:r w:rsidRPr="007E5E31">
          <w:rPr>
            <w:iCs/>
            <w:szCs w:val="22"/>
          </w:rPr>
          <w:t>.</w:t>
        </w:r>
      </w:ins>
    </w:p>
    <w:p w14:paraId="754A2CA8" w14:textId="77777777" w:rsidR="003C60DD" w:rsidRPr="007E5E31" w:rsidRDefault="003C60DD" w:rsidP="00FD7EB8">
      <w:pPr>
        <w:spacing w:line="240" w:lineRule="auto"/>
        <w:ind w:right="-2"/>
        <w:rPr>
          <w:ins w:id="2963" w:author="Author" w:date="2025-09-23T17:10:00Z"/>
          <w:szCs w:val="22"/>
        </w:rPr>
      </w:pPr>
    </w:p>
    <w:p w14:paraId="39A01813" w14:textId="77777777" w:rsidR="003C60DD" w:rsidRPr="007E5E31" w:rsidRDefault="003C60DD" w:rsidP="00FD7EB8">
      <w:pPr>
        <w:tabs>
          <w:tab w:val="clear" w:pos="567"/>
        </w:tabs>
        <w:spacing w:line="240" w:lineRule="auto"/>
        <w:ind w:right="-2"/>
        <w:rPr>
          <w:ins w:id="2964" w:author="Author" w:date="2025-09-23T17:10:00Z"/>
          <w:szCs w:val="22"/>
        </w:rPr>
      </w:pPr>
      <w:ins w:id="2965" w:author="Author" w:date="2025-09-23T17:10:00Z">
        <w:r w:rsidRPr="007E5E31">
          <w:rPr>
            <w:szCs w:val="22"/>
          </w:rPr>
          <w:t>--------------------------------------------------------------------------------------------------------------------------</w:t>
        </w:r>
      </w:ins>
    </w:p>
    <w:p w14:paraId="4DC8723C" w14:textId="77777777" w:rsidR="003C60DD" w:rsidRPr="007E5E31" w:rsidRDefault="003C60DD" w:rsidP="00FD7EB8">
      <w:pPr>
        <w:tabs>
          <w:tab w:val="clear" w:pos="567"/>
        </w:tabs>
        <w:spacing w:line="240" w:lineRule="auto"/>
        <w:ind w:right="-2"/>
        <w:rPr>
          <w:ins w:id="2966" w:author="Author" w:date="2025-09-23T17:10:00Z"/>
          <w:szCs w:val="22"/>
        </w:rPr>
      </w:pPr>
    </w:p>
    <w:p w14:paraId="1DD33FC4" w14:textId="77777777" w:rsidR="003C60DD" w:rsidRPr="007E5E31" w:rsidRDefault="003C60DD" w:rsidP="00FD7EB8">
      <w:pPr>
        <w:keepNext/>
        <w:tabs>
          <w:tab w:val="left" w:pos="2657"/>
        </w:tabs>
        <w:spacing w:line="240" w:lineRule="auto"/>
        <w:ind w:left="-37" w:right="-28"/>
        <w:rPr>
          <w:ins w:id="2967" w:author="Author" w:date="2025-09-23T17:10:00Z"/>
          <w:b/>
          <w:szCs w:val="22"/>
        </w:rPr>
      </w:pPr>
      <w:ins w:id="2968" w:author="Author" w:date="2025-09-23T17:10:00Z">
        <w:r w:rsidRPr="007E5E31">
          <w:rPr>
            <w:b/>
            <w:szCs w:val="22"/>
          </w:rPr>
          <w:t>Následující informace jsou určeny pouze pro zdravotnické pracovníky:</w:t>
        </w:r>
      </w:ins>
    </w:p>
    <w:p w14:paraId="4C41FF1F" w14:textId="77777777" w:rsidR="003C60DD" w:rsidRPr="007E46CA" w:rsidRDefault="003C60DD" w:rsidP="00FD7EB8">
      <w:pPr>
        <w:pStyle w:val="GlobalBayerBodyText"/>
        <w:keepNext/>
        <w:spacing w:before="0" w:after="0"/>
        <w:rPr>
          <w:ins w:id="2969" w:author="Author" w:date="2025-09-23T17:10:00Z"/>
          <w:rFonts w:ascii="Times New Roman" w:hAnsi="Times New Roman"/>
          <w:sz w:val="22"/>
          <w:szCs w:val="22"/>
          <w:lang w:val="cs-CZ"/>
        </w:rPr>
      </w:pPr>
    </w:p>
    <w:p w14:paraId="1AE51597" w14:textId="77777777" w:rsidR="003C60DD" w:rsidRPr="007E5E31" w:rsidRDefault="003C60DD" w:rsidP="00FD7EB8">
      <w:pPr>
        <w:pStyle w:val="GlobalBayerBodyText"/>
        <w:keepNext/>
        <w:spacing w:before="0" w:after="0"/>
        <w:rPr>
          <w:ins w:id="2970" w:author="Author" w:date="2025-09-23T17:10:00Z"/>
          <w:rFonts w:ascii="Times New Roman" w:hAnsi="Times New Roman"/>
          <w:b/>
          <w:bCs/>
          <w:sz w:val="22"/>
          <w:szCs w:val="22"/>
          <w:lang w:val="cs-CZ"/>
        </w:rPr>
      </w:pPr>
      <w:ins w:id="2971" w:author="Author" w:date="2025-09-23T17:10:00Z">
        <w:r w:rsidRPr="007E5E31">
          <w:rPr>
            <w:rFonts w:ascii="Times New Roman" w:hAnsi="Times New Roman"/>
            <w:b/>
            <w:bCs/>
            <w:sz w:val="22"/>
            <w:szCs w:val="22"/>
            <w:lang w:val="cs-CZ"/>
          </w:rPr>
          <w:t>Jak připravit a podávat přípravek Opuviz dospělým pacientům</w:t>
        </w:r>
      </w:ins>
    </w:p>
    <w:p w14:paraId="617A06B6" w14:textId="77777777" w:rsidR="003C60DD" w:rsidRPr="007E46CA" w:rsidRDefault="003C60DD" w:rsidP="00FD7EB8">
      <w:pPr>
        <w:pStyle w:val="GlobalBayerBodyText"/>
        <w:keepNext/>
        <w:spacing w:before="0" w:after="0"/>
        <w:rPr>
          <w:ins w:id="2972" w:author="Author" w:date="2025-09-23T17:10:00Z"/>
          <w:rFonts w:ascii="Times New Roman" w:hAnsi="Times New Roman"/>
          <w:sz w:val="22"/>
          <w:szCs w:val="22"/>
          <w:lang w:val="cs-CZ"/>
        </w:rPr>
      </w:pPr>
    </w:p>
    <w:p w14:paraId="2160718D" w14:textId="77777777" w:rsidR="003C60DD" w:rsidRPr="000222BB" w:rsidRDefault="003C60DD" w:rsidP="00FD7EB8">
      <w:pPr>
        <w:pStyle w:val="GlobalBayerBodyText"/>
        <w:spacing w:before="0" w:after="0"/>
        <w:rPr>
          <w:ins w:id="2973" w:author="Author" w:date="2025-09-23T17:10:00Z"/>
          <w:rFonts w:ascii="Times New Roman" w:hAnsi="Times New Roman"/>
          <w:b/>
          <w:bCs/>
          <w:sz w:val="22"/>
          <w:szCs w:val="22"/>
          <w:lang w:val="cs-CZ"/>
        </w:rPr>
      </w:pPr>
      <w:ins w:id="2974" w:author="Author" w:date="2025-09-23T17:10:00Z">
        <w:r>
          <w:rPr>
            <w:rFonts w:ascii="Times New Roman" w:hAnsi="Times New Roman"/>
            <w:sz w:val="22"/>
            <w:szCs w:val="22"/>
            <w:lang w:val="cs-CZ"/>
          </w:rPr>
          <w:t>Předplněná i</w:t>
        </w:r>
        <w:r w:rsidRPr="007E46CA">
          <w:rPr>
            <w:rFonts w:ascii="Times New Roman" w:hAnsi="Times New Roman"/>
            <w:sz w:val="22"/>
            <w:szCs w:val="22"/>
            <w:lang w:val="cs-CZ"/>
          </w:rPr>
          <w:t xml:space="preserve">njekční </w:t>
        </w:r>
        <w:r>
          <w:rPr>
            <w:rFonts w:ascii="Times New Roman" w:hAnsi="Times New Roman"/>
            <w:sz w:val="22"/>
            <w:szCs w:val="22"/>
            <w:lang w:val="cs-CZ"/>
          </w:rPr>
          <w:t xml:space="preserve">stříkačka má být použita </w:t>
        </w:r>
        <w:r w:rsidRPr="008D73A5">
          <w:rPr>
            <w:rFonts w:ascii="Times New Roman" w:hAnsi="Times New Roman"/>
            <w:sz w:val="22"/>
            <w:szCs w:val="22"/>
            <w:lang w:val="cs-CZ"/>
          </w:rPr>
          <w:t>pouze</w:t>
        </w:r>
        <w:r w:rsidRPr="000222BB">
          <w:rPr>
            <w:rFonts w:ascii="Times New Roman" w:hAnsi="Times New Roman"/>
            <w:b/>
            <w:bCs/>
            <w:sz w:val="22"/>
            <w:szCs w:val="22"/>
            <w:lang w:val="cs-CZ"/>
          </w:rPr>
          <w:t xml:space="preserve"> k léčbě jednoho oka.</w:t>
        </w:r>
      </w:ins>
    </w:p>
    <w:p w14:paraId="0BF0E440" w14:textId="3C4C1303" w:rsidR="003C60DD" w:rsidRDefault="003C60DD" w:rsidP="00FD7EB8">
      <w:pPr>
        <w:pStyle w:val="GlobalBayerBodyText"/>
        <w:spacing w:before="0" w:after="0"/>
        <w:rPr>
          <w:ins w:id="2975" w:author="Author" w:date="2025-09-23T17:10:00Z"/>
          <w:rFonts w:ascii="Times New Roman" w:hAnsi="Times New Roman"/>
          <w:sz w:val="22"/>
          <w:szCs w:val="22"/>
          <w:lang w:val="cs-CZ"/>
        </w:rPr>
      </w:pPr>
      <w:ins w:id="2976" w:author="Author" w:date="2025-09-23T17:10:00Z">
        <w:r w:rsidRPr="000222BB">
          <w:rPr>
            <w:rFonts w:ascii="Times New Roman" w:hAnsi="Times New Roman"/>
            <w:sz w:val="22"/>
            <w:szCs w:val="22"/>
            <w:lang w:val="cs-CZ"/>
          </w:rPr>
          <w:t>Neotevírejte</w:t>
        </w:r>
        <w:r>
          <w:rPr>
            <w:rFonts w:ascii="Times New Roman" w:hAnsi="Times New Roman"/>
            <w:b/>
            <w:bCs/>
            <w:sz w:val="22"/>
            <w:szCs w:val="22"/>
            <w:lang w:val="cs-CZ"/>
          </w:rPr>
          <w:t xml:space="preserve"> </w:t>
        </w:r>
        <w:r w:rsidRPr="008F4573">
          <w:rPr>
            <w:rFonts w:ascii="Times New Roman" w:hAnsi="Times New Roman"/>
            <w:sz w:val="22"/>
            <w:szCs w:val="22"/>
            <w:lang w:val="cs-CZ"/>
          </w:rPr>
          <w:t>sterilní</w:t>
        </w:r>
        <w:r>
          <w:rPr>
            <w:rFonts w:ascii="Times New Roman" w:hAnsi="Times New Roman"/>
            <w:sz w:val="22"/>
            <w:szCs w:val="22"/>
            <w:lang w:val="cs-CZ"/>
          </w:rPr>
          <w:t xml:space="preserve"> blistr s předplněnou injekční stříkačkou mimo čistou místnost určenou </w:t>
        </w:r>
        <w:del w:id="2977" w:author="Králová Eva" w:date="2026-01-02T10:07:00Z">
          <w:r w:rsidRPr="005909BB" w:rsidDel="005909BB">
            <w:rPr>
              <w:rFonts w:ascii="Times New Roman" w:hAnsi="Times New Roman"/>
              <w:sz w:val="22"/>
              <w:szCs w:val="22"/>
              <w:highlight w:val="yellow"/>
              <w:lang w:val="cs-CZ"/>
              <w:rPrChange w:id="2978" w:author="Králová Eva" w:date="2026-01-02T10:07:00Z">
                <w:rPr>
                  <w:rFonts w:ascii="Times New Roman" w:hAnsi="Times New Roman"/>
                  <w:sz w:val="22"/>
                  <w:szCs w:val="22"/>
                  <w:lang w:val="cs-CZ"/>
                </w:rPr>
              </w:rPrChange>
            </w:rPr>
            <w:delText>pro</w:delText>
          </w:r>
        </w:del>
      </w:ins>
      <w:ins w:id="2979" w:author="Králová Eva" w:date="2026-01-02T10:07:00Z">
        <w:r w:rsidR="005909BB" w:rsidRPr="005909BB">
          <w:rPr>
            <w:rFonts w:ascii="Times New Roman" w:hAnsi="Times New Roman"/>
            <w:sz w:val="22"/>
            <w:szCs w:val="22"/>
            <w:highlight w:val="yellow"/>
            <w:lang w:val="cs-CZ"/>
            <w:rPrChange w:id="2980" w:author="Králová Eva" w:date="2026-01-02T10:07:00Z">
              <w:rPr>
                <w:rFonts w:ascii="Times New Roman" w:hAnsi="Times New Roman"/>
                <w:sz w:val="22"/>
                <w:szCs w:val="22"/>
                <w:lang w:val="cs-CZ"/>
              </w:rPr>
            </w:rPrChange>
          </w:rPr>
          <w:t>k</w:t>
        </w:r>
      </w:ins>
      <w:ins w:id="2981" w:author="Author" w:date="2025-09-23T17:10:00Z">
        <w:r>
          <w:rPr>
            <w:rFonts w:ascii="Times New Roman" w:hAnsi="Times New Roman"/>
            <w:sz w:val="22"/>
            <w:szCs w:val="22"/>
            <w:lang w:val="cs-CZ"/>
          </w:rPr>
          <w:t xml:space="preserve"> podávání léků.</w:t>
        </w:r>
      </w:ins>
    </w:p>
    <w:p w14:paraId="33711D4E" w14:textId="77777777" w:rsidR="003C60DD" w:rsidRPr="007E46CA" w:rsidRDefault="003C60DD" w:rsidP="00FD7EB8">
      <w:pPr>
        <w:pStyle w:val="GlobalBayerBodyText"/>
        <w:spacing w:before="0" w:after="0"/>
        <w:rPr>
          <w:ins w:id="2982" w:author="Author" w:date="2025-09-23T17:10:00Z"/>
          <w:rFonts w:ascii="Times New Roman" w:hAnsi="Times New Roman"/>
          <w:sz w:val="22"/>
          <w:szCs w:val="22"/>
          <w:lang w:val="cs-CZ"/>
        </w:rPr>
      </w:pPr>
    </w:p>
    <w:p w14:paraId="157DF9B4" w14:textId="77777777" w:rsidR="003C60DD" w:rsidRPr="007E46CA" w:rsidRDefault="003C60DD" w:rsidP="00FD7EB8">
      <w:pPr>
        <w:pStyle w:val="GlobalBayerBodyText"/>
        <w:spacing w:before="0" w:after="0"/>
        <w:rPr>
          <w:ins w:id="2983" w:author="Author" w:date="2025-09-23T17:10:00Z"/>
          <w:rFonts w:ascii="Times New Roman" w:hAnsi="Times New Roman"/>
          <w:sz w:val="22"/>
          <w:szCs w:val="22"/>
          <w:lang w:val="cs-CZ"/>
        </w:rPr>
      </w:pPr>
      <w:ins w:id="2984" w:author="Author" w:date="2025-09-23T17:10:00Z">
        <w:r>
          <w:rPr>
            <w:rFonts w:ascii="Times New Roman" w:hAnsi="Times New Roman"/>
            <w:sz w:val="22"/>
            <w:szCs w:val="22"/>
            <w:lang w:val="cs-CZ"/>
          </w:rPr>
          <w:t>Předplněná i</w:t>
        </w:r>
        <w:r w:rsidRPr="007E46CA">
          <w:rPr>
            <w:rFonts w:ascii="Times New Roman" w:hAnsi="Times New Roman"/>
            <w:sz w:val="22"/>
            <w:szCs w:val="22"/>
            <w:lang w:val="cs-CZ"/>
          </w:rPr>
          <w:t xml:space="preserve">njekční </w:t>
        </w:r>
        <w:r>
          <w:rPr>
            <w:rFonts w:ascii="Times New Roman" w:hAnsi="Times New Roman"/>
            <w:sz w:val="22"/>
            <w:szCs w:val="22"/>
            <w:lang w:val="cs-CZ"/>
          </w:rPr>
          <w:t>stříkačka</w:t>
        </w:r>
        <w:r w:rsidRPr="007E46CA">
          <w:rPr>
            <w:rFonts w:ascii="Times New Roman" w:hAnsi="Times New Roman"/>
            <w:sz w:val="22"/>
            <w:szCs w:val="22"/>
            <w:lang w:val="cs-CZ"/>
          </w:rPr>
          <w:t xml:space="preserve"> obsahuje více než doporučenou dávku 2 mg afliberceptu (odpovídá 0,05 ml). Přebytečný objem musí být před aplikací zlikvidován.</w:t>
        </w:r>
      </w:ins>
    </w:p>
    <w:p w14:paraId="1CE122FE" w14:textId="77777777" w:rsidR="003C60DD" w:rsidRPr="007E46CA" w:rsidRDefault="003C60DD" w:rsidP="00FD7EB8">
      <w:pPr>
        <w:tabs>
          <w:tab w:val="clear" w:pos="567"/>
        </w:tabs>
        <w:autoSpaceDE w:val="0"/>
        <w:autoSpaceDN w:val="0"/>
        <w:adjustRightInd w:val="0"/>
        <w:spacing w:line="240" w:lineRule="auto"/>
        <w:rPr>
          <w:ins w:id="2985" w:author="Author" w:date="2025-09-23T17:10:00Z"/>
          <w:rFonts w:eastAsia="MS Mincho"/>
          <w:szCs w:val="22"/>
          <w:lang w:eastAsia="ja-JP"/>
        </w:rPr>
      </w:pPr>
    </w:p>
    <w:p w14:paraId="04083162" w14:textId="0D931817" w:rsidR="003C60DD" w:rsidRPr="007E46CA" w:rsidRDefault="003C60DD" w:rsidP="00FD7EB8">
      <w:pPr>
        <w:spacing w:line="240" w:lineRule="auto"/>
        <w:rPr>
          <w:ins w:id="2986" w:author="Author" w:date="2025-09-23T17:10:00Z"/>
          <w:szCs w:val="22"/>
        </w:rPr>
      </w:pPr>
      <w:ins w:id="2987" w:author="Author" w:date="2025-09-23T17:10:00Z">
        <w:r w:rsidRPr="007E46CA">
          <w:rPr>
            <w:szCs w:val="22"/>
          </w:rPr>
          <w:t xml:space="preserve">Před podáním je třeba roztok vizuálně zkontrolovat, zda nejsou přítomny jakékoli cizorodé částice a/nebo </w:t>
        </w:r>
      </w:ins>
      <w:ins w:id="2988" w:author="Králová Eva" w:date="2026-01-02T10:07:00Z">
        <w:r w:rsidR="005909BB" w:rsidRPr="0099292B">
          <w:rPr>
            <w:szCs w:val="22"/>
            <w:highlight w:val="yellow"/>
          </w:rPr>
          <w:t>změna barvy</w:t>
        </w:r>
      </w:ins>
      <w:ins w:id="2989" w:author="Author" w:date="2025-09-23T17:10:00Z">
        <w:del w:id="2990" w:author="Králová Eva" w:date="2026-01-02T10:07:00Z">
          <w:r w:rsidRPr="007E46CA" w:rsidDel="005909BB">
            <w:rPr>
              <w:szCs w:val="22"/>
            </w:rPr>
            <w:delText>zabarvení</w:delText>
          </w:r>
        </w:del>
        <w:r w:rsidRPr="007E46CA">
          <w:rPr>
            <w:szCs w:val="22"/>
          </w:rPr>
          <w:t>, případně změněn fyzikální vzhled. Pozorujete-li takové změny, léčivý přípravek zlikvidujte.</w:t>
        </w:r>
      </w:ins>
    </w:p>
    <w:p w14:paraId="495B3E8A" w14:textId="77777777" w:rsidR="003C60DD" w:rsidRPr="007E46CA" w:rsidRDefault="003C60DD" w:rsidP="00FD7EB8">
      <w:pPr>
        <w:tabs>
          <w:tab w:val="clear" w:pos="567"/>
        </w:tabs>
        <w:autoSpaceDE w:val="0"/>
        <w:autoSpaceDN w:val="0"/>
        <w:adjustRightInd w:val="0"/>
        <w:spacing w:line="240" w:lineRule="auto"/>
        <w:rPr>
          <w:ins w:id="2991" w:author="Author" w:date="2025-09-23T17:10:00Z"/>
          <w:rFonts w:eastAsia="MS Mincho"/>
          <w:szCs w:val="22"/>
          <w:lang w:eastAsia="ja-JP"/>
        </w:rPr>
      </w:pPr>
    </w:p>
    <w:p w14:paraId="4C7B07FA" w14:textId="4793531D" w:rsidR="003C60DD" w:rsidRDefault="003C60DD" w:rsidP="00FD7EB8">
      <w:pPr>
        <w:spacing w:line="240" w:lineRule="auto"/>
        <w:rPr>
          <w:ins w:id="2992" w:author="Author" w:date="2025-09-23T17:10:00Z"/>
        </w:rPr>
      </w:pPr>
      <w:ins w:id="2993" w:author="Author" w:date="2025-09-23T17:10:00Z">
        <w:r w:rsidRPr="007E46CA">
          <w:rPr>
            <w:szCs w:val="22"/>
          </w:rPr>
          <w:t>Neotevřen</w:t>
        </w:r>
        <w:r>
          <w:rPr>
            <w:szCs w:val="22"/>
          </w:rPr>
          <w:t xml:space="preserve">ý blistr </w:t>
        </w:r>
        <w:r w:rsidRPr="007E46CA">
          <w:rPr>
            <w:szCs w:val="22"/>
          </w:rPr>
          <w:t xml:space="preserve">může být uchováván mimo </w:t>
        </w:r>
        <w:r w:rsidRPr="00ED6008">
          <w:rPr>
            <w:szCs w:val="22"/>
          </w:rPr>
          <w:t xml:space="preserve">chladničku při teplotě </w:t>
        </w:r>
        <w:r>
          <w:rPr>
            <w:szCs w:val="22"/>
          </w:rPr>
          <w:t>méně než</w:t>
        </w:r>
        <w:r w:rsidRPr="00ED6008">
          <w:rPr>
            <w:szCs w:val="22"/>
          </w:rPr>
          <w:t xml:space="preserve"> 30 °C po</w:t>
        </w:r>
        <w:r w:rsidRPr="007E46CA">
          <w:rPr>
            <w:szCs w:val="22"/>
          </w:rPr>
          <w:t xml:space="preserve"> dobu až 3 dní. </w:t>
        </w:r>
        <w:r>
          <w:rPr>
            <w:szCs w:val="22"/>
          </w:rPr>
          <w:t>Po otevření blistru p</w:t>
        </w:r>
        <w:r w:rsidRPr="007E46CA">
          <w:rPr>
            <w:szCs w:val="22"/>
          </w:rPr>
          <w:t>okračujte za dodržení aseptických podmínek</w:t>
        </w:r>
        <w:r>
          <w:rPr>
            <w:szCs w:val="22"/>
          </w:rPr>
          <w:t xml:space="preserve">. </w:t>
        </w:r>
        <w:del w:id="2994" w:author="Králová Eva" w:date="2026-01-02T10:07:00Z">
          <w:r w:rsidRPr="005909BB" w:rsidDel="005909BB">
            <w:rPr>
              <w:highlight w:val="yellow"/>
              <w:rPrChange w:id="2995" w:author="Králová Eva" w:date="2026-01-02T10:07:00Z">
                <w:rPr/>
              </w:rPrChange>
            </w:rPr>
            <w:delText>Pro</w:delText>
          </w:r>
        </w:del>
      </w:ins>
      <w:ins w:id="2996" w:author="Králová Eva" w:date="2026-01-02T10:07:00Z">
        <w:r w:rsidR="005909BB" w:rsidRPr="005909BB">
          <w:rPr>
            <w:highlight w:val="yellow"/>
            <w:rPrChange w:id="2997" w:author="Králová Eva" w:date="2026-01-02T10:07:00Z">
              <w:rPr/>
            </w:rPrChange>
          </w:rPr>
          <w:t>K</w:t>
        </w:r>
      </w:ins>
      <w:ins w:id="2998" w:author="Author" w:date="2025-09-23T17:10:00Z">
        <w:r w:rsidRPr="007E46CA">
          <w:t xml:space="preserve"> intravitreální injekci má být použita injekční jehla 30</w:t>
        </w:r>
        <w:r>
          <w:t> </w:t>
        </w:r>
        <w:r w:rsidRPr="007E46CA">
          <w:t>G × ½ palce.</w:t>
        </w:r>
      </w:ins>
    </w:p>
    <w:p w14:paraId="26EDE57A" w14:textId="77777777" w:rsidR="003C60DD" w:rsidRDefault="003C60DD" w:rsidP="00FD7EB8">
      <w:pPr>
        <w:spacing w:line="240" w:lineRule="auto"/>
        <w:rPr>
          <w:ins w:id="2999" w:author="Author" w:date="2025-09-23T17:10:00Z"/>
        </w:rPr>
      </w:pPr>
    </w:p>
    <w:p w14:paraId="0F894321" w14:textId="77777777" w:rsidR="003C60DD" w:rsidRPr="004D3587" w:rsidRDefault="003C60DD" w:rsidP="00FD7EB8">
      <w:pPr>
        <w:adjustRightInd w:val="0"/>
        <w:rPr>
          <w:ins w:id="3000" w:author="Author" w:date="2025-09-23T17:10:00Z"/>
          <w:b/>
          <w:bCs/>
          <w:i/>
          <w:iCs/>
          <w:color w:val="000000"/>
          <w:lang w:val="sk-SK"/>
        </w:rPr>
      </w:pPr>
      <w:ins w:id="3001" w:author="Author" w:date="2025-09-23T17:10:00Z">
        <w:r w:rsidRPr="006A28CD">
          <w:rPr>
            <w:b/>
            <w:bCs/>
            <w:i/>
            <w:iCs/>
            <w:color w:val="000000"/>
          </w:rPr>
          <w:t>Poznámka: Dávka musí být nastavena na 0,05</w:t>
        </w:r>
        <w:r>
          <w:rPr>
            <w:b/>
            <w:bCs/>
            <w:i/>
            <w:iCs/>
            <w:color w:val="000000"/>
            <w:lang w:val="sk-SK"/>
          </w:rPr>
          <w:t> </w:t>
        </w:r>
        <w:r w:rsidRPr="004D3587">
          <w:rPr>
            <w:b/>
            <w:bCs/>
            <w:i/>
            <w:iCs/>
            <w:color w:val="000000"/>
            <w:lang w:val="sk-SK"/>
          </w:rPr>
          <w:t>ml.</w:t>
        </w:r>
      </w:ins>
    </w:p>
    <w:p w14:paraId="1FE0F93F" w14:textId="77777777" w:rsidR="003C60DD" w:rsidRPr="007E46CA" w:rsidRDefault="003C60DD" w:rsidP="00FD7EB8">
      <w:pPr>
        <w:pStyle w:val="GlobalBayerBodyText"/>
        <w:spacing w:before="0" w:after="0"/>
        <w:rPr>
          <w:ins w:id="3002" w:author="Author" w:date="2025-09-23T17:10:00Z"/>
          <w:rFonts w:ascii="Times New Roman" w:hAnsi="Times New Roman"/>
          <w:sz w:val="22"/>
          <w:szCs w:val="22"/>
          <w:lang w:val="cs-CZ"/>
        </w:rPr>
      </w:pPr>
    </w:p>
    <w:p w14:paraId="14C69877" w14:textId="77777777" w:rsidR="003C60DD" w:rsidRPr="007E5E31" w:rsidRDefault="003C60DD" w:rsidP="00FD7EB8">
      <w:pPr>
        <w:pStyle w:val="GlobalBayerBodyText"/>
        <w:keepNext/>
        <w:spacing w:before="0" w:after="0"/>
        <w:outlineLvl w:val="2"/>
        <w:rPr>
          <w:ins w:id="3003" w:author="Author" w:date="2025-09-23T17:10:00Z"/>
          <w:rFonts w:ascii="Times New Roman" w:hAnsi="Times New Roman"/>
          <w:i/>
          <w:sz w:val="22"/>
          <w:szCs w:val="22"/>
          <w:lang w:val="cs-CZ" w:eastAsia="en-US"/>
        </w:rPr>
      </w:pPr>
      <w:ins w:id="3004" w:author="Author" w:date="2025-09-23T17:10:00Z">
        <w:r w:rsidRPr="000222BB">
          <w:rPr>
            <w:rFonts w:ascii="Times New Roman" w:hAnsi="Times New Roman"/>
            <w:b/>
            <w:bCs/>
            <w:i/>
            <w:iCs/>
            <w:sz w:val="22"/>
            <w:szCs w:val="22"/>
            <w:lang w:val="cs-CZ" w:eastAsia="en-US"/>
          </w:rPr>
          <w:t>Návod k použití předplněné injekční stříkačky</w:t>
        </w:r>
        <w:r w:rsidRPr="007E5E31">
          <w:rPr>
            <w:rFonts w:ascii="Times New Roman" w:hAnsi="Times New Roman"/>
            <w:i/>
            <w:iCs/>
            <w:sz w:val="22"/>
            <w:szCs w:val="22"/>
            <w:lang w:val="cs-CZ" w:eastAsia="en-US"/>
          </w:rPr>
          <w:t>:</w:t>
        </w:r>
      </w:ins>
    </w:p>
    <w:p w14:paraId="21D3D803" w14:textId="77777777" w:rsidR="003C60DD" w:rsidRDefault="003C60DD" w:rsidP="00FD7EB8">
      <w:pPr>
        <w:tabs>
          <w:tab w:val="clear" w:pos="567"/>
        </w:tabs>
        <w:spacing w:line="240" w:lineRule="auto"/>
        <w:rPr>
          <w:ins w:id="3005" w:author="Author" w:date="2025-09-23T17:10:00Z"/>
          <w:szCs w:val="22"/>
        </w:rPr>
      </w:pPr>
    </w:p>
    <w:p w14:paraId="5712A934" w14:textId="77777777" w:rsidR="003C60DD" w:rsidRPr="006A28CD" w:rsidRDefault="003C60DD" w:rsidP="00FD7EB8">
      <w:pPr>
        <w:tabs>
          <w:tab w:val="clear" w:pos="567"/>
        </w:tabs>
        <w:spacing w:line="240" w:lineRule="auto"/>
        <w:rPr>
          <w:ins w:id="3006" w:author="Author" w:date="2025-09-23T17:10:00Z"/>
          <w:b/>
          <w:bCs/>
          <w:szCs w:val="22"/>
        </w:rPr>
      </w:pPr>
      <w:ins w:id="3007" w:author="Author" w:date="2025-09-23T17:10:00Z">
        <w:r w:rsidRPr="006A28CD">
          <w:rPr>
            <w:b/>
            <w:bCs/>
            <w:szCs w:val="22"/>
          </w:rPr>
          <w:t>Popis zařízení</w:t>
        </w:r>
      </w:ins>
    </w:p>
    <w:p w14:paraId="01F21FFD" w14:textId="77777777" w:rsidR="003C60DD" w:rsidRPr="007E46CA" w:rsidRDefault="003C60DD" w:rsidP="00FD7EB8">
      <w:pPr>
        <w:spacing w:line="240" w:lineRule="auto"/>
        <w:rPr>
          <w:ins w:id="3008" w:author="Author" w:date="2025-09-23T17:10:00Z"/>
          <w:szCs w:val="22"/>
        </w:rPr>
      </w:pPr>
    </w:p>
    <w:p w14:paraId="40C1D632" w14:textId="77777777" w:rsidR="003C60DD" w:rsidRPr="003115CB" w:rsidRDefault="003C60DD" w:rsidP="00FD7EB8">
      <w:pPr>
        <w:pStyle w:val="GlobalBayerBodyText"/>
        <w:keepNext/>
        <w:spacing w:before="0" w:after="0"/>
        <w:rPr>
          <w:ins w:id="3009" w:author="Author" w:date="2025-09-23T17:10:00Z"/>
          <w:rFonts w:ascii="Times New Roman" w:hAnsi="Times New Roman"/>
          <w:b/>
          <w:bCs/>
          <w:sz w:val="22"/>
          <w:szCs w:val="22"/>
          <w:lang w:val="cs-CZ" w:eastAsia="en-US"/>
        </w:rPr>
      </w:pPr>
      <w:ins w:id="3010" w:author="Author" w:date="2025-09-23T17:10:00Z">
        <w:r>
          <w:rPr>
            <w:b/>
            <w:bCs/>
            <w:noProof/>
            <w:sz w:val="24"/>
            <w:szCs w:val="24"/>
            <w:lang w:eastAsia="ko-KR"/>
          </w:rPr>
          <mc:AlternateContent>
            <mc:Choice Requires="wps">
              <w:drawing>
                <wp:anchor distT="0" distB="0" distL="114300" distR="114300" simplePos="0" relativeHeight="251719680" behindDoc="0" locked="0" layoutInCell="1" allowOverlap="1" wp14:anchorId="29CD689B" wp14:editId="4832C96B">
                  <wp:simplePos x="0" y="0"/>
                  <wp:positionH relativeFrom="column">
                    <wp:posOffset>821055</wp:posOffset>
                  </wp:positionH>
                  <wp:positionV relativeFrom="paragraph">
                    <wp:posOffset>99695</wp:posOffset>
                  </wp:positionV>
                  <wp:extent cx="1126490" cy="438150"/>
                  <wp:effectExtent l="0" t="0" r="16510" b="19050"/>
                  <wp:wrapNone/>
                  <wp:docPr id="1162326012" name="Text Box 15"/>
                  <wp:cNvGraphicFramePr/>
                  <a:graphic xmlns:a="http://schemas.openxmlformats.org/drawingml/2006/main">
                    <a:graphicData uri="http://schemas.microsoft.com/office/word/2010/wordprocessingShape">
                      <wps:wsp>
                        <wps:cNvSpPr txBox="1"/>
                        <wps:spPr>
                          <a:xfrm>
                            <a:off x="0" y="0"/>
                            <a:ext cx="1126490" cy="438150"/>
                          </a:xfrm>
                          <a:prstGeom prst="rect">
                            <a:avLst/>
                          </a:prstGeom>
                          <a:solidFill>
                            <a:schemeClr val="lt1"/>
                          </a:solidFill>
                          <a:ln w="6350">
                            <a:solidFill>
                              <a:prstClr val="black"/>
                            </a:solidFill>
                          </a:ln>
                        </wps:spPr>
                        <wps:txbx>
                          <w:txbxContent>
                            <w:p w14:paraId="090BAF8E" w14:textId="77777777" w:rsidR="003C60DD" w:rsidRPr="00CE5C4D" w:rsidRDefault="003C60DD" w:rsidP="00FD7EB8">
                              <w:pPr>
                                <w:rPr>
                                  <w:sz w:val="18"/>
                                  <w:szCs w:val="18"/>
                                </w:rPr>
                              </w:pPr>
                              <w:r>
                                <w:rPr>
                                  <w:sz w:val="18"/>
                                  <w:szCs w:val="18"/>
                                </w:rPr>
                                <w:t xml:space="preserve">Koncovka </w:t>
                              </w:r>
                              <w:r w:rsidRPr="00CE5C4D">
                                <w:rPr>
                                  <w:sz w:val="18"/>
                                  <w:szCs w:val="18"/>
                                </w:rPr>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9CD689B" id="_x0000_s1190" type="#_x0000_t202" style="position:absolute;margin-left:64.65pt;margin-top:7.85pt;width:88.7pt;height:3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" fillcolor="white [3201]" strokeweight=".5pt">
                  <v:textbox>
                    <w:txbxContent>
                      <w:p w14:paraId="090BAF8E" w14:textId="77777777" w:rsidR="003C60DD" w:rsidRPr="00CE5C4D" w:rsidRDefault="003C60DD" w:rsidP="00FD7EB8">
                        <w:pPr>
                          <w:rPr>
                            <w:sz w:val="18"/>
                            <w:szCs w:val="18"/>
                          </w:rPr>
                        </w:pPr>
                        <w:r>
                          <w:rPr>
                            <w:sz w:val="18"/>
                            <w:szCs w:val="18"/>
                          </w:rPr>
                          <w:t xml:space="preserve">Koncovka </w:t>
                        </w:r>
                        <w:r w:rsidRPr="00CE5C4D">
                          <w:rPr>
                            <w:sz w:val="18"/>
                            <w:szCs w:val="18"/>
                          </w:rPr>
                          <w:t>Luer Lock</w:t>
                        </w:r>
                      </w:p>
                    </w:txbxContent>
                  </v:textbox>
                </v:shape>
              </w:pict>
            </mc:Fallback>
          </mc:AlternateContent>
        </w:r>
        <w:r>
          <w:rPr>
            <w:noProof/>
          </w:rPr>
          <mc:AlternateContent>
            <mc:Choice Requires="wps">
              <w:drawing>
                <wp:anchor distT="45720" distB="45720" distL="114300" distR="114300" simplePos="0" relativeHeight="251724800" behindDoc="0" locked="0" layoutInCell="1" allowOverlap="1" wp14:anchorId="5F65E6CF" wp14:editId="63548457">
                  <wp:simplePos x="0" y="0"/>
                  <wp:positionH relativeFrom="column">
                    <wp:posOffset>3173730</wp:posOffset>
                  </wp:positionH>
                  <wp:positionV relativeFrom="paragraph">
                    <wp:posOffset>1309370</wp:posOffset>
                  </wp:positionV>
                  <wp:extent cx="1040765" cy="333375"/>
                  <wp:effectExtent l="0" t="0" r="26035" b="28575"/>
                  <wp:wrapNone/>
                  <wp:docPr id="9501525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333375"/>
                          </a:xfrm>
                          <a:prstGeom prst="rect">
                            <a:avLst/>
                          </a:prstGeom>
                          <a:solidFill>
                            <a:srgbClr val="FFFFFF"/>
                          </a:solidFill>
                          <a:ln w="9525">
                            <a:solidFill>
                              <a:srgbClr val="000000"/>
                            </a:solidFill>
                            <a:miter lim="800000"/>
                            <a:headEnd/>
                            <a:tailEnd/>
                          </a:ln>
                        </wps:spPr>
                        <wps:txbx>
                          <w:txbxContent>
                            <w:p w14:paraId="205A987B" w14:textId="54FFDDD7" w:rsidR="003C60DD" w:rsidRPr="00C35121" w:rsidRDefault="003C60DD" w:rsidP="00FD7EB8">
                              <w:pPr>
                                <w:rPr>
                                  <w:sz w:val="18"/>
                                  <w:szCs w:val="18"/>
                                </w:rPr>
                              </w:pPr>
                              <w:r>
                                <w:rPr>
                                  <w:sz w:val="18"/>
                                  <w:szCs w:val="18"/>
                                </w:rPr>
                                <w:t>Úchyt pro prst</w:t>
                              </w:r>
                              <w:ins w:id="3011" w:author="Králová Eva" w:date="2026-01-02T10:06:00Z">
                                <w:r w:rsidR="005909BB" w:rsidRPr="005909BB">
                                  <w:rPr>
                                    <w:sz w:val="18"/>
                                    <w:szCs w:val="18"/>
                                    <w:highlight w:val="yellow"/>
                                    <w:rPrChange w:id="3012" w:author="Králová Eva" w:date="2026-01-02T10:06:00Z">
                                      <w:rPr>
                                        <w:sz w:val="18"/>
                                        <w:szCs w:val="18"/>
                                      </w:rPr>
                                    </w:rPrChange>
                                  </w:rPr>
                                  <w:t>y</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F65E6CF" id="_x0000_s1191" type="#_x0000_t202" style="position:absolute;margin-left:249.9pt;margin-top:103.1pt;width:81.95pt;height:26.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">
                  <v:textbox>
                    <w:txbxContent>
                      <w:p w14:paraId="205A987B" w14:textId="54FFDDD7" w:rsidR="003C60DD" w:rsidRPr="00C35121" w:rsidRDefault="003C60DD" w:rsidP="00FD7EB8">
                        <w:pPr>
                          <w:rPr>
                            <w:sz w:val="18"/>
                            <w:szCs w:val="18"/>
                          </w:rPr>
                        </w:pPr>
                        <w:r>
                          <w:rPr>
                            <w:sz w:val="18"/>
                            <w:szCs w:val="18"/>
                          </w:rPr>
                          <w:t>Úchyt pro prst</w:t>
                        </w:r>
                        <w:ins w:id="3021" w:author="Králová Eva" w:date="2026-01-02T10:06:00Z" w16du:dateUtc="2026-01-02T09:06:00Z">
                          <w:r w:rsidR="005909BB" w:rsidRPr="005909BB">
                            <w:rPr>
                              <w:sz w:val="18"/>
                              <w:szCs w:val="18"/>
                              <w:highlight w:val="yellow"/>
                              <w:rPrChange w:id="3022" w:author="Králová Eva" w:date="2026-01-02T10:06:00Z" w16du:dateUtc="2026-01-02T09:06:00Z">
                                <w:rPr>
                                  <w:sz w:val="18"/>
                                  <w:szCs w:val="18"/>
                                </w:rPr>
                              </w:rPrChange>
                            </w:rPr>
                            <w:t>y</w:t>
                          </w:r>
                        </w:ins>
                      </w:p>
                    </w:txbxContent>
                  </v:textbox>
                </v:shape>
              </w:pict>
            </mc:Fallback>
          </mc:AlternateContent>
        </w:r>
        <w:r>
          <w:rPr>
            <w:noProof/>
          </w:rPr>
          <mc:AlternateContent>
            <mc:Choice Requires="wps">
              <w:drawing>
                <wp:anchor distT="45720" distB="45720" distL="114300" distR="114300" simplePos="0" relativeHeight="251723776" behindDoc="0" locked="0" layoutInCell="1" allowOverlap="1" wp14:anchorId="3C65E216" wp14:editId="2B9F2FB9">
                  <wp:simplePos x="0" y="0"/>
                  <wp:positionH relativeFrom="column">
                    <wp:posOffset>1735455</wp:posOffset>
                  </wp:positionH>
                  <wp:positionV relativeFrom="paragraph">
                    <wp:posOffset>1071245</wp:posOffset>
                  </wp:positionV>
                  <wp:extent cx="1322070" cy="476250"/>
                  <wp:effectExtent l="0" t="0" r="11430" b="19050"/>
                  <wp:wrapNone/>
                  <wp:docPr id="32823709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76250"/>
                          </a:xfrm>
                          <a:prstGeom prst="rect">
                            <a:avLst/>
                          </a:prstGeom>
                          <a:solidFill>
                            <a:srgbClr val="FFFFFF"/>
                          </a:solidFill>
                          <a:ln w="9525">
                            <a:solidFill>
                              <a:srgbClr val="000000"/>
                            </a:solidFill>
                            <a:miter lim="800000"/>
                            <a:headEnd/>
                            <a:tailEnd/>
                          </a:ln>
                        </wps:spPr>
                        <wps:txbx>
                          <w:txbxContent>
                            <w:p w14:paraId="4E985B82" w14:textId="77777777" w:rsidR="003C60DD" w:rsidRPr="00C35121" w:rsidRDefault="003C60DD" w:rsidP="00FD7EB8">
                              <w:pPr>
                                <w:rPr>
                                  <w:sz w:val="18"/>
                                  <w:szCs w:val="18"/>
                                </w:rPr>
                              </w:pPr>
                              <w:r>
                                <w:rPr>
                                  <w:sz w:val="18"/>
                                  <w:szCs w:val="18"/>
                                </w:rPr>
                                <w:t>Průsvitná značka dávky 0,05 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C65E216" id="_x0000_s1192" type="#_x0000_t202" style="position:absolute;margin-left:136.65pt;margin-top:84.35pt;width:104.1pt;height:37.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">
                  <v:textbox>
                    <w:txbxContent>
                      <w:p w14:paraId="4E985B82" w14:textId="77777777" w:rsidR="003C60DD" w:rsidRPr="00C35121" w:rsidRDefault="003C60DD" w:rsidP="00FD7EB8">
                        <w:pPr>
                          <w:rPr>
                            <w:sz w:val="18"/>
                            <w:szCs w:val="18"/>
                          </w:rPr>
                        </w:pPr>
                        <w:r>
                          <w:rPr>
                            <w:sz w:val="18"/>
                            <w:szCs w:val="18"/>
                          </w:rPr>
                          <w:t>Průsvitná značka dávky 0,05 ml</w:t>
                        </w:r>
                      </w:p>
                    </w:txbxContent>
                  </v:textbox>
                </v:shape>
              </w:pict>
            </mc:Fallback>
          </mc:AlternateContent>
        </w:r>
        <w:r>
          <w:rPr>
            <w:noProof/>
          </w:rPr>
          <mc:AlternateContent>
            <mc:Choice Requires="wps">
              <w:drawing>
                <wp:anchor distT="45720" distB="45720" distL="114300" distR="114300" simplePos="0" relativeHeight="251722752" behindDoc="0" locked="0" layoutInCell="1" allowOverlap="1" wp14:anchorId="14F69BDC" wp14:editId="53C5FD9E">
                  <wp:simplePos x="0" y="0"/>
                  <wp:positionH relativeFrom="column">
                    <wp:posOffset>611505</wp:posOffset>
                  </wp:positionH>
                  <wp:positionV relativeFrom="paragraph">
                    <wp:posOffset>1080770</wp:posOffset>
                  </wp:positionV>
                  <wp:extent cx="985520" cy="466725"/>
                  <wp:effectExtent l="0" t="0" r="24130" b="28575"/>
                  <wp:wrapNone/>
                  <wp:docPr id="191670037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466725"/>
                          </a:xfrm>
                          <a:prstGeom prst="rect">
                            <a:avLst/>
                          </a:prstGeom>
                          <a:solidFill>
                            <a:srgbClr val="FFFFFF"/>
                          </a:solidFill>
                          <a:ln w="9525">
                            <a:solidFill>
                              <a:srgbClr val="000000"/>
                            </a:solidFill>
                            <a:miter lim="800000"/>
                            <a:headEnd/>
                            <a:tailEnd/>
                          </a:ln>
                        </wps:spPr>
                        <wps:txbx>
                          <w:txbxContent>
                            <w:p w14:paraId="45FB663D" w14:textId="0DE4AC39" w:rsidR="003C60DD" w:rsidRPr="00C35121" w:rsidRDefault="003C60DD" w:rsidP="00FD7EB8">
                              <w:pPr>
                                <w:rPr>
                                  <w:sz w:val="18"/>
                                  <w:szCs w:val="18"/>
                                </w:rPr>
                              </w:pPr>
                              <w:del w:id="3013" w:author="Králová Eva" w:date="2026-01-02T10:05:00Z">
                                <w:r w:rsidRPr="005909BB" w:rsidDel="005909BB">
                                  <w:rPr>
                                    <w:sz w:val="18"/>
                                    <w:szCs w:val="18"/>
                                    <w:highlight w:val="yellow"/>
                                    <w:rPrChange w:id="3014" w:author="Králová Eva" w:date="2026-01-02T10:06:00Z">
                                      <w:rPr>
                                        <w:sz w:val="18"/>
                                        <w:szCs w:val="18"/>
                                      </w:rPr>
                                    </w:rPrChange>
                                  </w:rPr>
                                  <w:delText xml:space="preserve">Uzávěr </w:delText>
                                </w:r>
                              </w:del>
                              <w:ins w:id="3015" w:author="Králová Eva" w:date="2026-01-02T10:05:00Z">
                                <w:r w:rsidR="005909BB" w:rsidRPr="005909BB">
                                  <w:rPr>
                                    <w:sz w:val="18"/>
                                    <w:szCs w:val="18"/>
                                    <w:highlight w:val="yellow"/>
                                    <w:rPrChange w:id="3016" w:author="Králová Eva" w:date="2026-01-02T10:06:00Z">
                                      <w:rPr>
                                        <w:sz w:val="18"/>
                                        <w:szCs w:val="18"/>
                                      </w:rPr>
                                    </w:rPrChange>
                                  </w:rPr>
                                  <w:t>Kryt</w:t>
                                </w:r>
                                <w:r w:rsidR="005909BB">
                                  <w:rPr>
                                    <w:sz w:val="18"/>
                                    <w:szCs w:val="18"/>
                                  </w:rPr>
                                  <w:t xml:space="preserve"> </w:t>
                                </w:r>
                              </w:ins>
                              <w:r>
                                <w:rPr>
                                  <w:sz w:val="18"/>
                                  <w:szCs w:val="18"/>
                                </w:rPr>
                                <w:t>injekční stříkačky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4F69BDC" id="_x0000_s1193" type="#_x0000_t202" style="position:absolute;margin-left:48.15pt;margin-top:85.1pt;width:77.6pt;height:36.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">
                  <v:textbox>
                    <w:txbxContent>
                      <w:p w14:paraId="45FB663D" w14:textId="0DE4AC39" w:rsidR="003C60DD" w:rsidRPr="00C35121" w:rsidRDefault="003C60DD" w:rsidP="00FD7EB8">
                        <w:pPr>
                          <w:rPr>
                            <w:sz w:val="18"/>
                            <w:szCs w:val="18"/>
                          </w:rPr>
                        </w:pPr>
                        <w:del w:id="3027" w:author="Králová Eva" w:date="2026-01-02T10:05:00Z" w16du:dateUtc="2026-01-02T09:05:00Z">
                          <w:r w:rsidRPr="005909BB" w:rsidDel="005909BB">
                            <w:rPr>
                              <w:sz w:val="18"/>
                              <w:szCs w:val="18"/>
                              <w:highlight w:val="yellow"/>
                              <w:rPrChange w:id="3028" w:author="Králová Eva" w:date="2026-01-02T10:06:00Z" w16du:dateUtc="2026-01-02T09:06:00Z">
                                <w:rPr>
                                  <w:sz w:val="18"/>
                                  <w:szCs w:val="18"/>
                                </w:rPr>
                              </w:rPrChange>
                            </w:rPr>
                            <w:delText xml:space="preserve">Uzávěr </w:delText>
                          </w:r>
                        </w:del>
                        <w:ins w:id="3029" w:author="Králová Eva" w:date="2026-01-02T10:05:00Z" w16du:dateUtc="2026-01-02T09:05:00Z">
                          <w:r w:rsidR="005909BB" w:rsidRPr="005909BB">
                            <w:rPr>
                              <w:sz w:val="18"/>
                              <w:szCs w:val="18"/>
                              <w:highlight w:val="yellow"/>
                              <w:rPrChange w:id="3030" w:author="Králová Eva" w:date="2026-01-02T10:06:00Z" w16du:dateUtc="2026-01-02T09:06:00Z">
                                <w:rPr>
                                  <w:sz w:val="18"/>
                                  <w:szCs w:val="18"/>
                                </w:rPr>
                              </w:rPrChange>
                            </w:rPr>
                            <w:t>Kryt</w:t>
                          </w:r>
                          <w:r w:rsidR="005909BB">
                            <w:rPr>
                              <w:sz w:val="18"/>
                              <w:szCs w:val="18"/>
                            </w:rPr>
                            <w:t xml:space="preserve"> </w:t>
                          </w:r>
                        </w:ins>
                        <w:r>
                          <w:rPr>
                            <w:sz w:val="18"/>
                            <w:szCs w:val="18"/>
                          </w:rPr>
                          <w:t>injekční stříkačky</w:t>
                        </w:r>
                      </w:p>
                    </w:txbxContent>
                  </v:textbox>
                </v:shape>
              </w:pict>
            </mc:Fallback>
          </mc:AlternateContent>
        </w:r>
        <w:r>
          <w:rPr>
            <w:noProof/>
          </w:rPr>
          <mc:AlternateContent>
            <mc:Choice Requires="wps">
              <w:drawing>
                <wp:anchor distT="45720" distB="45720" distL="114300" distR="114300" simplePos="0" relativeHeight="251721728" behindDoc="0" locked="0" layoutInCell="1" allowOverlap="1" wp14:anchorId="6D9F872A" wp14:editId="1C113E43">
                  <wp:simplePos x="0" y="0"/>
                  <wp:positionH relativeFrom="column">
                    <wp:posOffset>3662729</wp:posOffset>
                  </wp:positionH>
                  <wp:positionV relativeFrom="paragraph">
                    <wp:posOffset>179705</wp:posOffset>
                  </wp:positionV>
                  <wp:extent cx="790575" cy="350520"/>
                  <wp:effectExtent l="0" t="0" r="9525" b="17780"/>
                  <wp:wrapNone/>
                  <wp:docPr id="167579248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50520"/>
                          </a:xfrm>
                          <a:prstGeom prst="rect">
                            <a:avLst/>
                          </a:prstGeom>
                          <a:solidFill>
                            <a:srgbClr val="FFFFFF"/>
                          </a:solidFill>
                          <a:ln w="9525">
                            <a:solidFill>
                              <a:srgbClr val="000000"/>
                            </a:solidFill>
                            <a:miter lim="800000"/>
                            <a:headEnd/>
                            <a:tailEnd/>
                          </a:ln>
                        </wps:spPr>
                        <wps:txbx>
                          <w:txbxContent>
                            <w:p w14:paraId="588E0E19" w14:textId="77777777" w:rsidR="003C60DD" w:rsidRPr="00C35121" w:rsidRDefault="003C60DD" w:rsidP="00FD7EB8">
                              <w:pPr>
                                <w:rPr>
                                  <w:sz w:val="18"/>
                                  <w:szCs w:val="18"/>
                                </w:rPr>
                              </w:pPr>
                              <w:r>
                                <w:rPr>
                                  <w:sz w:val="18"/>
                                  <w:szCs w:val="18"/>
                                </w:rPr>
                                <w:t>Píst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D9F872A" id="_x0000_s1194" type="#_x0000_t202" style="position:absolute;margin-left:288.4pt;margin-top:14.15pt;width:62.25pt;height:27.6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">
                  <v:textbox>
                    <w:txbxContent>
                      <w:p w14:paraId="588E0E19" w14:textId="77777777" w:rsidR="003C60DD" w:rsidRPr="00C35121" w:rsidRDefault="003C60DD" w:rsidP="00FD7EB8">
                        <w:pPr>
                          <w:rPr>
                            <w:sz w:val="18"/>
                            <w:szCs w:val="18"/>
                          </w:rPr>
                        </w:pPr>
                        <w:r>
                          <w:rPr>
                            <w:sz w:val="18"/>
                            <w:szCs w:val="18"/>
                          </w:rPr>
                          <w:t>Píst</w:t>
                        </w:r>
                      </w:p>
                    </w:txbxContent>
                  </v:textbox>
                </v:shape>
              </w:pict>
            </mc:Fallback>
          </mc:AlternateContent>
        </w:r>
        <w:r>
          <w:rPr>
            <w:b/>
            <w:bCs/>
            <w:noProof/>
            <w:sz w:val="24"/>
            <w:szCs w:val="24"/>
            <w:lang w:eastAsia="ko-KR"/>
          </w:rPr>
          <mc:AlternateContent>
            <mc:Choice Requires="wps">
              <w:drawing>
                <wp:anchor distT="0" distB="0" distL="114300" distR="114300" simplePos="0" relativeHeight="251720704" behindDoc="0" locked="0" layoutInCell="1" allowOverlap="1" wp14:anchorId="5C8E484F" wp14:editId="5978F2D6">
                  <wp:simplePos x="0" y="0"/>
                  <wp:positionH relativeFrom="column">
                    <wp:posOffset>2044847</wp:posOffset>
                  </wp:positionH>
                  <wp:positionV relativeFrom="paragraph">
                    <wp:posOffset>178142</wp:posOffset>
                  </wp:positionV>
                  <wp:extent cx="1125416" cy="351155"/>
                  <wp:effectExtent l="0" t="0" r="17780" b="17145"/>
                  <wp:wrapNone/>
                  <wp:docPr id="1364196157" name="Text Box 15"/>
                  <wp:cNvGraphicFramePr/>
                  <a:graphic xmlns:a="http://schemas.openxmlformats.org/drawingml/2006/main">
                    <a:graphicData uri="http://schemas.microsoft.com/office/word/2010/wordprocessingShape">
                      <wps:wsp>
                        <wps:cNvSpPr txBox="1"/>
                        <wps:spPr>
                          <a:xfrm>
                            <a:off x="0" y="0"/>
                            <a:ext cx="1125416" cy="351155"/>
                          </a:xfrm>
                          <a:prstGeom prst="rect">
                            <a:avLst/>
                          </a:prstGeom>
                          <a:solidFill>
                            <a:schemeClr val="lt1"/>
                          </a:solidFill>
                          <a:ln w="6350">
                            <a:solidFill>
                              <a:prstClr val="black"/>
                            </a:solidFill>
                          </a:ln>
                        </wps:spPr>
                        <wps:txbx>
                          <w:txbxContent>
                            <w:p w14:paraId="5CBFAA0D" w14:textId="77777777" w:rsidR="003C60DD" w:rsidRPr="00CE5C4D" w:rsidRDefault="003C60DD" w:rsidP="00FD7EB8">
                              <w:pPr>
                                <w:rPr>
                                  <w:sz w:val="18"/>
                                  <w:szCs w:val="18"/>
                                </w:rPr>
                              </w:pPr>
                              <w:r>
                                <w:rPr>
                                  <w:sz w:val="18"/>
                                  <w:szCs w:val="18"/>
                                </w:rPr>
                                <w:t>Pryžová zátka</w:t>
                              </w:r>
                              <w:r w:rsidRPr="00CE5C4D">
                                <w:rPr>
                                  <w:sz w:val="18"/>
                                  <w:szCs w:val="18"/>
                                  <w:lang w:val="en-US"/>
                                </w:rPr>
                                <w:t xml:space="preserve"> pístu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C8E484F" id="_x0000_s1195" type="#_x0000_t202" style="position:absolute;margin-left:161pt;margin-top:14.05pt;width:88.6pt;height:2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" fillcolor="white [3201]" strokeweight=".5pt">
                  <v:textbox>
                    <w:txbxContent>
                      <w:p w14:paraId="5CBFAA0D" w14:textId="77777777" w:rsidR="003C60DD" w:rsidRPr="00CE5C4D" w:rsidRDefault="003C60DD" w:rsidP="00FD7EB8">
                        <w:pPr>
                          <w:rPr>
                            <w:sz w:val="18"/>
                            <w:szCs w:val="18"/>
                          </w:rPr>
                        </w:pPr>
                        <w:r>
                          <w:rPr>
                            <w:sz w:val="18"/>
                            <w:szCs w:val="18"/>
                          </w:rPr>
                          <w:t>Pryžová zátka</w:t>
                        </w:r>
                        <w:r w:rsidRPr="00CE5C4D">
                          <w:rPr>
                            <w:sz w:val="18"/>
                            <w:szCs w:val="18"/>
                            <w:lang w:val="en-US"/>
                          </w:rPr>
                          <w:t xml:space="preserve"> pístu</w:t>
                        </w:r>
                      </w:p>
                    </w:txbxContent>
                  </v:textbox>
                </v:shape>
              </w:pict>
            </mc:Fallback>
          </mc:AlternateContent>
        </w:r>
        <w:r w:rsidRPr="00FA4DA1">
          <w:rPr>
            <w:noProof/>
            <w:szCs w:val="22"/>
            <w:lang w:eastAsia="ko-KR" w:bidi="en-US"/>
          </w:rPr>
          <w:drawing>
            <wp:inline distT="0" distB="0" distL="0" distR="0" wp14:anchorId="1008EA6A" wp14:editId="4115A2D9">
              <wp:extent cx="5337544" cy="1709309"/>
              <wp:effectExtent l="0" t="0" r="0" b="0"/>
              <wp:docPr id="816652216" name="그림 81665221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52216" name="그림 816652216" descr="Diagram of a syringe with text and words&#10;&#10;AI-generated content may be incorrect."/>
                      <pic:cNvPicPr/>
                    </pic:nvPicPr>
                    <pic:blipFill>
                      <a:blip r:embed="rId45"/>
                      <a:stretch>
                        <a:fillRect/>
                      </a:stretch>
                    </pic:blipFill>
                    <pic:spPr>
                      <a:xfrm>
                        <a:off x="0" y="0"/>
                        <a:ext cx="5368480" cy="1719216"/>
                      </a:xfrm>
                      <a:prstGeom prst="rect">
                        <a:avLst/>
                      </a:prstGeom>
                    </pic:spPr>
                  </pic:pic>
                </a:graphicData>
              </a:graphic>
            </wp:inline>
          </w:drawing>
        </w:r>
      </w:ins>
    </w:p>
    <w:p w14:paraId="6743193A" w14:textId="77777777" w:rsidR="003C60DD" w:rsidRDefault="003C60DD" w:rsidP="00FD7EB8">
      <w:pPr>
        <w:pStyle w:val="GlobalBayerBodyText"/>
        <w:keepNext/>
        <w:spacing w:before="0" w:after="0"/>
        <w:rPr>
          <w:ins w:id="3017" w:author="Author" w:date="2025-09-23T17:10:00Z"/>
          <w:rFonts w:ascii="Times New Roman" w:hAnsi="Times New Roman"/>
          <w:b/>
          <w:bCs/>
          <w:sz w:val="22"/>
          <w:szCs w:val="22"/>
          <w:lang w:val="cs-CZ" w:eastAsia="en-US"/>
        </w:rPr>
      </w:pPr>
      <w:ins w:id="3018" w:author="Author" w:date="2025-09-23T17:10:00Z">
        <w:r w:rsidRPr="00E032D3">
          <w:rPr>
            <w:rFonts w:ascii="Times New Roman" w:hAnsi="Times New Roman"/>
            <w:b/>
            <w:bCs/>
            <w:lang w:val="cs-CZ" w:eastAsia="en-US"/>
          </w:rPr>
          <w:t>Obrázek 1</w:t>
        </w:r>
      </w:ins>
    </w:p>
    <w:p w14:paraId="142BA77B" w14:textId="77777777" w:rsidR="003C60DD" w:rsidRDefault="003C60DD" w:rsidP="00FD7EB8">
      <w:pPr>
        <w:pStyle w:val="GlobalBayerBodyText"/>
        <w:keepNext/>
        <w:spacing w:before="0" w:after="0"/>
        <w:rPr>
          <w:ins w:id="3019" w:author="Author" w:date="2025-09-23T17:10:00Z"/>
          <w:rFonts w:ascii="Times New Roman" w:hAnsi="Times New Roman"/>
          <w:b/>
          <w:bCs/>
          <w:sz w:val="22"/>
          <w:szCs w:val="22"/>
          <w:lang w:val="cs-CZ" w:eastAsia="en-US"/>
        </w:rPr>
      </w:pPr>
    </w:p>
    <w:p w14:paraId="69C4D241" w14:textId="79BFF87F" w:rsidR="003C60DD" w:rsidRPr="000D5D5B" w:rsidRDefault="003C60DD" w:rsidP="00FD7EB8">
      <w:pPr>
        <w:widowControl w:val="0"/>
        <w:tabs>
          <w:tab w:val="clear" w:pos="567"/>
        </w:tabs>
        <w:autoSpaceDE w:val="0"/>
        <w:autoSpaceDN w:val="0"/>
        <w:spacing w:line="240" w:lineRule="auto"/>
        <w:ind w:right="187"/>
        <w:rPr>
          <w:ins w:id="3020" w:author="Author" w:date="2025-09-23T17:10:00Z"/>
          <w:rFonts w:eastAsia="Times New Roman"/>
          <w:szCs w:val="22"/>
        </w:rPr>
      </w:pPr>
      <w:ins w:id="3021" w:author="Author" w:date="2025-09-23T17:10:00Z">
        <w:r w:rsidRPr="000D5D5B">
          <w:rPr>
            <w:rFonts w:eastAsia="맑은 고딕"/>
            <w:color w:val="000000"/>
            <w:szCs w:val="22"/>
          </w:rPr>
          <w:t>Předplněná injekční stříkačka obsahuje větší objem</w:t>
        </w:r>
      </w:ins>
      <w:ins w:id="3022" w:author="Králová Eva" w:date="2026-01-02T10:08:00Z">
        <w:r w:rsidR="005909BB" w:rsidRPr="005909BB">
          <w:rPr>
            <w:rFonts w:eastAsia="맑은 고딕"/>
            <w:color w:val="000000"/>
            <w:szCs w:val="22"/>
            <w:highlight w:val="yellow"/>
            <w:rPrChange w:id="3023" w:author="Králová Eva" w:date="2026-01-02T10:08:00Z">
              <w:rPr>
                <w:rFonts w:eastAsia="맑은 고딕"/>
                <w:color w:val="000000"/>
                <w:szCs w:val="22"/>
              </w:rPr>
            </w:rPrChange>
          </w:rPr>
          <w:t>,</w:t>
        </w:r>
      </w:ins>
      <w:ins w:id="3024" w:author="Author" w:date="2025-09-23T17:10:00Z">
        <w:r>
          <w:rPr>
            <w:rFonts w:eastAsia="맑은 고딕"/>
            <w:color w:val="000000"/>
            <w:szCs w:val="22"/>
          </w:rPr>
          <w:t xml:space="preserve"> </w:t>
        </w:r>
        <w:r w:rsidRPr="000D5D5B">
          <w:rPr>
            <w:rFonts w:eastAsia="맑은 고딕"/>
            <w:color w:val="000000"/>
            <w:szCs w:val="22"/>
          </w:rPr>
          <w:t>než je doporučená dávka (0,05 ml), část objemu obsaženého v</w:t>
        </w:r>
        <w:r>
          <w:rPr>
            <w:rFonts w:eastAsia="맑은 고딕"/>
            <w:color w:val="000000"/>
            <w:szCs w:val="22"/>
          </w:rPr>
          <w:t xml:space="preserve"> injekční</w:t>
        </w:r>
        <w:r w:rsidRPr="000D5D5B">
          <w:rPr>
            <w:rFonts w:eastAsia="맑은 고딕"/>
            <w:color w:val="000000"/>
            <w:szCs w:val="22"/>
          </w:rPr>
          <w:t xml:space="preserve"> stříkačce je nutno před podáním injekce zlikvidovat</w:t>
        </w:r>
        <w:r w:rsidRPr="000D5D5B">
          <w:rPr>
            <w:rFonts w:eastAsia="Times New Roman"/>
            <w:szCs w:val="22"/>
          </w:rPr>
          <w:t>.</w:t>
        </w:r>
      </w:ins>
    </w:p>
    <w:p w14:paraId="3EC2E6C6" w14:textId="77777777" w:rsidR="003C60DD" w:rsidRPr="000D5D5B" w:rsidRDefault="003C60DD" w:rsidP="00FD7EB8">
      <w:pPr>
        <w:pStyle w:val="GlobalBayerBodyText"/>
        <w:keepNext/>
        <w:spacing w:before="0" w:after="0"/>
        <w:rPr>
          <w:ins w:id="3025" w:author="Author" w:date="2025-09-23T17:10:00Z"/>
          <w:rFonts w:ascii="Times New Roman" w:hAnsi="Times New Roman"/>
          <w:b/>
          <w:bCs/>
          <w:sz w:val="22"/>
          <w:szCs w:val="22"/>
          <w:lang w:val="cs-CZ" w:eastAsia="en-US"/>
        </w:rPr>
      </w:pPr>
    </w:p>
    <w:p w14:paraId="561C07A1" w14:textId="77777777" w:rsidR="003C60DD" w:rsidRPr="00B12C83" w:rsidRDefault="003C60DD" w:rsidP="00FD7EB8">
      <w:pPr>
        <w:pStyle w:val="GlobalBayerBodyText"/>
        <w:keepNext/>
        <w:spacing w:before="0" w:after="0"/>
        <w:rPr>
          <w:ins w:id="3026" w:author="Author" w:date="2025-09-23T17:10:00Z"/>
          <w:rFonts w:ascii="Times New Roman" w:hAnsi="Times New Roman"/>
          <w:b/>
          <w:sz w:val="22"/>
          <w:szCs w:val="22"/>
          <w:lang w:val="cs-CZ"/>
        </w:rPr>
      </w:pPr>
      <w:ins w:id="3027" w:author="Author" w:date="2025-09-23T17:10:00Z">
        <w:r w:rsidRPr="00B12C83">
          <w:rPr>
            <w:rFonts w:ascii="Times New Roman" w:hAnsi="Times New Roman"/>
            <w:b/>
            <w:sz w:val="22"/>
            <w:szCs w:val="22"/>
            <w:lang w:val="cs-CZ"/>
          </w:rPr>
          <w:t>Krok 1: Příprava</w:t>
        </w:r>
      </w:ins>
    </w:p>
    <w:p w14:paraId="0C5D9331" w14:textId="77777777" w:rsidR="003C60DD" w:rsidRPr="000D5D5B" w:rsidRDefault="003C60DD">
      <w:pPr>
        <w:widowControl w:val="0"/>
        <w:numPr>
          <w:ilvl w:val="0"/>
          <w:numId w:val="24"/>
        </w:numPr>
        <w:tabs>
          <w:tab w:val="clear" w:pos="567"/>
        </w:tabs>
        <w:autoSpaceDE w:val="0"/>
        <w:autoSpaceDN w:val="0"/>
        <w:spacing w:line="240" w:lineRule="auto"/>
        <w:ind w:left="0" w:firstLine="0"/>
        <w:rPr>
          <w:ins w:id="3028" w:author="Author" w:date="2025-09-23T17:10:00Z"/>
          <w:rFonts w:eastAsia="Times New Roman"/>
          <w:szCs w:val="22"/>
        </w:rPr>
        <w:pPrChange w:id="3029" w:author="김지선(Jisun KIM)" w:date="2025-12-16T16:07:00Z">
          <w:pPr>
            <w:widowControl w:val="0"/>
            <w:numPr>
              <w:numId w:val="55"/>
            </w:numPr>
            <w:tabs>
              <w:tab w:val="clear" w:pos="567"/>
              <w:tab w:val="num" w:pos="360"/>
              <w:tab w:val="num" w:pos="720"/>
            </w:tabs>
            <w:autoSpaceDE w:val="0"/>
            <w:autoSpaceDN w:val="0"/>
            <w:spacing w:line="240" w:lineRule="auto"/>
            <w:ind w:left="720" w:hanging="720"/>
          </w:pPr>
        </w:pPrChange>
      </w:pPr>
      <w:ins w:id="3030" w:author="Author" w:date="2025-09-23T17:10:00Z">
        <w:r w:rsidRPr="000D5D5B">
          <w:rPr>
            <w:rFonts w:eastAsia="Times New Roman"/>
            <w:szCs w:val="22"/>
          </w:rPr>
          <w:t>Ujistěte se, že balení přípravku obsahuje sterilní předplněnou injekční stříkačku v zatavené v</w:t>
        </w:r>
        <w:r>
          <w:rPr>
            <w:rFonts w:eastAsia="Times New Roman"/>
            <w:szCs w:val="22"/>
          </w:rPr>
          <w:t>ložc</w:t>
        </w:r>
        <w:r w:rsidRPr="000D5D5B">
          <w:rPr>
            <w:rFonts w:eastAsia="Times New Roman"/>
            <w:szCs w:val="22"/>
          </w:rPr>
          <w:t>e.</w:t>
        </w:r>
      </w:ins>
    </w:p>
    <w:p w14:paraId="7CE48142" w14:textId="2FB77EC0" w:rsidR="003C60DD" w:rsidRPr="000D5D5B" w:rsidRDefault="003C60DD">
      <w:pPr>
        <w:widowControl w:val="0"/>
        <w:numPr>
          <w:ilvl w:val="0"/>
          <w:numId w:val="24"/>
        </w:numPr>
        <w:tabs>
          <w:tab w:val="clear" w:pos="567"/>
        </w:tabs>
        <w:autoSpaceDE w:val="0"/>
        <w:autoSpaceDN w:val="0"/>
        <w:spacing w:line="240" w:lineRule="auto"/>
        <w:ind w:left="0" w:firstLine="0"/>
        <w:rPr>
          <w:ins w:id="3031" w:author="Author" w:date="2025-09-23T17:10:00Z"/>
          <w:rFonts w:eastAsia="Times New Roman"/>
          <w:szCs w:val="22"/>
        </w:rPr>
        <w:pPrChange w:id="3032" w:author="김지선(Jisun KIM)" w:date="2025-12-16T16:07:00Z">
          <w:pPr>
            <w:widowControl w:val="0"/>
            <w:numPr>
              <w:numId w:val="55"/>
            </w:numPr>
            <w:tabs>
              <w:tab w:val="clear" w:pos="567"/>
              <w:tab w:val="num" w:pos="360"/>
              <w:tab w:val="num" w:pos="720"/>
            </w:tabs>
            <w:autoSpaceDE w:val="0"/>
            <w:autoSpaceDN w:val="0"/>
            <w:spacing w:line="240" w:lineRule="auto"/>
            <w:ind w:left="720" w:hanging="720"/>
          </w:pPr>
        </w:pPrChange>
      </w:pPr>
      <w:ins w:id="3033" w:author="Author" w:date="2025-09-23T17:10:00Z">
        <w:r w:rsidRPr="000D5D5B">
          <w:rPr>
            <w:rFonts w:eastAsia="Times New Roman"/>
            <w:szCs w:val="22"/>
          </w:rPr>
          <w:t>Uchovávejte injekční stříkačku ve sterilní v</w:t>
        </w:r>
        <w:r>
          <w:rPr>
            <w:rFonts w:eastAsia="Times New Roman"/>
            <w:szCs w:val="22"/>
          </w:rPr>
          <w:t>lož</w:t>
        </w:r>
        <w:r w:rsidRPr="000D5D5B">
          <w:rPr>
            <w:rFonts w:eastAsia="Times New Roman"/>
            <w:szCs w:val="22"/>
          </w:rPr>
          <w:t>ce</w:t>
        </w:r>
      </w:ins>
      <w:ins w:id="3034" w:author="Králová Eva" w:date="2026-01-02T10:08:00Z">
        <w:r w:rsidR="005909BB" w:rsidRPr="005909BB">
          <w:rPr>
            <w:rFonts w:eastAsia="Times New Roman"/>
            <w:szCs w:val="22"/>
            <w:highlight w:val="yellow"/>
            <w:rPrChange w:id="3035" w:author="Králová Eva" w:date="2026-01-02T10:08:00Z">
              <w:rPr>
                <w:rFonts w:eastAsia="Times New Roman"/>
                <w:szCs w:val="22"/>
              </w:rPr>
            </w:rPrChange>
          </w:rPr>
          <w:t>,</w:t>
        </w:r>
      </w:ins>
      <w:ins w:id="3036" w:author="Author" w:date="2025-09-23T17:10:00Z">
        <w:r w:rsidRPr="000D5D5B">
          <w:rPr>
            <w:rFonts w:eastAsia="Times New Roman"/>
            <w:szCs w:val="22"/>
          </w:rPr>
          <w:t xml:space="preserve"> dokud není použita.</w:t>
        </w:r>
      </w:ins>
    </w:p>
    <w:p w14:paraId="653FC599" w14:textId="77777777" w:rsidR="003C60DD" w:rsidRPr="000D5D5B" w:rsidRDefault="003C60DD">
      <w:pPr>
        <w:widowControl w:val="0"/>
        <w:numPr>
          <w:ilvl w:val="0"/>
          <w:numId w:val="24"/>
        </w:numPr>
        <w:tabs>
          <w:tab w:val="clear" w:pos="567"/>
        </w:tabs>
        <w:autoSpaceDE w:val="0"/>
        <w:autoSpaceDN w:val="0"/>
        <w:spacing w:line="240" w:lineRule="auto"/>
        <w:ind w:left="0" w:firstLine="0"/>
        <w:rPr>
          <w:ins w:id="3037" w:author="Author" w:date="2025-09-23T17:10:00Z"/>
          <w:rFonts w:eastAsia="Times New Roman"/>
          <w:szCs w:val="22"/>
        </w:rPr>
        <w:pPrChange w:id="3038" w:author="김지선(Jisun KIM)" w:date="2025-12-16T16:07:00Z">
          <w:pPr>
            <w:widowControl w:val="0"/>
            <w:numPr>
              <w:numId w:val="55"/>
            </w:numPr>
            <w:tabs>
              <w:tab w:val="clear" w:pos="567"/>
              <w:tab w:val="num" w:pos="360"/>
              <w:tab w:val="num" w:pos="720"/>
            </w:tabs>
            <w:autoSpaceDE w:val="0"/>
            <w:autoSpaceDN w:val="0"/>
            <w:spacing w:line="240" w:lineRule="auto"/>
            <w:ind w:left="720" w:hanging="720"/>
          </w:pPr>
        </w:pPrChange>
      </w:pPr>
      <w:ins w:id="3039" w:author="Author" w:date="2025-09-23T17:10:00Z">
        <w:r w:rsidRPr="000D5D5B">
          <w:rPr>
            <w:rFonts w:eastAsia="Times New Roman"/>
            <w:szCs w:val="22"/>
          </w:rPr>
          <w:t>Sloupnutím odstraňte víčko v</w:t>
        </w:r>
        <w:r>
          <w:rPr>
            <w:rFonts w:eastAsia="Times New Roman"/>
            <w:szCs w:val="22"/>
          </w:rPr>
          <w:t>lož</w:t>
        </w:r>
        <w:r w:rsidRPr="000D5D5B">
          <w:rPr>
            <w:rFonts w:eastAsia="Times New Roman"/>
            <w:szCs w:val="22"/>
          </w:rPr>
          <w:t>ky a za použití aseptické techniky vyjměte injekční stříkačku.</w:t>
        </w:r>
      </w:ins>
    </w:p>
    <w:p w14:paraId="5A8C6BE7" w14:textId="77777777" w:rsidR="003C60DD" w:rsidRPr="000D5D5B" w:rsidRDefault="003C60DD" w:rsidP="00FD7EB8">
      <w:pPr>
        <w:pStyle w:val="GlobalBayerBodyText"/>
        <w:keepNext/>
        <w:spacing w:before="0" w:after="0"/>
        <w:rPr>
          <w:ins w:id="3040" w:author="Author" w:date="2025-09-23T17:10:00Z"/>
          <w:rFonts w:ascii="Times New Roman" w:hAnsi="Times New Roman"/>
          <w:sz w:val="22"/>
          <w:szCs w:val="22"/>
          <w:lang w:val="cs-CZ" w:eastAsia="en-US"/>
        </w:rPr>
      </w:pPr>
    </w:p>
    <w:p w14:paraId="58145748" w14:textId="77777777" w:rsidR="003C60DD" w:rsidRPr="009D20F8" w:rsidRDefault="003C60DD" w:rsidP="00FD7EB8">
      <w:pPr>
        <w:pStyle w:val="GlobalBayerBodyText"/>
        <w:keepNext/>
        <w:spacing w:before="0" w:after="0"/>
        <w:rPr>
          <w:ins w:id="3041" w:author="Author" w:date="2025-09-23T17:10:00Z"/>
          <w:rFonts w:ascii="Times New Roman" w:hAnsi="Times New Roman"/>
          <w:sz w:val="22"/>
          <w:szCs w:val="22"/>
          <w:lang w:val="cs-CZ" w:eastAsia="en-US"/>
        </w:rPr>
      </w:pPr>
      <w:ins w:id="3042" w:author="Author" w:date="2025-09-23T17:10:00Z">
        <w:r w:rsidRPr="00B12C83">
          <w:rPr>
            <w:rFonts w:ascii="Times New Roman" w:hAnsi="Times New Roman"/>
            <w:b/>
            <w:sz w:val="22"/>
            <w:szCs w:val="22"/>
            <w:lang w:eastAsia="ko-KR"/>
          </w:rPr>
          <w:t xml:space="preserve">Krok 2: </w:t>
        </w:r>
        <w:r w:rsidRPr="00337627">
          <w:rPr>
            <w:rFonts w:ascii="Times New Roman" w:hAnsi="Times New Roman"/>
            <w:b/>
            <w:sz w:val="22"/>
            <w:szCs w:val="22"/>
            <w:lang w:val="cs-CZ"/>
          </w:rPr>
          <w:t>Kontrola injekční stříkačky</w:t>
        </w:r>
        <w:r w:rsidRPr="00B12C83" w:rsidDel="003115CB">
          <w:rPr>
            <w:rFonts w:ascii="Times New Roman" w:hAnsi="Times New Roman"/>
            <w:noProof/>
            <w:sz w:val="22"/>
            <w:szCs w:val="22"/>
            <w:lang w:val="cs-CZ"/>
          </w:rPr>
          <w:t xml:space="preserve"> </w:t>
        </w:r>
      </w:ins>
    </w:p>
    <w:p w14:paraId="1F65413F" w14:textId="77777777" w:rsidR="003C60DD" w:rsidRPr="00B12C83" w:rsidRDefault="003C60DD">
      <w:pPr>
        <w:widowControl w:val="0"/>
        <w:numPr>
          <w:ilvl w:val="0"/>
          <w:numId w:val="24"/>
        </w:numPr>
        <w:tabs>
          <w:tab w:val="clear" w:pos="567"/>
        </w:tabs>
        <w:autoSpaceDE w:val="0"/>
        <w:autoSpaceDN w:val="0"/>
        <w:spacing w:line="240" w:lineRule="auto"/>
        <w:ind w:left="0" w:firstLine="0"/>
        <w:rPr>
          <w:ins w:id="3043" w:author="Author" w:date="2025-09-23T17:10:00Z"/>
          <w:rFonts w:eastAsia="Times New Roman"/>
          <w:szCs w:val="22"/>
        </w:rPr>
        <w:pPrChange w:id="3044" w:author="김지선(Jisun KIM)" w:date="2025-12-16T16:07:00Z">
          <w:pPr>
            <w:widowControl w:val="0"/>
            <w:numPr>
              <w:numId w:val="55"/>
            </w:numPr>
            <w:tabs>
              <w:tab w:val="clear" w:pos="567"/>
              <w:tab w:val="num" w:pos="360"/>
              <w:tab w:val="num" w:pos="720"/>
            </w:tabs>
            <w:autoSpaceDE w:val="0"/>
            <w:autoSpaceDN w:val="0"/>
            <w:spacing w:line="240" w:lineRule="auto"/>
            <w:ind w:left="720" w:hanging="720"/>
          </w:pPr>
        </w:pPrChange>
      </w:pPr>
      <w:ins w:id="3045" w:author="Author" w:date="2025-09-23T17:10:00Z">
        <w:r w:rsidRPr="00B12C83">
          <w:rPr>
            <w:rFonts w:eastAsia="Times New Roman"/>
            <w:szCs w:val="22"/>
          </w:rPr>
          <w:t>Přípravek Opuviz má být bezbarvý až světle žlutý.</w:t>
        </w:r>
      </w:ins>
    </w:p>
    <w:p w14:paraId="0A84CA6F" w14:textId="77777777" w:rsidR="003C60DD" w:rsidRPr="00B12C83" w:rsidRDefault="003C60DD">
      <w:pPr>
        <w:widowControl w:val="0"/>
        <w:numPr>
          <w:ilvl w:val="0"/>
          <w:numId w:val="24"/>
        </w:numPr>
        <w:tabs>
          <w:tab w:val="clear" w:pos="567"/>
        </w:tabs>
        <w:autoSpaceDE w:val="0"/>
        <w:autoSpaceDN w:val="0"/>
        <w:spacing w:line="240" w:lineRule="auto"/>
        <w:ind w:left="0" w:firstLine="0"/>
        <w:rPr>
          <w:ins w:id="3046" w:author="Author" w:date="2025-09-23T17:10:00Z"/>
          <w:rFonts w:eastAsia="Times New Roman"/>
          <w:szCs w:val="22"/>
        </w:rPr>
        <w:pPrChange w:id="3047" w:author="김지선(Jisun KIM)" w:date="2025-12-16T16:07:00Z">
          <w:pPr>
            <w:widowControl w:val="0"/>
            <w:numPr>
              <w:numId w:val="55"/>
            </w:numPr>
            <w:tabs>
              <w:tab w:val="clear" w:pos="567"/>
              <w:tab w:val="num" w:pos="360"/>
              <w:tab w:val="num" w:pos="720"/>
            </w:tabs>
            <w:autoSpaceDE w:val="0"/>
            <w:autoSpaceDN w:val="0"/>
            <w:spacing w:line="240" w:lineRule="auto"/>
            <w:ind w:left="720" w:hanging="720"/>
          </w:pPr>
        </w:pPrChange>
      </w:pPr>
      <w:ins w:id="3048" w:author="Author" w:date="2025-09-23T17:10:00Z">
        <w:r w:rsidRPr="00B12C83">
          <w:rPr>
            <w:rFonts w:eastAsia="Times New Roman"/>
            <w:b/>
            <w:szCs w:val="22"/>
          </w:rPr>
          <w:t>Nepoužívejte</w:t>
        </w:r>
        <w:r w:rsidRPr="00B12C83">
          <w:rPr>
            <w:rFonts w:eastAsia="Times New Roman"/>
            <w:szCs w:val="22"/>
          </w:rPr>
          <w:t xml:space="preserve"> předplněnou injekční stříkačku pokud:</w:t>
        </w:r>
      </w:ins>
    </w:p>
    <w:p w14:paraId="2356AED0" w14:textId="72CF5758" w:rsidR="003C60DD" w:rsidRPr="00B12C83" w:rsidRDefault="003C60DD">
      <w:pPr>
        <w:widowControl w:val="0"/>
        <w:numPr>
          <w:ilvl w:val="0"/>
          <w:numId w:val="33"/>
        </w:numPr>
        <w:tabs>
          <w:tab w:val="clear" w:pos="567"/>
        </w:tabs>
        <w:autoSpaceDE w:val="0"/>
        <w:autoSpaceDN w:val="0"/>
        <w:spacing w:line="240" w:lineRule="auto"/>
        <w:rPr>
          <w:ins w:id="3049" w:author="Author" w:date="2025-09-23T17:10:00Z"/>
          <w:rFonts w:eastAsia="Times New Roman"/>
          <w:szCs w:val="22"/>
        </w:rPr>
        <w:pPrChange w:id="3050" w:author="김지선(Jisun KIM)" w:date="2025-12-16T16:07:00Z">
          <w:pPr>
            <w:widowControl w:val="0"/>
            <w:numPr>
              <w:numId w:val="56"/>
            </w:numPr>
            <w:tabs>
              <w:tab w:val="clear" w:pos="567"/>
              <w:tab w:val="num" w:pos="360"/>
              <w:tab w:val="num" w:pos="720"/>
            </w:tabs>
            <w:autoSpaceDE w:val="0"/>
            <w:autoSpaceDN w:val="0"/>
            <w:spacing w:line="240" w:lineRule="auto"/>
            <w:ind w:left="720" w:hanging="720"/>
          </w:pPr>
        </w:pPrChange>
      </w:pPr>
      <w:ins w:id="3051" w:author="Author" w:date="2025-09-23T17:10:00Z">
        <w:r w:rsidRPr="00B12C83">
          <w:rPr>
            <w:rFonts w:eastAsia="Times New Roman"/>
            <w:szCs w:val="22"/>
          </w:rPr>
          <w:t xml:space="preserve">jsou viditelné částice, zakalení nebo </w:t>
        </w:r>
      </w:ins>
      <w:ins w:id="3052" w:author="Králová Eva" w:date="2026-01-02T10:08:00Z">
        <w:r w:rsidR="005909BB" w:rsidRPr="0099292B">
          <w:rPr>
            <w:szCs w:val="22"/>
            <w:highlight w:val="yellow"/>
          </w:rPr>
          <w:t>změna barvy</w:t>
        </w:r>
      </w:ins>
      <w:ins w:id="3053" w:author="Author" w:date="2025-09-23T17:10:00Z">
        <w:del w:id="3054" w:author="Králová Eva" w:date="2026-01-02T10:08:00Z">
          <w:r w:rsidRPr="00B12C83" w:rsidDel="005909BB">
            <w:rPr>
              <w:rFonts w:eastAsia="Times New Roman"/>
              <w:szCs w:val="22"/>
            </w:rPr>
            <w:delText>zabarvení</w:delText>
          </w:r>
        </w:del>
        <w:r w:rsidRPr="00B12C83">
          <w:rPr>
            <w:rFonts w:eastAsia="Times New Roman"/>
            <w:szCs w:val="22"/>
          </w:rPr>
          <w:t>.</w:t>
        </w:r>
      </w:ins>
    </w:p>
    <w:p w14:paraId="4F7D14AA" w14:textId="77777777" w:rsidR="003C60DD" w:rsidRPr="00B12C83" w:rsidRDefault="003C60DD">
      <w:pPr>
        <w:widowControl w:val="0"/>
        <w:numPr>
          <w:ilvl w:val="0"/>
          <w:numId w:val="33"/>
        </w:numPr>
        <w:tabs>
          <w:tab w:val="clear" w:pos="567"/>
        </w:tabs>
        <w:autoSpaceDE w:val="0"/>
        <w:autoSpaceDN w:val="0"/>
        <w:spacing w:line="240" w:lineRule="auto"/>
        <w:rPr>
          <w:ins w:id="3055" w:author="Author" w:date="2025-09-23T17:10:00Z"/>
          <w:rFonts w:eastAsia="Times New Roman"/>
          <w:szCs w:val="22"/>
        </w:rPr>
        <w:pPrChange w:id="3056" w:author="김지선(Jisun KIM)" w:date="2025-12-16T16:07:00Z">
          <w:pPr>
            <w:widowControl w:val="0"/>
            <w:numPr>
              <w:numId w:val="56"/>
            </w:numPr>
            <w:tabs>
              <w:tab w:val="clear" w:pos="567"/>
              <w:tab w:val="num" w:pos="360"/>
              <w:tab w:val="num" w:pos="720"/>
            </w:tabs>
            <w:autoSpaceDE w:val="0"/>
            <w:autoSpaceDN w:val="0"/>
            <w:spacing w:line="240" w:lineRule="auto"/>
            <w:ind w:left="720" w:hanging="720"/>
          </w:pPr>
        </w:pPrChange>
      </w:pPr>
      <w:ins w:id="3057" w:author="Author" w:date="2025-09-23T17:10:00Z">
        <w:r w:rsidRPr="00B12C83">
          <w:rPr>
            <w:rFonts w:eastAsia="Times New Roman"/>
            <w:szCs w:val="22"/>
          </w:rPr>
          <w:t>je injekční stříkačka poškozená.</w:t>
        </w:r>
      </w:ins>
    </w:p>
    <w:p w14:paraId="0C8E92F4" w14:textId="77777777" w:rsidR="003C60DD" w:rsidRDefault="003C60DD">
      <w:pPr>
        <w:widowControl w:val="0"/>
        <w:numPr>
          <w:ilvl w:val="0"/>
          <w:numId w:val="33"/>
        </w:numPr>
        <w:tabs>
          <w:tab w:val="clear" w:pos="567"/>
        </w:tabs>
        <w:autoSpaceDE w:val="0"/>
        <w:autoSpaceDN w:val="0"/>
        <w:spacing w:line="240" w:lineRule="auto"/>
        <w:rPr>
          <w:ins w:id="3058" w:author="Author" w:date="2025-09-23T17:10:00Z"/>
          <w:rFonts w:eastAsia="Times New Roman"/>
          <w:szCs w:val="22"/>
        </w:rPr>
        <w:pPrChange w:id="3059" w:author="김지선(Jisun KIM)" w:date="2025-12-16T16:07:00Z">
          <w:pPr>
            <w:widowControl w:val="0"/>
            <w:numPr>
              <w:numId w:val="56"/>
            </w:numPr>
            <w:tabs>
              <w:tab w:val="clear" w:pos="567"/>
              <w:tab w:val="num" w:pos="360"/>
              <w:tab w:val="num" w:pos="720"/>
            </w:tabs>
            <w:autoSpaceDE w:val="0"/>
            <w:autoSpaceDN w:val="0"/>
            <w:spacing w:line="240" w:lineRule="auto"/>
            <w:ind w:left="720" w:hanging="720"/>
          </w:pPr>
        </w:pPrChange>
      </w:pPr>
      <w:ins w:id="3060" w:author="Author" w:date="2025-09-23T17:10:00Z">
        <w:r w:rsidRPr="00B12C83">
          <w:rPr>
            <w:rFonts w:eastAsia="Times New Roman"/>
            <w:szCs w:val="22"/>
          </w:rPr>
          <w:t>uzávěr injekční stříkačky není zcela uzavřen.</w:t>
        </w:r>
      </w:ins>
    </w:p>
    <w:p w14:paraId="54A86245" w14:textId="49867163" w:rsidR="003C60DD" w:rsidRPr="00C93B68" w:rsidRDefault="003C60DD">
      <w:pPr>
        <w:widowControl w:val="0"/>
        <w:numPr>
          <w:ilvl w:val="0"/>
          <w:numId w:val="33"/>
        </w:numPr>
        <w:tabs>
          <w:tab w:val="clear" w:pos="567"/>
        </w:tabs>
        <w:autoSpaceDE w:val="0"/>
        <w:autoSpaceDN w:val="0"/>
        <w:spacing w:line="240" w:lineRule="auto"/>
        <w:rPr>
          <w:ins w:id="3061" w:author="Author" w:date="2025-09-23T17:10:00Z"/>
          <w:rFonts w:eastAsia="Times New Roman"/>
          <w:szCs w:val="22"/>
        </w:rPr>
        <w:pPrChange w:id="3062" w:author="김지선(Jisun KIM)" w:date="2025-12-16T16:07:00Z">
          <w:pPr>
            <w:widowControl w:val="0"/>
            <w:numPr>
              <w:numId w:val="56"/>
            </w:numPr>
            <w:tabs>
              <w:tab w:val="clear" w:pos="567"/>
              <w:tab w:val="num" w:pos="360"/>
              <w:tab w:val="num" w:pos="720"/>
            </w:tabs>
            <w:autoSpaceDE w:val="0"/>
            <w:autoSpaceDN w:val="0"/>
            <w:spacing w:line="240" w:lineRule="auto"/>
            <w:ind w:left="720" w:hanging="720"/>
          </w:pPr>
        </w:pPrChange>
      </w:pPr>
      <w:ins w:id="3063" w:author="Author" w:date="2025-09-23T17:10:00Z">
        <w:r w:rsidRPr="00C93B68">
          <w:rPr>
            <w:rFonts w:eastAsia="Times New Roman"/>
            <w:szCs w:val="22"/>
          </w:rPr>
          <w:t xml:space="preserve">je při držení injekční stříkačky ve svislé poloze v úrovni očí v průhledné části uzávěru injekční stříkačky vidět šedá </w:t>
        </w:r>
        <w:del w:id="3064" w:author="Králová Eva" w:date="2026-01-02T09:31:00Z">
          <w:r w:rsidRPr="005909BB" w:rsidDel="00F0287C">
            <w:rPr>
              <w:rFonts w:eastAsia="Times New Roman"/>
              <w:szCs w:val="22"/>
              <w:highlight w:val="yellow"/>
              <w:rPrChange w:id="3065" w:author="Králová Eva" w:date="2026-01-02T10:08:00Z">
                <w:rPr>
                  <w:rFonts w:eastAsia="Times New Roman"/>
                  <w:szCs w:val="22"/>
                </w:rPr>
              </w:rPrChange>
            </w:rPr>
            <w:delText>guma</w:delText>
          </w:r>
        </w:del>
      </w:ins>
      <w:ins w:id="3066" w:author="Králová Eva" w:date="2026-01-02T09:31:00Z">
        <w:r w:rsidR="00F0287C" w:rsidRPr="005909BB">
          <w:rPr>
            <w:rFonts w:eastAsia="Times New Roman"/>
            <w:szCs w:val="22"/>
            <w:highlight w:val="yellow"/>
            <w:rPrChange w:id="3067" w:author="Králová Eva" w:date="2026-01-02T10:08:00Z">
              <w:rPr>
                <w:rFonts w:eastAsia="Times New Roman"/>
                <w:szCs w:val="22"/>
              </w:rPr>
            </w:rPrChange>
          </w:rPr>
          <w:t>pryž</w:t>
        </w:r>
      </w:ins>
      <w:ins w:id="3068" w:author="Author" w:date="2025-09-23T17:10:00Z">
        <w:r>
          <w:rPr>
            <w:rFonts w:eastAsia="Times New Roman"/>
            <w:szCs w:val="22"/>
          </w:rPr>
          <w:t xml:space="preserve"> (</w:t>
        </w:r>
        <w:r w:rsidRPr="002D5B38">
          <w:rPr>
            <w:rFonts w:eastAsia="Times New Roman"/>
            <w:szCs w:val="22"/>
          </w:rPr>
          <w:t>viz obrázek 2</w:t>
        </w:r>
        <w:r>
          <w:rPr>
            <w:rFonts w:eastAsia="Times New Roman"/>
            <w:szCs w:val="22"/>
          </w:rPr>
          <w:t>)</w:t>
        </w:r>
        <w:r w:rsidRPr="00C93B68">
          <w:rPr>
            <w:rFonts w:eastAsia="Times New Roman"/>
            <w:szCs w:val="22"/>
          </w:rPr>
          <w:t>; znamená to, že s injekční stříkačkou bylo manipulováno.</w:t>
        </w:r>
      </w:ins>
    </w:p>
    <w:p w14:paraId="5ACEE3C8" w14:textId="77777777" w:rsidR="003C60DD" w:rsidRPr="00B12C83" w:rsidRDefault="003C60DD" w:rsidP="00FD7EB8">
      <w:pPr>
        <w:pStyle w:val="GlobalBayerBodyText"/>
        <w:keepNext/>
        <w:spacing w:before="0" w:after="0"/>
        <w:ind w:left="567" w:hanging="567"/>
        <w:rPr>
          <w:ins w:id="3069" w:author="Author" w:date="2025-09-23T17:10:00Z"/>
          <w:rFonts w:ascii="Times New Roman" w:hAnsi="Times New Roman"/>
          <w:sz w:val="22"/>
          <w:szCs w:val="22"/>
          <w:lang w:val="cs-CZ" w:eastAsia="en-US"/>
        </w:rPr>
      </w:pPr>
    </w:p>
    <w:p w14:paraId="4E054D04" w14:textId="77777777" w:rsidR="003C60DD" w:rsidRDefault="003C60DD" w:rsidP="00FD7EB8">
      <w:pPr>
        <w:tabs>
          <w:tab w:val="clear" w:pos="567"/>
        </w:tabs>
        <w:spacing w:line="240" w:lineRule="auto"/>
        <w:ind w:left="567" w:hanging="567"/>
        <w:jc w:val="center"/>
        <w:rPr>
          <w:ins w:id="3070" w:author="Author" w:date="2025-09-23T17:10:00Z"/>
          <w:szCs w:val="22"/>
        </w:rPr>
      </w:pPr>
      <w:ins w:id="3071" w:author="Author" w:date="2025-09-23T17:10:00Z">
        <w:r>
          <w:rPr>
            <w:noProof/>
          </w:rPr>
          <mc:AlternateContent>
            <mc:Choice Requires="wps">
              <w:drawing>
                <wp:anchor distT="45720" distB="45720" distL="114300" distR="114300" simplePos="0" relativeHeight="251726848" behindDoc="0" locked="0" layoutInCell="1" allowOverlap="1" wp14:anchorId="76153D77" wp14:editId="27E3E7E2">
                  <wp:simplePos x="0" y="0"/>
                  <wp:positionH relativeFrom="column">
                    <wp:posOffset>1678305</wp:posOffset>
                  </wp:positionH>
                  <wp:positionV relativeFrom="paragraph">
                    <wp:posOffset>1230630</wp:posOffset>
                  </wp:positionV>
                  <wp:extent cx="1379220" cy="590550"/>
                  <wp:effectExtent l="0" t="0" r="0" b="0"/>
                  <wp:wrapNone/>
                  <wp:docPr id="184415596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590550"/>
                          </a:xfrm>
                          <a:prstGeom prst="rect">
                            <a:avLst/>
                          </a:prstGeom>
                          <a:solidFill>
                            <a:srgbClr val="FFFFFF"/>
                          </a:solidFill>
                          <a:ln w="9525">
                            <a:noFill/>
                            <a:miter lim="800000"/>
                            <a:headEnd/>
                            <a:tailEnd/>
                          </a:ln>
                        </wps:spPr>
                        <wps:txbx>
                          <w:txbxContent>
                            <w:p w14:paraId="3FEB8DD0" w14:textId="77777777" w:rsidR="003C60DD" w:rsidRPr="002F031F" w:rsidRDefault="003C60DD" w:rsidP="00FD7EB8">
                              <w:pPr>
                                <w:rPr>
                                  <w:b/>
                                  <w:bCs/>
                                  <w:sz w:val="18"/>
                                  <w:szCs w:val="18"/>
                                </w:rPr>
                              </w:pPr>
                              <w:r w:rsidRPr="002F031F">
                                <w:rPr>
                                  <w:b/>
                                  <w:bCs/>
                                  <w:sz w:val="18"/>
                                  <w:szCs w:val="18"/>
                                </w:rPr>
                                <w:t>[P</w:t>
                              </w:r>
                              <w:r>
                                <w:rPr>
                                  <w:b/>
                                  <w:bCs/>
                                  <w:sz w:val="18"/>
                                  <w:szCs w:val="18"/>
                                </w:rPr>
                                <w:t>ř</w:t>
                              </w:r>
                              <w:r w:rsidRPr="002F031F">
                                <w:rPr>
                                  <w:b/>
                                  <w:bCs/>
                                  <w:sz w:val="18"/>
                                  <w:szCs w:val="18"/>
                                </w:rPr>
                                <w:t>ipraven</w:t>
                              </w:r>
                              <w:r>
                                <w:rPr>
                                  <w:b/>
                                  <w:bCs/>
                                  <w:sz w:val="18"/>
                                  <w:szCs w:val="18"/>
                                </w:rPr>
                                <w:t>o</w:t>
                              </w:r>
                              <w:r w:rsidRPr="002F031F">
                                <w:rPr>
                                  <w:b/>
                                  <w:bCs/>
                                  <w:sz w:val="18"/>
                                  <w:szCs w:val="18"/>
                                </w:rPr>
                                <w:t xml:space="preserve"> </w:t>
                              </w:r>
                              <w:r>
                                <w:rPr>
                                  <w:b/>
                                  <w:bCs/>
                                  <w:sz w:val="18"/>
                                  <w:szCs w:val="18"/>
                                </w:rPr>
                                <w:t>k</w:t>
                              </w:r>
                              <w:r w:rsidRPr="002F031F">
                                <w:rPr>
                                  <w:b/>
                                  <w:bCs/>
                                  <w:sz w:val="18"/>
                                  <w:szCs w:val="18"/>
                                </w:rPr>
                                <w:t xml:space="preserve"> použit</w:t>
                              </w:r>
                              <w:r>
                                <w:rPr>
                                  <w:b/>
                                  <w:bCs/>
                                  <w:sz w:val="18"/>
                                  <w:szCs w:val="18"/>
                                </w:rPr>
                                <w:t>í</w:t>
                              </w:r>
                              <w:r w:rsidRPr="002F031F">
                                <w:rPr>
                                  <w:b/>
                                  <w:bCs/>
                                  <w:sz w:val="18"/>
                                  <w:szCs w:val="18"/>
                                </w:rPr>
                                <w:t>]</w:t>
                              </w:r>
                            </w:p>
                            <w:p w14:paraId="4AAC3D47" w14:textId="2E00ED97" w:rsidR="003C60DD" w:rsidRPr="002F031F" w:rsidRDefault="003C60DD" w:rsidP="00FD7EB8">
                              <w:pPr>
                                <w:rPr>
                                  <w:sz w:val="18"/>
                                  <w:szCs w:val="18"/>
                                </w:rPr>
                              </w:pPr>
                              <w:r>
                                <w:rPr>
                                  <w:sz w:val="18"/>
                                  <w:szCs w:val="18"/>
                                </w:rPr>
                                <w:t xml:space="preserve">šedá </w:t>
                              </w:r>
                              <w:del w:id="3072" w:author="Králová Eva" w:date="2026-01-02T10:05:00Z">
                                <w:r w:rsidRPr="005909BB" w:rsidDel="005909BB">
                                  <w:rPr>
                                    <w:sz w:val="18"/>
                                    <w:szCs w:val="18"/>
                                    <w:highlight w:val="yellow"/>
                                    <w14:textOutline w14:w="9525" w14:cap="rnd" w14:cmpd="sng" w14:algn="ctr">
                                      <w14:noFill/>
                                      <w14:prstDash w14:val="solid"/>
                                      <w14:bevel/>
                                    </w14:textOutline>
                                    <w:rPrChange w:id="3073" w:author="Králová Eva" w:date="2026-01-02T10:05:00Z">
                                      <w:rPr>
                                        <w:sz w:val="18"/>
                                        <w:szCs w:val="18"/>
                                        <w14:textOutline w14:w="9525" w14:cap="rnd" w14:cmpd="sng" w14:algn="ctr">
                                          <w14:noFill/>
                                          <w14:prstDash w14:val="solid"/>
                                          <w14:bevel/>
                                        </w14:textOutline>
                                      </w:rPr>
                                    </w:rPrChange>
                                  </w:rPr>
                                  <w:delText>guma</w:delText>
                                </w:r>
                                <w:r w:rsidRPr="005909BB" w:rsidDel="005909BB">
                                  <w:rPr>
                                    <w:sz w:val="18"/>
                                    <w:szCs w:val="18"/>
                                    <w:highlight w:val="yellow"/>
                                    <w:rPrChange w:id="3074" w:author="Králová Eva" w:date="2026-01-02T10:05:00Z">
                                      <w:rPr>
                                        <w:sz w:val="18"/>
                                        <w:szCs w:val="18"/>
                                      </w:rPr>
                                    </w:rPrChange>
                                  </w:rPr>
                                  <w:delText xml:space="preserve"> </w:delText>
                                </w:r>
                              </w:del>
                              <w:ins w:id="3075" w:author="Králová Eva" w:date="2026-01-02T10:05:00Z">
                                <w:r w:rsidR="005909BB" w:rsidRPr="005909BB">
                                  <w:rPr>
                                    <w:sz w:val="18"/>
                                    <w:szCs w:val="18"/>
                                    <w:highlight w:val="yellow"/>
                                    <w14:textOutline w14:w="9525" w14:cap="rnd" w14:cmpd="sng" w14:algn="ctr">
                                      <w14:noFill/>
                                      <w14:prstDash w14:val="solid"/>
                                      <w14:bevel/>
                                    </w14:textOutline>
                                    <w:rPrChange w:id="3076" w:author="Králová Eva" w:date="2026-01-02T10:05:00Z">
                                      <w:rPr>
                                        <w:sz w:val="18"/>
                                        <w:szCs w:val="18"/>
                                        <w14:textOutline w14:w="9525" w14:cap="rnd" w14:cmpd="sng" w14:algn="ctr">
                                          <w14:noFill/>
                                          <w14:prstDash w14:val="solid"/>
                                          <w14:bevel/>
                                        </w14:textOutline>
                                      </w:rPr>
                                    </w:rPrChange>
                                  </w:rPr>
                                  <w:t>pryž</w:t>
                                </w:r>
                                <w:r w:rsidR="005909BB">
                                  <w:rPr>
                                    <w:sz w:val="18"/>
                                    <w:szCs w:val="18"/>
                                  </w:rPr>
                                  <w:t xml:space="preserve"> </w:t>
                                </w:r>
                              </w:ins>
                              <w:r>
                                <w:rPr>
                                  <w:b/>
                                  <w:bCs/>
                                  <w:sz w:val="18"/>
                                  <w:szCs w:val="18"/>
                                </w:rPr>
                                <w:t xml:space="preserve">není </w:t>
                              </w:r>
                              <w:r w:rsidRPr="002F031F">
                                <w:rPr>
                                  <w:sz w:val="18"/>
                                  <w:szCs w:val="18"/>
                                </w:rPr>
                                <w:t>vidět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153D77" id="_x0000_s1196" type="#_x0000_t202" style="position:absolute;left:0;text-align:left;margin-left:132.15pt;margin-top:96.9pt;width:108.6pt;height:46.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" stroked="f">
                  <v:textbox>
                    <w:txbxContent>
                      <w:p w14:paraId="3FEB8DD0" w14:textId="77777777" w:rsidR="003C60DD" w:rsidRPr="002F031F" w:rsidRDefault="003C60DD" w:rsidP="00FD7EB8">
                        <w:pPr>
                          <w:rPr>
                            <w:b/>
                            <w:bCs/>
                            <w:sz w:val="18"/>
                            <w:szCs w:val="18"/>
                          </w:rPr>
                        </w:pPr>
                        <w:r w:rsidRPr="002F031F">
                          <w:rPr>
                            <w:b/>
                            <w:bCs/>
                            <w:sz w:val="18"/>
                            <w:szCs w:val="18"/>
                          </w:rPr>
                          <w:t>[P</w:t>
                        </w:r>
                        <w:r>
                          <w:rPr>
                            <w:b/>
                            <w:bCs/>
                            <w:sz w:val="18"/>
                            <w:szCs w:val="18"/>
                          </w:rPr>
                          <w:t>ř</w:t>
                        </w:r>
                        <w:r w:rsidRPr="002F031F">
                          <w:rPr>
                            <w:b/>
                            <w:bCs/>
                            <w:sz w:val="18"/>
                            <w:szCs w:val="18"/>
                          </w:rPr>
                          <w:t>ipraven</w:t>
                        </w:r>
                        <w:r>
                          <w:rPr>
                            <w:b/>
                            <w:bCs/>
                            <w:sz w:val="18"/>
                            <w:szCs w:val="18"/>
                          </w:rPr>
                          <w:t>o</w:t>
                        </w:r>
                        <w:r w:rsidRPr="002F031F">
                          <w:rPr>
                            <w:b/>
                            <w:bCs/>
                            <w:sz w:val="18"/>
                            <w:szCs w:val="18"/>
                          </w:rPr>
                          <w:t xml:space="preserve"> </w:t>
                        </w:r>
                        <w:r>
                          <w:rPr>
                            <w:b/>
                            <w:bCs/>
                            <w:sz w:val="18"/>
                            <w:szCs w:val="18"/>
                          </w:rPr>
                          <w:t>k</w:t>
                        </w:r>
                        <w:r w:rsidRPr="002F031F">
                          <w:rPr>
                            <w:b/>
                            <w:bCs/>
                            <w:sz w:val="18"/>
                            <w:szCs w:val="18"/>
                          </w:rPr>
                          <w:t xml:space="preserve"> použit</w:t>
                        </w:r>
                        <w:r>
                          <w:rPr>
                            <w:b/>
                            <w:bCs/>
                            <w:sz w:val="18"/>
                            <w:szCs w:val="18"/>
                          </w:rPr>
                          <w:t>í</w:t>
                        </w:r>
                        <w:r w:rsidRPr="002F031F">
                          <w:rPr>
                            <w:b/>
                            <w:bCs/>
                            <w:sz w:val="18"/>
                            <w:szCs w:val="18"/>
                          </w:rPr>
                          <w:t>]</w:t>
                        </w:r>
                      </w:p>
                      <w:p w14:paraId="4AAC3D47" w14:textId="2E00ED97" w:rsidR="003C60DD" w:rsidRPr="002F031F" w:rsidRDefault="003C60DD" w:rsidP="00FD7EB8">
                        <w:pPr>
                          <w:rPr>
                            <w:sz w:val="18"/>
                            <w:szCs w:val="18"/>
                          </w:rPr>
                        </w:pPr>
                        <w:r>
                          <w:rPr>
                            <w:sz w:val="18"/>
                            <w:szCs w:val="18"/>
                          </w:rPr>
                          <w:t xml:space="preserve">šedá </w:t>
                        </w:r>
                        <w:del w:id="3091" w:author="Králová Eva" w:date="2026-01-02T10:05:00Z" w16du:dateUtc="2026-01-02T09:05:00Z">
                          <w:r w:rsidRPr="005909BB" w:rsidDel="005909BB">
                            <w:rPr>
                              <w:sz w:val="18"/>
                              <w:szCs w:val="18"/>
                              <w:highlight w:val="yellow"/>
                              <w14:textOutline w14:w="9525" w14:cap="rnd" w14:cmpd="sng" w14:algn="ctr">
                                <w14:noFill/>
                                <w14:prstDash w14:val="solid"/>
                                <w14:bevel/>
                              </w14:textOutline>
                              <w:rPrChange w:id="3092" w:author="Králová Eva" w:date="2026-01-02T10:05:00Z" w16du:dateUtc="2026-01-02T09:05:00Z">
                                <w:rPr>
                                  <w:sz w:val="18"/>
                                  <w:szCs w:val="18"/>
                                  <w14:textOutline w14:w="9525" w14:cap="rnd" w14:cmpd="sng" w14:algn="ctr">
                                    <w14:noFill/>
                                    <w14:prstDash w14:val="solid"/>
                                    <w14:bevel/>
                                  </w14:textOutline>
                                </w:rPr>
                              </w:rPrChange>
                            </w:rPr>
                            <w:delText>guma</w:delText>
                          </w:r>
                          <w:r w:rsidRPr="005909BB" w:rsidDel="005909BB">
                            <w:rPr>
                              <w:sz w:val="18"/>
                              <w:szCs w:val="18"/>
                              <w:highlight w:val="yellow"/>
                              <w:rPrChange w:id="3093" w:author="Králová Eva" w:date="2026-01-02T10:05:00Z" w16du:dateUtc="2026-01-02T09:05:00Z">
                                <w:rPr>
                                  <w:sz w:val="18"/>
                                  <w:szCs w:val="18"/>
                                </w:rPr>
                              </w:rPrChange>
                            </w:rPr>
                            <w:delText xml:space="preserve"> </w:delText>
                          </w:r>
                        </w:del>
                        <w:ins w:id="3094" w:author="Králová Eva" w:date="2026-01-02T10:05:00Z" w16du:dateUtc="2026-01-02T09:05:00Z">
                          <w:r w:rsidR="005909BB" w:rsidRPr="005909BB">
                            <w:rPr>
                              <w:sz w:val="18"/>
                              <w:szCs w:val="18"/>
                              <w:highlight w:val="yellow"/>
                              <w14:textOutline w14:w="9525" w14:cap="rnd" w14:cmpd="sng" w14:algn="ctr">
                                <w14:noFill/>
                                <w14:prstDash w14:val="solid"/>
                                <w14:bevel/>
                              </w14:textOutline>
                              <w:rPrChange w:id="3095" w:author="Králová Eva" w:date="2026-01-02T10:05:00Z" w16du:dateUtc="2026-01-02T09:05:00Z">
                                <w:rPr>
                                  <w:sz w:val="18"/>
                                  <w:szCs w:val="18"/>
                                  <w14:textOutline w14:w="9525" w14:cap="rnd" w14:cmpd="sng" w14:algn="ctr">
                                    <w14:noFill/>
                                    <w14:prstDash w14:val="solid"/>
                                    <w14:bevel/>
                                  </w14:textOutline>
                                </w:rPr>
                              </w:rPrChange>
                            </w:rPr>
                            <w:t>pryž</w:t>
                          </w:r>
                          <w:r w:rsidR="005909BB">
                            <w:rPr>
                              <w:sz w:val="18"/>
                              <w:szCs w:val="18"/>
                            </w:rPr>
                            <w:t xml:space="preserve"> </w:t>
                          </w:r>
                        </w:ins>
                        <w:r>
                          <w:rPr>
                            <w:b/>
                            <w:bCs/>
                            <w:sz w:val="18"/>
                            <w:szCs w:val="18"/>
                          </w:rPr>
                          <w:t xml:space="preserve">není </w:t>
                        </w:r>
                        <w:r w:rsidRPr="002F031F">
                          <w:rPr>
                            <w:sz w:val="18"/>
                            <w:szCs w:val="18"/>
                          </w:rPr>
                          <w:t>vidět</w:t>
                        </w:r>
                      </w:p>
                    </w:txbxContent>
                  </v:textbox>
                </v:shape>
              </w:pict>
            </mc:Fallback>
          </mc:AlternateContent>
        </w:r>
        <w:r>
          <w:rPr>
            <w:noProof/>
          </w:rPr>
          <mc:AlternateContent>
            <mc:Choice Requires="wps">
              <w:drawing>
                <wp:anchor distT="45720" distB="45720" distL="114300" distR="114300" simplePos="0" relativeHeight="251727872" behindDoc="0" locked="0" layoutInCell="1" allowOverlap="1" wp14:anchorId="6D438112" wp14:editId="51BB83AD">
                  <wp:simplePos x="0" y="0"/>
                  <wp:positionH relativeFrom="column">
                    <wp:posOffset>3211830</wp:posOffset>
                  </wp:positionH>
                  <wp:positionV relativeFrom="paragraph">
                    <wp:posOffset>1230631</wp:posOffset>
                  </wp:positionV>
                  <wp:extent cx="1181100" cy="590550"/>
                  <wp:effectExtent l="0" t="0" r="0" b="0"/>
                  <wp:wrapNone/>
                  <wp:docPr id="20532188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590550"/>
                          </a:xfrm>
                          <a:prstGeom prst="rect">
                            <a:avLst/>
                          </a:prstGeom>
                          <a:solidFill>
                            <a:srgbClr val="FFFFFF"/>
                          </a:solidFill>
                          <a:ln w="9525">
                            <a:noFill/>
                            <a:miter lim="800000"/>
                            <a:headEnd/>
                            <a:tailEnd/>
                          </a:ln>
                        </wps:spPr>
                        <wps:txbx>
                          <w:txbxContent>
                            <w:p w14:paraId="4CB7A907" w14:textId="77777777" w:rsidR="003C60DD" w:rsidRPr="002F031F" w:rsidRDefault="003C60DD" w:rsidP="00FD7EB8">
                              <w:pPr>
                                <w:rPr>
                                  <w:b/>
                                  <w:bCs/>
                                  <w:sz w:val="18"/>
                                  <w:szCs w:val="18"/>
                                </w:rPr>
                              </w:pPr>
                              <w:r w:rsidRPr="002F031F">
                                <w:rPr>
                                  <w:b/>
                                  <w:bCs/>
                                  <w:sz w:val="18"/>
                                  <w:szCs w:val="18"/>
                                </w:rPr>
                                <w:t>[Nepoužív</w:t>
                              </w:r>
                              <w:r>
                                <w:rPr>
                                  <w:b/>
                                  <w:bCs/>
                                  <w:sz w:val="18"/>
                                  <w:szCs w:val="18"/>
                                </w:rPr>
                                <w:t>ejte</w:t>
                              </w:r>
                              <w:r w:rsidRPr="002F031F">
                                <w:rPr>
                                  <w:b/>
                                  <w:bCs/>
                                  <w:sz w:val="18"/>
                                  <w:szCs w:val="18"/>
                                </w:rPr>
                                <w:t>]</w:t>
                              </w:r>
                            </w:p>
                            <w:p w14:paraId="3CDC6263" w14:textId="2B81B536" w:rsidR="003C60DD" w:rsidRPr="002F031F" w:rsidRDefault="003C60DD" w:rsidP="00FD7EB8">
                              <w:pPr>
                                <w:rPr>
                                  <w:sz w:val="18"/>
                                  <w:szCs w:val="18"/>
                                </w:rPr>
                              </w:pPr>
                              <w:r>
                                <w:rPr>
                                  <w:sz w:val="18"/>
                                  <w:szCs w:val="18"/>
                                </w:rPr>
                                <w:t xml:space="preserve">šedá </w:t>
                              </w:r>
                              <w:del w:id="3077" w:author="Králová Eva" w:date="2026-01-02T10:05:00Z">
                                <w:r w:rsidRPr="005909BB" w:rsidDel="005909BB">
                                  <w:rPr>
                                    <w:sz w:val="18"/>
                                    <w:szCs w:val="18"/>
                                    <w:highlight w:val="yellow"/>
                                    <w:rPrChange w:id="3078" w:author="Králová Eva" w:date="2026-01-02T10:05:00Z">
                                      <w:rPr>
                                        <w:sz w:val="18"/>
                                        <w:szCs w:val="18"/>
                                      </w:rPr>
                                    </w:rPrChange>
                                  </w:rPr>
                                  <w:delText xml:space="preserve">guma </w:delText>
                                </w:r>
                              </w:del>
                              <w:ins w:id="3079" w:author="Králová Eva" w:date="2026-01-02T10:05:00Z">
                                <w:r w:rsidR="005909BB" w:rsidRPr="005909BB">
                                  <w:rPr>
                                    <w:sz w:val="18"/>
                                    <w:szCs w:val="18"/>
                                    <w:highlight w:val="yellow"/>
                                    <w:rPrChange w:id="3080" w:author="Králová Eva" w:date="2026-01-02T10:05:00Z">
                                      <w:rPr>
                                        <w:sz w:val="18"/>
                                        <w:szCs w:val="18"/>
                                      </w:rPr>
                                    </w:rPrChange>
                                  </w:rPr>
                                  <w:t>pryž</w:t>
                                </w:r>
                                <w:r w:rsidR="005909BB">
                                  <w:rPr>
                                    <w:sz w:val="18"/>
                                    <w:szCs w:val="18"/>
                                  </w:rPr>
                                  <w:t xml:space="preserve"> </w:t>
                                </w:r>
                              </w:ins>
                              <w:r>
                                <w:rPr>
                                  <w:b/>
                                  <w:bCs/>
                                  <w:sz w:val="18"/>
                                  <w:szCs w:val="18"/>
                                </w:rPr>
                                <w:t xml:space="preserve">je </w:t>
                              </w:r>
                              <w:r w:rsidRPr="002F031F">
                                <w:rPr>
                                  <w:sz w:val="18"/>
                                  <w:szCs w:val="18"/>
                                </w:rPr>
                                <w:t>vidět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D438112" id="_x0000_s1197" type="#_x0000_t202" style="position:absolute;left:0;text-align:left;margin-left:252.9pt;margin-top:96.9pt;width:93pt;height:46.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" stroked="f">
                  <v:textbox>
                    <w:txbxContent>
                      <w:p w14:paraId="4CB7A907" w14:textId="77777777" w:rsidR="003C60DD" w:rsidRPr="002F031F" w:rsidRDefault="003C60DD" w:rsidP="00FD7EB8">
                        <w:pPr>
                          <w:rPr>
                            <w:b/>
                            <w:bCs/>
                            <w:sz w:val="18"/>
                            <w:szCs w:val="18"/>
                          </w:rPr>
                        </w:pPr>
                        <w:r w:rsidRPr="002F031F">
                          <w:rPr>
                            <w:b/>
                            <w:bCs/>
                            <w:sz w:val="18"/>
                            <w:szCs w:val="18"/>
                          </w:rPr>
                          <w:t>[Nepoužív</w:t>
                        </w:r>
                        <w:r>
                          <w:rPr>
                            <w:b/>
                            <w:bCs/>
                            <w:sz w:val="18"/>
                            <w:szCs w:val="18"/>
                          </w:rPr>
                          <w:t>ejte</w:t>
                        </w:r>
                        <w:r w:rsidRPr="002F031F">
                          <w:rPr>
                            <w:b/>
                            <w:bCs/>
                            <w:sz w:val="18"/>
                            <w:szCs w:val="18"/>
                          </w:rPr>
                          <w:t>]</w:t>
                        </w:r>
                      </w:p>
                      <w:p w14:paraId="3CDC6263" w14:textId="2B81B536" w:rsidR="003C60DD" w:rsidRPr="002F031F" w:rsidRDefault="003C60DD" w:rsidP="00FD7EB8">
                        <w:pPr>
                          <w:rPr>
                            <w:sz w:val="18"/>
                            <w:szCs w:val="18"/>
                          </w:rPr>
                        </w:pPr>
                        <w:r>
                          <w:rPr>
                            <w:sz w:val="18"/>
                            <w:szCs w:val="18"/>
                          </w:rPr>
                          <w:t xml:space="preserve">šedá </w:t>
                        </w:r>
                        <w:del w:id="3100" w:author="Králová Eva" w:date="2026-01-02T10:05:00Z" w16du:dateUtc="2026-01-02T09:05:00Z">
                          <w:r w:rsidRPr="005909BB" w:rsidDel="005909BB">
                            <w:rPr>
                              <w:sz w:val="18"/>
                              <w:szCs w:val="18"/>
                              <w:highlight w:val="yellow"/>
                              <w:rPrChange w:id="3101" w:author="Králová Eva" w:date="2026-01-02T10:05:00Z" w16du:dateUtc="2026-01-02T09:05:00Z">
                                <w:rPr>
                                  <w:sz w:val="18"/>
                                  <w:szCs w:val="18"/>
                                </w:rPr>
                              </w:rPrChange>
                            </w:rPr>
                            <w:delText xml:space="preserve">guma </w:delText>
                          </w:r>
                        </w:del>
                        <w:ins w:id="3102" w:author="Králová Eva" w:date="2026-01-02T10:05:00Z" w16du:dateUtc="2026-01-02T09:05:00Z">
                          <w:r w:rsidR="005909BB" w:rsidRPr="005909BB">
                            <w:rPr>
                              <w:sz w:val="18"/>
                              <w:szCs w:val="18"/>
                              <w:highlight w:val="yellow"/>
                              <w:rPrChange w:id="3103" w:author="Králová Eva" w:date="2026-01-02T10:05:00Z" w16du:dateUtc="2026-01-02T09:05:00Z">
                                <w:rPr>
                                  <w:sz w:val="18"/>
                                  <w:szCs w:val="18"/>
                                </w:rPr>
                              </w:rPrChange>
                            </w:rPr>
                            <w:t>pryž</w:t>
                          </w:r>
                          <w:r w:rsidR="005909BB">
                            <w:rPr>
                              <w:sz w:val="18"/>
                              <w:szCs w:val="18"/>
                            </w:rPr>
                            <w:t xml:space="preserve"> </w:t>
                          </w:r>
                        </w:ins>
                        <w:r>
                          <w:rPr>
                            <w:b/>
                            <w:bCs/>
                            <w:sz w:val="18"/>
                            <w:szCs w:val="18"/>
                          </w:rPr>
                          <w:t xml:space="preserve">je </w:t>
                        </w:r>
                        <w:r w:rsidRPr="002F031F">
                          <w:rPr>
                            <w:sz w:val="18"/>
                            <w:szCs w:val="18"/>
                          </w:rPr>
                          <w:t>vidět</w:t>
                        </w:r>
                      </w:p>
                    </w:txbxContent>
                  </v:textbox>
                </v:shape>
              </w:pict>
            </mc:Fallback>
          </mc:AlternateContent>
        </w:r>
        <w:r>
          <w:rPr>
            <w:noProof/>
          </w:rPr>
          <mc:AlternateContent>
            <mc:Choice Requires="wps">
              <w:drawing>
                <wp:anchor distT="45720" distB="45720" distL="114300" distR="114300" simplePos="0" relativeHeight="251725824" behindDoc="0" locked="0" layoutInCell="1" allowOverlap="1" wp14:anchorId="21B772AB" wp14:editId="15B6D667">
                  <wp:simplePos x="0" y="0"/>
                  <wp:positionH relativeFrom="column">
                    <wp:posOffset>2230755</wp:posOffset>
                  </wp:positionH>
                  <wp:positionV relativeFrom="paragraph">
                    <wp:posOffset>97155</wp:posOffset>
                  </wp:positionV>
                  <wp:extent cx="1941195" cy="323850"/>
                  <wp:effectExtent l="0" t="0" r="1905" b="0"/>
                  <wp:wrapNone/>
                  <wp:docPr id="15282684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323850"/>
                          </a:xfrm>
                          <a:prstGeom prst="rect">
                            <a:avLst/>
                          </a:prstGeom>
                          <a:solidFill>
                            <a:srgbClr val="FFFFFF"/>
                          </a:solidFill>
                          <a:ln w="9525">
                            <a:noFill/>
                            <a:miter lim="800000"/>
                            <a:headEnd/>
                            <a:tailEnd/>
                          </a:ln>
                        </wps:spPr>
                        <wps:txbx>
                          <w:txbxContent>
                            <w:p w14:paraId="6DB73891" w14:textId="77777777" w:rsidR="003C60DD" w:rsidRPr="002F031F" w:rsidRDefault="003C60DD" w:rsidP="00FD7EB8">
                              <w:pPr>
                                <w:rPr>
                                  <w:b/>
                                  <w:bCs/>
                                  <w:sz w:val="18"/>
                                  <w:szCs w:val="18"/>
                                </w:rPr>
                              </w:pPr>
                              <w:r w:rsidRPr="002F031F">
                                <w:rPr>
                                  <w:b/>
                                  <w:bCs/>
                                  <w:sz w:val="18"/>
                                  <w:szCs w:val="18"/>
                                </w:rPr>
                                <w:t>[Kryt s ochrannou plombou]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1B772AB" id="_x0000_s1198" type="#_x0000_t202" style="position:absolute;left:0;text-align:left;margin-left:175.65pt;margin-top:7.65pt;width:152.85pt;height:25.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" stroked="f">
                  <v:textbox>
                    <w:txbxContent>
                      <w:p w14:paraId="6DB73891" w14:textId="77777777" w:rsidR="003C60DD" w:rsidRPr="002F031F" w:rsidRDefault="003C60DD" w:rsidP="00FD7EB8">
                        <w:pPr>
                          <w:rPr>
                            <w:b/>
                            <w:bCs/>
                            <w:sz w:val="18"/>
                            <w:szCs w:val="18"/>
                          </w:rPr>
                        </w:pPr>
                        <w:r w:rsidRPr="002F031F">
                          <w:rPr>
                            <w:b/>
                            <w:bCs/>
                            <w:sz w:val="18"/>
                            <w:szCs w:val="18"/>
                          </w:rPr>
                          <w:t>[Kryt s ochrannou plombou]</w:t>
                        </w:r>
                      </w:p>
                    </w:txbxContent>
                  </v:textbox>
                </v:shape>
              </w:pict>
            </mc:Fallback>
          </mc:AlternateContent>
        </w:r>
        <w:r w:rsidRPr="005D7C89">
          <w:rPr>
            <w:noProof/>
            <w:szCs w:val="22"/>
            <w:lang w:val="en-US" w:bidi="en-US"/>
          </w:rPr>
          <w:drawing>
            <wp:inline distT="0" distB="0" distL="0" distR="0" wp14:anchorId="224BDD73" wp14:editId="537B48D0">
              <wp:extent cx="3000909" cy="1935013"/>
              <wp:effectExtent l="0" t="0" r="9525" b="8255"/>
              <wp:docPr id="1889519888" name="Picture 2"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38"/>
                      <a:stretch>
                        <a:fillRect/>
                      </a:stretch>
                    </pic:blipFill>
                    <pic:spPr>
                      <a:xfrm>
                        <a:off x="0" y="0"/>
                        <a:ext cx="3020834" cy="1947861"/>
                      </a:xfrm>
                      <a:prstGeom prst="rect">
                        <a:avLst/>
                      </a:prstGeom>
                    </pic:spPr>
                  </pic:pic>
                </a:graphicData>
              </a:graphic>
            </wp:inline>
          </w:drawing>
        </w:r>
      </w:ins>
    </w:p>
    <w:p w14:paraId="3C6878BB" w14:textId="77777777" w:rsidR="003C60DD" w:rsidRDefault="003C60DD" w:rsidP="00FD7EB8">
      <w:pPr>
        <w:tabs>
          <w:tab w:val="clear" w:pos="567"/>
        </w:tabs>
        <w:spacing w:line="240" w:lineRule="auto"/>
        <w:ind w:left="567" w:hanging="567"/>
        <w:rPr>
          <w:ins w:id="3081" w:author="Author" w:date="2025-09-23T17:10:00Z"/>
          <w:szCs w:val="22"/>
        </w:rPr>
      </w:pPr>
      <w:ins w:id="3082" w:author="Author" w:date="2025-09-23T17:10:00Z">
        <w:r w:rsidRPr="00E032D3">
          <w:rPr>
            <w:b/>
            <w:bCs/>
            <w:sz w:val="20"/>
          </w:rPr>
          <w:t>Obrázek </w:t>
        </w:r>
        <w:r>
          <w:rPr>
            <w:b/>
            <w:bCs/>
            <w:sz w:val="20"/>
          </w:rPr>
          <w:t>2</w:t>
        </w:r>
      </w:ins>
    </w:p>
    <w:p w14:paraId="0EEC7574" w14:textId="77777777" w:rsidR="003C60DD" w:rsidRDefault="003C60DD" w:rsidP="00FD7EB8">
      <w:pPr>
        <w:tabs>
          <w:tab w:val="clear" w:pos="567"/>
        </w:tabs>
        <w:spacing w:line="240" w:lineRule="auto"/>
        <w:ind w:left="567" w:hanging="567"/>
        <w:jc w:val="center"/>
        <w:rPr>
          <w:ins w:id="3083" w:author="Author" w:date="2025-09-23T17:10:00Z"/>
          <w:szCs w:val="22"/>
        </w:rPr>
      </w:pPr>
    </w:p>
    <w:p w14:paraId="20629C9D" w14:textId="77777777" w:rsidR="003C60DD" w:rsidRPr="00E032D3" w:rsidRDefault="003C60DD" w:rsidP="00FD7EB8">
      <w:pPr>
        <w:tabs>
          <w:tab w:val="clear" w:pos="567"/>
        </w:tabs>
        <w:spacing w:line="240" w:lineRule="auto"/>
        <w:ind w:left="567" w:hanging="567"/>
        <w:rPr>
          <w:ins w:id="3084" w:author="Author" w:date="2025-09-23T17:10:00Z"/>
          <w:szCs w:val="22"/>
        </w:rPr>
      </w:pPr>
      <w:ins w:id="3085" w:author="Author" w:date="2025-09-23T17:10:00Z">
        <w:r w:rsidRPr="00E032D3">
          <w:rPr>
            <w:rFonts w:eastAsia="Times New Roman"/>
            <w:b/>
            <w:szCs w:val="22"/>
          </w:rPr>
          <w:t>Krok 3: Odstranění uzávěru injekční stříkačky</w:t>
        </w:r>
      </w:ins>
    </w:p>
    <w:p w14:paraId="021EF2BA" w14:textId="77777777" w:rsidR="003C60DD" w:rsidRPr="000222BB" w:rsidRDefault="003C60DD">
      <w:pPr>
        <w:pStyle w:val="BodyText"/>
        <w:widowControl w:val="0"/>
        <w:numPr>
          <w:ilvl w:val="0"/>
          <w:numId w:val="24"/>
        </w:numPr>
        <w:autoSpaceDE w:val="0"/>
        <w:autoSpaceDN w:val="0"/>
        <w:rPr>
          <w:ins w:id="3086" w:author="Author" w:date="2025-09-23T17:10:00Z"/>
          <w:i w:val="0"/>
          <w:iCs/>
          <w:color w:val="auto"/>
        </w:rPr>
        <w:pPrChange w:id="3087" w:author="김지선(Jisun KIM)" w:date="2025-12-16T16:07:00Z">
          <w:pPr>
            <w:pStyle w:val="BodyText"/>
            <w:widowControl w:val="0"/>
            <w:numPr>
              <w:numId w:val="55"/>
            </w:numPr>
            <w:tabs>
              <w:tab w:val="num" w:pos="360"/>
              <w:tab w:val="num" w:pos="720"/>
            </w:tabs>
            <w:autoSpaceDE w:val="0"/>
            <w:autoSpaceDN w:val="0"/>
            <w:ind w:left="720" w:hanging="720"/>
          </w:pPr>
        </w:pPrChange>
      </w:pPr>
      <w:ins w:id="3088" w:author="Author" w:date="2025-09-23T17:10:00Z">
        <w:r w:rsidRPr="000222BB">
          <w:rPr>
            <w:i w:val="0"/>
            <w:iCs/>
            <w:color w:val="auto"/>
          </w:rPr>
          <w:t>Odšroubujete (</w:t>
        </w:r>
        <w:r w:rsidRPr="000222BB">
          <w:rPr>
            <w:b/>
            <w:i w:val="0"/>
            <w:iCs/>
            <w:color w:val="auto"/>
          </w:rPr>
          <w:t>netahejte</w:t>
        </w:r>
        <w:r w:rsidRPr="000222BB">
          <w:rPr>
            <w:i w:val="0"/>
            <w:iCs/>
            <w:color w:val="auto"/>
          </w:rPr>
          <w:t xml:space="preserve"> nebo </w:t>
        </w:r>
        <w:r w:rsidRPr="000222BB">
          <w:rPr>
            <w:b/>
            <w:bCs/>
            <w:i w:val="0"/>
            <w:iCs/>
            <w:color w:val="auto"/>
          </w:rPr>
          <w:t>neodlamujte</w:t>
        </w:r>
        <w:r w:rsidRPr="000222BB">
          <w:rPr>
            <w:i w:val="0"/>
            <w:iCs/>
            <w:color w:val="auto"/>
          </w:rPr>
          <w:t>) uzávěr injekční stříkačky tak, že injekční stříkačku držíte v jedné ruce a uzávěr injekční stříkačky palcem a ukazováčkem druhé ruky (viz obrázek 3).</w:t>
        </w:r>
      </w:ins>
    </w:p>
    <w:p w14:paraId="78528C2E" w14:textId="77777777" w:rsidR="003C60DD" w:rsidRPr="00E032D3" w:rsidRDefault="003C60DD" w:rsidP="00FD7EB8">
      <w:pPr>
        <w:tabs>
          <w:tab w:val="clear" w:pos="567"/>
        </w:tabs>
        <w:spacing w:line="240" w:lineRule="auto"/>
        <w:ind w:left="567" w:hanging="567"/>
        <w:rPr>
          <w:ins w:id="3089" w:author="Author" w:date="2025-09-23T17:10:00Z"/>
          <w:iCs/>
          <w:szCs w:val="22"/>
        </w:rPr>
      </w:pPr>
    </w:p>
    <w:p w14:paraId="11D8ACEA" w14:textId="77777777" w:rsidR="003C60DD" w:rsidRDefault="003C60DD" w:rsidP="00FD7EB8">
      <w:pPr>
        <w:tabs>
          <w:tab w:val="clear" w:pos="567"/>
        </w:tabs>
        <w:spacing w:line="240" w:lineRule="auto"/>
        <w:ind w:left="567" w:hanging="567"/>
        <w:jc w:val="center"/>
        <w:rPr>
          <w:ins w:id="3090" w:author="Author" w:date="2025-09-23T17:10:00Z"/>
          <w:szCs w:val="22"/>
        </w:rPr>
      </w:pPr>
      <w:ins w:id="3091" w:author="Author" w:date="2025-09-23T17:10:00Z">
        <w:r>
          <w:rPr>
            <w:noProof/>
          </w:rPr>
          <w:lastRenderedPageBreak/>
          <mc:AlternateContent>
            <mc:Choice Requires="wps">
              <w:drawing>
                <wp:anchor distT="45720" distB="45720" distL="114300" distR="114300" simplePos="0" relativeHeight="251728896" behindDoc="0" locked="0" layoutInCell="1" allowOverlap="1" wp14:anchorId="3BA52AB4" wp14:editId="4A641EBF">
                  <wp:simplePos x="0" y="0"/>
                  <wp:positionH relativeFrom="column">
                    <wp:posOffset>2607945</wp:posOffset>
                  </wp:positionH>
                  <wp:positionV relativeFrom="paragraph">
                    <wp:posOffset>207352</wp:posOffset>
                  </wp:positionV>
                  <wp:extent cx="773724" cy="295421"/>
                  <wp:effectExtent l="0" t="0" r="13970" b="9525"/>
                  <wp:wrapNone/>
                  <wp:docPr id="102423744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724" cy="295421"/>
                          </a:xfrm>
                          <a:prstGeom prst="rect">
                            <a:avLst/>
                          </a:prstGeom>
                          <a:solidFill>
                            <a:srgbClr val="FFFFFF"/>
                          </a:solidFill>
                          <a:ln w="9525">
                            <a:solidFill>
                              <a:srgbClr val="000000"/>
                            </a:solidFill>
                            <a:miter lim="800000"/>
                            <a:headEnd/>
                            <a:tailEnd/>
                          </a:ln>
                        </wps:spPr>
                        <wps:txbx>
                          <w:txbxContent>
                            <w:p w14:paraId="29021341" w14:textId="77777777" w:rsidR="003C60DD" w:rsidRPr="002F031F" w:rsidRDefault="003C60DD" w:rsidP="00FD7EB8">
                              <w:pPr>
                                <w:rPr>
                                  <w:b/>
                                  <w:bCs/>
                                  <w:sz w:val="18"/>
                                  <w:szCs w:val="18"/>
                                </w:rPr>
                              </w:pPr>
                              <w:r w:rsidRPr="002F031F">
                                <w:rPr>
                                  <w:b/>
                                  <w:bCs/>
                                  <w:sz w:val="18"/>
                                  <w:szCs w:val="18"/>
                                </w:rPr>
                                <w:t>Otoči</w:t>
                              </w:r>
                              <w:r>
                                <w:rPr>
                                  <w:b/>
                                  <w:bCs/>
                                  <w:sz w:val="18"/>
                                  <w:szCs w:val="18"/>
                                </w:rPr>
                                <w:t>t</w:t>
                              </w:r>
                            </w:p>
                            <w:p w14:paraId="4FA972C3" w14:textId="77777777" w:rsidR="003C60DD" w:rsidRPr="002F031F" w:rsidRDefault="003C60DD" w:rsidP="00FD7EB8">
                              <w:pPr>
                                <w:rPr>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BA52AB4" id="_x0000_s1199" type="#_x0000_t202" style="position:absolute;left:0;text-align:left;margin-left:205.35pt;margin-top:16.35pt;width:60.9pt;height:23.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">
                  <v:textbox>
                    <w:txbxContent>
                      <w:p w14:paraId="29021341" w14:textId="77777777" w:rsidR="003C60DD" w:rsidRPr="002F031F" w:rsidRDefault="003C60DD" w:rsidP="00FD7EB8">
                        <w:pPr>
                          <w:rPr>
                            <w:b/>
                            <w:bCs/>
                            <w:sz w:val="18"/>
                            <w:szCs w:val="18"/>
                          </w:rPr>
                        </w:pPr>
                        <w:r w:rsidRPr="002F031F">
                          <w:rPr>
                            <w:b/>
                            <w:bCs/>
                            <w:sz w:val="18"/>
                            <w:szCs w:val="18"/>
                          </w:rPr>
                          <w:t>Otoči</w:t>
                        </w:r>
                        <w:r>
                          <w:rPr>
                            <w:b/>
                            <w:bCs/>
                            <w:sz w:val="18"/>
                            <w:szCs w:val="18"/>
                          </w:rPr>
                          <w:t>t</w:t>
                        </w:r>
                      </w:p>
                      <w:p w14:paraId="4FA972C3" w14:textId="77777777" w:rsidR="003C60DD" w:rsidRPr="002F031F" w:rsidRDefault="003C60DD" w:rsidP="00FD7EB8">
                        <w:pPr>
                          <w:rPr>
                            <w:b/>
                            <w:bCs/>
                            <w:sz w:val="18"/>
                            <w:szCs w:val="18"/>
                          </w:rPr>
                        </w:pPr>
                      </w:p>
                    </w:txbxContent>
                  </v:textbox>
                </v:shape>
              </w:pict>
            </mc:Fallback>
          </mc:AlternateContent>
        </w:r>
        <w:r w:rsidRPr="005D7C89">
          <w:rPr>
            <w:noProof/>
            <w:szCs w:val="22"/>
            <w:lang w:val="en-US" w:eastAsia="ko-KR" w:bidi="en-US"/>
          </w:rPr>
          <w:drawing>
            <wp:inline distT="0" distB="0" distL="0" distR="0" wp14:anchorId="7DFC59AD" wp14:editId="55094F50">
              <wp:extent cx="3040912" cy="1836300"/>
              <wp:effectExtent l="0" t="0" r="0" b="0"/>
              <wp:docPr id="2012458705" name="그림 4" descr="Obsah obrázku skica, Perokresba, kresba, diagra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Obsah obrázku skica, Perokresba, kresba, diagram&#10;&#10;Obsah generovaný pomocí AI může být nesprávný."/>
                      <pic:cNvPicPr/>
                    </pic:nvPicPr>
                    <pic:blipFill>
                      <a:blip r:embed="rId39"/>
                      <a:stretch>
                        <a:fillRect/>
                      </a:stretch>
                    </pic:blipFill>
                    <pic:spPr>
                      <a:xfrm>
                        <a:off x="0" y="0"/>
                        <a:ext cx="3070606" cy="1854231"/>
                      </a:xfrm>
                      <a:prstGeom prst="rect">
                        <a:avLst/>
                      </a:prstGeom>
                    </pic:spPr>
                  </pic:pic>
                </a:graphicData>
              </a:graphic>
            </wp:inline>
          </w:drawing>
        </w:r>
      </w:ins>
    </w:p>
    <w:p w14:paraId="406E3C4A" w14:textId="77777777" w:rsidR="003C60DD" w:rsidRDefault="003C60DD" w:rsidP="00FD7EB8">
      <w:pPr>
        <w:tabs>
          <w:tab w:val="clear" w:pos="567"/>
        </w:tabs>
        <w:spacing w:line="240" w:lineRule="auto"/>
        <w:ind w:left="567" w:hanging="567"/>
        <w:rPr>
          <w:ins w:id="3092" w:author="Author" w:date="2025-09-23T17:10:00Z"/>
          <w:szCs w:val="22"/>
        </w:rPr>
      </w:pPr>
      <w:ins w:id="3093" w:author="Author" w:date="2025-09-23T17:10:00Z">
        <w:r w:rsidRPr="00E032D3">
          <w:rPr>
            <w:b/>
            <w:bCs/>
            <w:sz w:val="20"/>
          </w:rPr>
          <w:t>Obrázek </w:t>
        </w:r>
        <w:r>
          <w:rPr>
            <w:b/>
            <w:bCs/>
            <w:sz w:val="20"/>
          </w:rPr>
          <w:t>3</w:t>
        </w:r>
      </w:ins>
    </w:p>
    <w:p w14:paraId="600BADF6" w14:textId="77777777" w:rsidR="003C60DD" w:rsidRPr="00B12C83" w:rsidRDefault="003C60DD" w:rsidP="00FD7EB8">
      <w:pPr>
        <w:tabs>
          <w:tab w:val="clear" w:pos="567"/>
        </w:tabs>
        <w:spacing w:line="240" w:lineRule="auto"/>
        <w:ind w:left="567" w:hanging="567"/>
        <w:rPr>
          <w:ins w:id="3094" w:author="Author" w:date="2025-09-23T17:10:00Z"/>
          <w:szCs w:val="22"/>
        </w:rPr>
      </w:pPr>
    </w:p>
    <w:p w14:paraId="3B1D905B" w14:textId="77777777" w:rsidR="003C60DD" w:rsidRPr="000954D3" w:rsidRDefault="003C60DD" w:rsidP="00FD7EB8">
      <w:pPr>
        <w:keepNext/>
        <w:keepLines/>
        <w:tabs>
          <w:tab w:val="clear" w:pos="567"/>
        </w:tabs>
        <w:spacing w:line="240" w:lineRule="auto"/>
        <w:ind w:left="567" w:hanging="567"/>
        <w:outlineLvl w:val="1"/>
        <w:rPr>
          <w:ins w:id="3095" w:author="Author" w:date="2025-09-23T17:10:00Z"/>
          <w:b/>
        </w:rPr>
      </w:pPr>
      <w:ins w:id="3096" w:author="Author" w:date="2025-09-23T17:10:00Z">
        <w:r w:rsidRPr="000954D3">
          <w:rPr>
            <w:b/>
          </w:rPr>
          <w:t>Krok 4: Nasazení jehly</w:t>
        </w:r>
      </w:ins>
    </w:p>
    <w:p w14:paraId="7837D2AA" w14:textId="52740CC8" w:rsidR="003C60DD" w:rsidRPr="000954D3" w:rsidRDefault="003C60DD">
      <w:pPr>
        <w:widowControl w:val="0"/>
        <w:numPr>
          <w:ilvl w:val="0"/>
          <w:numId w:val="24"/>
        </w:numPr>
        <w:tabs>
          <w:tab w:val="clear" w:pos="567"/>
        </w:tabs>
        <w:autoSpaceDE w:val="0"/>
        <w:autoSpaceDN w:val="0"/>
        <w:spacing w:line="240" w:lineRule="auto"/>
        <w:ind w:left="567" w:hanging="567"/>
        <w:rPr>
          <w:ins w:id="3097" w:author="Author" w:date="2025-09-23T17:10:00Z"/>
          <w:rFonts w:eastAsia="Times New Roman"/>
          <w:szCs w:val="22"/>
        </w:rPr>
        <w:pPrChange w:id="3098"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099" w:author="Author" w:date="2025-09-23T17:10:00Z">
        <w:r w:rsidRPr="000954D3">
          <w:rPr>
            <w:rFonts w:eastAsia="Times New Roman"/>
            <w:szCs w:val="22"/>
          </w:rPr>
          <w:t xml:space="preserve">Nasaďte </w:t>
        </w:r>
      </w:ins>
      <w:ins w:id="3100" w:author="Králová Eva" w:date="2026-01-02T10:08:00Z">
        <w:r w:rsidR="005909BB" w:rsidRPr="005909BB">
          <w:rPr>
            <w:rFonts w:eastAsia="Times New Roman"/>
            <w:szCs w:val="22"/>
            <w:highlight w:val="yellow"/>
            <w:rPrChange w:id="3101" w:author="Králová Eva" w:date="2026-01-02T10:09:00Z">
              <w:rPr>
                <w:rFonts w:eastAsia="Times New Roman"/>
                <w:szCs w:val="22"/>
              </w:rPr>
            </w:rPrChange>
          </w:rPr>
          <w:t xml:space="preserve">sterilní injekční jehlu </w:t>
        </w:r>
      </w:ins>
      <w:ins w:id="3102" w:author="Author" w:date="2025-09-23T17:10:00Z">
        <w:r w:rsidRPr="005909BB">
          <w:rPr>
            <w:rFonts w:eastAsia="Times New Roman"/>
            <w:szCs w:val="22"/>
            <w:highlight w:val="yellow"/>
            <w:rPrChange w:id="3103" w:author="Králová Eva" w:date="2026-01-02T10:09:00Z">
              <w:rPr>
                <w:rFonts w:eastAsia="Times New Roman"/>
                <w:szCs w:val="22"/>
              </w:rPr>
            </w:rPrChange>
          </w:rPr>
          <w:t xml:space="preserve">30G × ½ " </w:t>
        </w:r>
        <w:del w:id="3104" w:author="Králová Eva" w:date="2026-01-02T10:09:00Z">
          <w:r w:rsidRPr="005909BB" w:rsidDel="005909BB">
            <w:rPr>
              <w:rFonts w:eastAsia="Times New Roman"/>
              <w:szCs w:val="22"/>
              <w:highlight w:val="yellow"/>
              <w:rPrChange w:id="3105" w:author="Králová Eva" w:date="2026-01-02T10:09:00Z">
                <w:rPr>
                  <w:rFonts w:eastAsia="Times New Roman"/>
                  <w:szCs w:val="22"/>
                </w:rPr>
              </w:rPrChange>
            </w:rPr>
            <w:delText>sterilní injekční jehlu</w:delText>
          </w:r>
          <w:r w:rsidRPr="000954D3" w:rsidDel="005909BB">
            <w:rPr>
              <w:rFonts w:eastAsia="Times New Roman"/>
              <w:szCs w:val="22"/>
            </w:rPr>
            <w:delText xml:space="preserve"> </w:delText>
          </w:r>
        </w:del>
        <w:r w:rsidRPr="000954D3">
          <w:rPr>
            <w:rFonts w:eastAsia="Times New Roman"/>
            <w:szCs w:val="22"/>
          </w:rPr>
          <w:t>na injekční stříkačku pevným našroubováním pomocí koncovky Luer Lock</w:t>
        </w:r>
        <w:r>
          <w:rPr>
            <w:rFonts w:eastAsia="Times New Roman"/>
            <w:szCs w:val="22"/>
          </w:rPr>
          <w:t xml:space="preserve"> (viz obrázek 4).</w:t>
        </w:r>
      </w:ins>
    </w:p>
    <w:p w14:paraId="1099BB46" w14:textId="77777777" w:rsidR="003C60DD" w:rsidRPr="00337627" w:rsidRDefault="003C60DD">
      <w:pPr>
        <w:widowControl w:val="0"/>
        <w:numPr>
          <w:ilvl w:val="0"/>
          <w:numId w:val="24"/>
        </w:numPr>
        <w:tabs>
          <w:tab w:val="clear" w:pos="567"/>
        </w:tabs>
        <w:autoSpaceDE w:val="0"/>
        <w:autoSpaceDN w:val="0"/>
        <w:spacing w:line="240" w:lineRule="auto"/>
        <w:ind w:left="567" w:hanging="567"/>
        <w:rPr>
          <w:ins w:id="3106" w:author="Author" w:date="2025-09-23T17:10:00Z"/>
          <w:rFonts w:eastAsia="Times New Roman"/>
          <w:szCs w:val="22"/>
        </w:rPr>
        <w:pPrChange w:id="3107"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08" w:author="Author" w:date="2025-09-23T17:10:00Z">
        <w:r w:rsidRPr="000954D3">
          <w:rPr>
            <w:rFonts w:eastAsia="Times New Roman"/>
            <w:szCs w:val="22"/>
          </w:rPr>
          <w:t xml:space="preserve">Když jste připraven(a) podat přípravek </w:t>
        </w:r>
        <w:r>
          <w:rPr>
            <w:rFonts w:eastAsia="Times New Roman"/>
            <w:szCs w:val="22"/>
          </w:rPr>
          <w:t>Opuviz</w:t>
        </w:r>
        <w:r w:rsidRPr="000954D3">
          <w:rPr>
            <w:rFonts w:eastAsia="Times New Roman"/>
            <w:szCs w:val="22"/>
          </w:rPr>
          <w:t>, opatrně sejměte kryt injekční jehly tak, že jej rovně vytáhnete.</w:t>
        </w:r>
      </w:ins>
    </w:p>
    <w:p w14:paraId="74B2151D" w14:textId="77777777" w:rsidR="003C60DD" w:rsidRDefault="003C60DD" w:rsidP="00FD7EB8">
      <w:pPr>
        <w:keepNext/>
        <w:keepLines/>
        <w:tabs>
          <w:tab w:val="clear" w:pos="567"/>
        </w:tabs>
        <w:spacing w:line="240" w:lineRule="auto"/>
        <w:ind w:left="567" w:hanging="567"/>
        <w:outlineLvl w:val="1"/>
        <w:rPr>
          <w:ins w:id="3109" w:author="Author" w:date="2025-09-23T17:10:00Z"/>
          <w:rFonts w:eastAsia="Times New Roman"/>
          <w:b/>
          <w:bCs/>
          <w:i/>
          <w:iCs/>
          <w:szCs w:val="22"/>
        </w:rPr>
      </w:pPr>
      <w:ins w:id="3110" w:author="Author" w:date="2025-09-23T17:10:00Z">
        <w:r w:rsidRPr="000954D3">
          <w:rPr>
            <w:rFonts w:eastAsia="Times New Roman"/>
            <w:b/>
            <w:bCs/>
            <w:i/>
            <w:iCs/>
            <w:szCs w:val="22"/>
          </w:rPr>
          <w:t>Poznámka: Jehlu nikdy neotírejte.</w:t>
        </w:r>
      </w:ins>
    </w:p>
    <w:p w14:paraId="6EE0EB93" w14:textId="77777777" w:rsidR="003C60DD" w:rsidRDefault="003C60DD" w:rsidP="00FD7EB8">
      <w:pPr>
        <w:keepNext/>
        <w:keepLines/>
        <w:tabs>
          <w:tab w:val="clear" w:pos="567"/>
        </w:tabs>
        <w:spacing w:line="240" w:lineRule="auto"/>
        <w:ind w:left="567" w:hanging="567"/>
        <w:outlineLvl w:val="1"/>
        <w:rPr>
          <w:ins w:id="3111" w:author="Author" w:date="2025-09-23T17:10:00Z"/>
          <w:rFonts w:eastAsia="Times New Roman"/>
          <w:b/>
          <w:bCs/>
          <w:i/>
          <w:iCs/>
          <w:szCs w:val="22"/>
        </w:rPr>
      </w:pPr>
    </w:p>
    <w:p w14:paraId="45BA51ED" w14:textId="77777777" w:rsidR="003C60DD" w:rsidRPr="000954D3" w:rsidRDefault="003C60DD" w:rsidP="00FD7EB8">
      <w:pPr>
        <w:keepNext/>
        <w:keepLines/>
        <w:tabs>
          <w:tab w:val="clear" w:pos="567"/>
        </w:tabs>
        <w:spacing w:line="240" w:lineRule="auto"/>
        <w:ind w:left="567" w:hanging="567"/>
        <w:jc w:val="center"/>
        <w:outlineLvl w:val="1"/>
        <w:rPr>
          <w:ins w:id="3112" w:author="Author" w:date="2025-09-23T17:10:00Z"/>
          <w:b/>
        </w:rPr>
      </w:pPr>
      <w:ins w:id="3113" w:author="Author" w:date="2025-09-23T17:10:00Z">
        <w:r w:rsidRPr="005D7C89">
          <w:rPr>
            <w:noProof/>
            <w:szCs w:val="22"/>
            <w:lang w:val="en-US" w:eastAsia="ko-KR" w:bidi="en-US"/>
          </w:rPr>
          <w:drawing>
            <wp:inline distT="0" distB="0" distL="0" distR="0" wp14:anchorId="61348781" wp14:editId="373F38BB">
              <wp:extent cx="3071613" cy="2115436"/>
              <wp:effectExtent l="0" t="0" r="0" b="0"/>
              <wp:docPr id="1993253550"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40"/>
                      <a:stretch>
                        <a:fillRect/>
                      </a:stretch>
                    </pic:blipFill>
                    <pic:spPr>
                      <a:xfrm>
                        <a:off x="0" y="0"/>
                        <a:ext cx="3088949" cy="2127375"/>
                      </a:xfrm>
                      <a:prstGeom prst="rect">
                        <a:avLst/>
                      </a:prstGeom>
                    </pic:spPr>
                  </pic:pic>
                </a:graphicData>
              </a:graphic>
            </wp:inline>
          </w:drawing>
        </w:r>
      </w:ins>
    </w:p>
    <w:p w14:paraId="17E5BDC1" w14:textId="77777777" w:rsidR="003C60DD" w:rsidRDefault="003C60DD" w:rsidP="00FD7EB8">
      <w:pPr>
        <w:tabs>
          <w:tab w:val="clear" w:pos="567"/>
        </w:tabs>
        <w:spacing w:line="240" w:lineRule="auto"/>
        <w:ind w:left="567" w:hanging="567"/>
        <w:rPr>
          <w:ins w:id="3114" w:author="Author" w:date="2025-09-23T17:10:00Z"/>
          <w:szCs w:val="22"/>
        </w:rPr>
      </w:pPr>
      <w:ins w:id="3115" w:author="Author" w:date="2025-09-23T17:10:00Z">
        <w:r w:rsidRPr="00E032D3">
          <w:rPr>
            <w:b/>
            <w:bCs/>
            <w:sz w:val="20"/>
          </w:rPr>
          <w:t>Obrázek </w:t>
        </w:r>
        <w:r>
          <w:rPr>
            <w:b/>
            <w:bCs/>
            <w:sz w:val="20"/>
          </w:rPr>
          <w:t>4</w:t>
        </w:r>
      </w:ins>
    </w:p>
    <w:p w14:paraId="63AD419E" w14:textId="77777777" w:rsidR="003C60DD" w:rsidRDefault="003C60DD" w:rsidP="00FD7EB8">
      <w:pPr>
        <w:keepNext/>
        <w:keepLines/>
        <w:tabs>
          <w:tab w:val="clear" w:pos="567"/>
        </w:tabs>
        <w:spacing w:line="240" w:lineRule="auto"/>
        <w:ind w:left="567" w:hanging="567"/>
        <w:outlineLvl w:val="1"/>
        <w:rPr>
          <w:ins w:id="3116" w:author="Author" w:date="2025-09-23T17:10:00Z"/>
          <w:b/>
          <w:bCs/>
          <w:szCs w:val="22"/>
        </w:rPr>
      </w:pPr>
    </w:p>
    <w:p w14:paraId="08BB468F" w14:textId="77777777" w:rsidR="003C60DD" w:rsidRPr="000954D3" w:rsidRDefault="003C60DD" w:rsidP="00FD7EB8">
      <w:pPr>
        <w:keepNext/>
        <w:keepLines/>
        <w:tabs>
          <w:tab w:val="clear" w:pos="567"/>
        </w:tabs>
        <w:spacing w:line="240" w:lineRule="auto"/>
        <w:ind w:left="567" w:hanging="567"/>
        <w:outlineLvl w:val="1"/>
        <w:rPr>
          <w:ins w:id="3117" w:author="Author" w:date="2025-09-23T17:10:00Z"/>
          <w:b/>
        </w:rPr>
      </w:pPr>
      <w:ins w:id="3118" w:author="Author" w:date="2025-09-23T17:10:00Z">
        <w:r w:rsidRPr="000954D3">
          <w:rPr>
            <w:b/>
          </w:rPr>
          <w:t>Krok 5: Odstranění vzduchových bublin</w:t>
        </w:r>
      </w:ins>
    </w:p>
    <w:p w14:paraId="138E8E9B" w14:textId="77777777" w:rsidR="003C60DD" w:rsidRPr="000954D3" w:rsidRDefault="003C60DD">
      <w:pPr>
        <w:widowControl w:val="0"/>
        <w:numPr>
          <w:ilvl w:val="0"/>
          <w:numId w:val="24"/>
        </w:numPr>
        <w:tabs>
          <w:tab w:val="clear" w:pos="567"/>
        </w:tabs>
        <w:autoSpaceDE w:val="0"/>
        <w:autoSpaceDN w:val="0"/>
        <w:spacing w:line="240" w:lineRule="auto"/>
        <w:ind w:left="567" w:hanging="567"/>
        <w:rPr>
          <w:ins w:id="3119" w:author="Author" w:date="2025-09-23T17:10:00Z"/>
          <w:rFonts w:eastAsia="Times New Roman"/>
          <w:szCs w:val="22"/>
        </w:rPr>
        <w:pPrChange w:id="3120"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21" w:author="Author" w:date="2025-09-23T17:10:00Z">
        <w:r w:rsidRPr="000954D3">
          <w:rPr>
            <w:rFonts w:eastAsia="Times New Roman"/>
            <w:szCs w:val="22"/>
          </w:rPr>
          <w:t>Držte injekční stříkačku ve svislé poloze s injekční jehlou směřující nahoru.</w:t>
        </w:r>
      </w:ins>
    </w:p>
    <w:p w14:paraId="5F017BB1" w14:textId="77777777" w:rsidR="003C60DD" w:rsidRDefault="003C60DD">
      <w:pPr>
        <w:widowControl w:val="0"/>
        <w:numPr>
          <w:ilvl w:val="0"/>
          <w:numId w:val="24"/>
        </w:numPr>
        <w:tabs>
          <w:tab w:val="clear" w:pos="567"/>
        </w:tabs>
        <w:autoSpaceDE w:val="0"/>
        <w:autoSpaceDN w:val="0"/>
        <w:spacing w:line="240" w:lineRule="auto"/>
        <w:ind w:left="567" w:hanging="567"/>
        <w:rPr>
          <w:ins w:id="3122" w:author="Author" w:date="2025-09-23T17:10:00Z"/>
          <w:rFonts w:eastAsia="Times New Roman"/>
          <w:szCs w:val="22"/>
        </w:rPr>
        <w:pPrChange w:id="3123"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24" w:author="Author" w:date="2025-09-23T17:10:00Z">
        <w:r w:rsidRPr="000954D3">
          <w:rPr>
            <w:rFonts w:eastAsia="Times New Roman"/>
            <w:szCs w:val="22"/>
          </w:rPr>
          <w:t>Pokud se v injekční stříkačce nacházejí vzduchové bubliny, jemně na ni poklepejte prstem, dokud bubliny nevystoupí nahoru</w:t>
        </w:r>
        <w:r>
          <w:rPr>
            <w:rFonts w:eastAsia="Times New Roman"/>
            <w:szCs w:val="22"/>
          </w:rPr>
          <w:t xml:space="preserve"> (viz obrázek 5)</w:t>
        </w:r>
        <w:r w:rsidRPr="000954D3">
          <w:rPr>
            <w:rFonts w:eastAsia="Times New Roman"/>
            <w:szCs w:val="22"/>
          </w:rPr>
          <w:t>.</w:t>
        </w:r>
      </w:ins>
    </w:p>
    <w:p w14:paraId="56F315A8" w14:textId="77777777" w:rsidR="003C60DD" w:rsidRPr="00337627" w:rsidRDefault="003C60DD" w:rsidP="00FD7EB8">
      <w:pPr>
        <w:widowControl w:val="0"/>
        <w:tabs>
          <w:tab w:val="clear" w:pos="567"/>
        </w:tabs>
        <w:autoSpaceDE w:val="0"/>
        <w:autoSpaceDN w:val="0"/>
        <w:spacing w:line="240" w:lineRule="auto"/>
        <w:rPr>
          <w:ins w:id="3125" w:author="Author" w:date="2025-09-23T17:10:00Z"/>
          <w:rFonts w:eastAsia="Times New Roman"/>
          <w:szCs w:val="22"/>
        </w:rPr>
      </w:pPr>
      <w:ins w:id="3126" w:author="Author" w:date="2025-09-23T17:10:00Z">
        <w:r w:rsidRPr="00337627">
          <w:rPr>
            <w:rFonts w:eastAsia="Times New Roman"/>
            <w:b/>
            <w:bCs/>
            <w:i/>
            <w:iCs/>
            <w:szCs w:val="22"/>
          </w:rPr>
          <w:t>Poznámka: Nikdy netahejte za píst, aby nedošlo k narušení sterility přípravku.</w:t>
        </w:r>
      </w:ins>
    </w:p>
    <w:p w14:paraId="4692BE80" w14:textId="77777777" w:rsidR="003C60DD" w:rsidRPr="000954D3" w:rsidRDefault="003C60DD" w:rsidP="00FD7EB8">
      <w:pPr>
        <w:keepNext/>
        <w:keepLines/>
        <w:tabs>
          <w:tab w:val="clear" w:pos="567"/>
        </w:tabs>
        <w:spacing w:line="240" w:lineRule="auto"/>
        <w:ind w:left="567" w:hanging="567"/>
        <w:outlineLvl w:val="1"/>
        <w:rPr>
          <w:ins w:id="3127" w:author="Author" w:date="2025-09-23T17:10:00Z"/>
          <w:b/>
        </w:rPr>
      </w:pPr>
    </w:p>
    <w:p w14:paraId="06A300A2" w14:textId="77777777" w:rsidR="003C60DD" w:rsidRDefault="003C60DD" w:rsidP="00FD7EB8">
      <w:pPr>
        <w:keepNext/>
        <w:keepLines/>
        <w:tabs>
          <w:tab w:val="clear" w:pos="567"/>
        </w:tabs>
        <w:spacing w:line="240" w:lineRule="auto"/>
        <w:ind w:left="567" w:hanging="567"/>
        <w:jc w:val="center"/>
        <w:outlineLvl w:val="1"/>
        <w:rPr>
          <w:ins w:id="3128" w:author="Author" w:date="2025-09-23T17:10:00Z"/>
          <w:b/>
          <w:bCs/>
          <w:szCs w:val="22"/>
        </w:rPr>
      </w:pPr>
      <w:ins w:id="3129" w:author="Author" w:date="2025-09-23T17:10:00Z">
        <w:r>
          <w:rPr>
            <w:noProof/>
          </w:rPr>
          <mc:AlternateContent>
            <mc:Choice Requires="wps">
              <w:drawing>
                <wp:anchor distT="45720" distB="45720" distL="114300" distR="114300" simplePos="0" relativeHeight="251729920" behindDoc="0" locked="0" layoutInCell="1" allowOverlap="1" wp14:anchorId="0F7021BF" wp14:editId="5BCB5E9F">
                  <wp:simplePos x="0" y="0"/>
                  <wp:positionH relativeFrom="column">
                    <wp:posOffset>2326005</wp:posOffset>
                  </wp:positionH>
                  <wp:positionV relativeFrom="paragraph">
                    <wp:posOffset>620396</wp:posOffset>
                  </wp:positionV>
                  <wp:extent cx="633046" cy="590550"/>
                  <wp:effectExtent l="0" t="0" r="0" b="0"/>
                  <wp:wrapNone/>
                  <wp:docPr id="17512024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46" cy="590550"/>
                          </a:xfrm>
                          <a:prstGeom prst="rect">
                            <a:avLst/>
                          </a:prstGeom>
                          <a:solidFill>
                            <a:srgbClr val="FFFFFF"/>
                          </a:solidFill>
                          <a:ln w="9525">
                            <a:noFill/>
                            <a:miter lim="800000"/>
                            <a:headEnd/>
                            <a:tailEnd/>
                          </a:ln>
                        </wps:spPr>
                        <wps:txbx>
                          <w:txbxContent>
                            <w:p w14:paraId="32A48DFD" w14:textId="3F5033D5" w:rsidR="003C60DD" w:rsidRPr="002F031F" w:rsidRDefault="003C60DD" w:rsidP="00FD7EB8">
                              <w:pPr>
                                <w:rPr>
                                  <w:sz w:val="18"/>
                                  <w:szCs w:val="18"/>
                                </w:rPr>
                              </w:pPr>
                              <w:r>
                                <w:rPr>
                                  <w:sz w:val="18"/>
                                  <w:szCs w:val="18"/>
                                </w:rPr>
                                <w:t>Vzdu</w:t>
                              </w:r>
                              <w:ins w:id="3130" w:author="Králová Eva" w:date="2026-01-02T10:09:00Z">
                                <w:r w:rsidR="005909BB">
                                  <w:rPr>
                                    <w:sz w:val="18"/>
                                    <w:szCs w:val="18"/>
                                  </w:rPr>
                                  <w:t>-</w:t>
                                </w:r>
                              </w:ins>
                              <w:r>
                                <w:rPr>
                                  <w:sz w:val="18"/>
                                  <w:szCs w:val="18"/>
                                </w:rPr>
                                <w:t>chová bublina</w:t>
                              </w:r>
                            </w:p>
                            <w:p w14:paraId="6DE7F302" w14:textId="77777777" w:rsidR="003C60DD" w:rsidRPr="002F031F" w:rsidRDefault="003C60DD" w:rsidP="00FD7EB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F7021BF" id="_x0000_s1200" type="#_x0000_t202" style="position:absolute;left:0;text-align:left;margin-left:183.15pt;margin-top:48.85pt;width:49.85pt;height:46.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" stroked="f">
                  <v:textbox>
                    <w:txbxContent>
                      <w:p w14:paraId="32A48DFD" w14:textId="3F5033D5" w:rsidR="003C60DD" w:rsidRPr="002F031F" w:rsidRDefault="003C60DD" w:rsidP="00FD7EB8">
                        <w:pPr>
                          <w:rPr>
                            <w:sz w:val="18"/>
                            <w:szCs w:val="18"/>
                          </w:rPr>
                        </w:pPr>
                        <w:r>
                          <w:rPr>
                            <w:sz w:val="18"/>
                            <w:szCs w:val="18"/>
                          </w:rPr>
                          <w:t>Vzdu</w:t>
                        </w:r>
                        <w:ins w:id="3154" w:author="Králová Eva" w:date="2026-01-02T10:09:00Z" w16du:dateUtc="2026-01-02T09:09:00Z">
                          <w:r w:rsidR="005909BB">
                            <w:rPr>
                              <w:sz w:val="18"/>
                              <w:szCs w:val="18"/>
                            </w:rPr>
                            <w:t>-</w:t>
                          </w:r>
                        </w:ins>
                        <w:r>
                          <w:rPr>
                            <w:sz w:val="18"/>
                            <w:szCs w:val="18"/>
                          </w:rPr>
                          <w:t>chová bublina</w:t>
                        </w:r>
                      </w:p>
                      <w:p w14:paraId="6DE7F302" w14:textId="77777777" w:rsidR="003C60DD" w:rsidRPr="002F031F" w:rsidRDefault="003C60DD" w:rsidP="00FD7EB8">
                        <w:pPr>
                          <w:rPr>
                            <w:sz w:val="18"/>
                            <w:szCs w:val="18"/>
                          </w:rPr>
                        </w:pPr>
                      </w:p>
                    </w:txbxContent>
                  </v:textbox>
                </v:shape>
              </w:pict>
            </mc:Fallback>
          </mc:AlternateContent>
        </w:r>
        <w:r w:rsidRPr="005D7C89">
          <w:rPr>
            <w:noProof/>
            <w:szCs w:val="22"/>
            <w:lang w:val="en-US" w:eastAsia="ko-KR" w:bidi="en-US"/>
          </w:rPr>
          <w:drawing>
            <wp:inline distT="0" distB="0" distL="0" distR="0" wp14:anchorId="23F9E97B" wp14:editId="457EE6DB">
              <wp:extent cx="3066430" cy="2190307"/>
              <wp:effectExtent l="0" t="0" r="0" b="0"/>
              <wp:docPr id="172901057"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41"/>
                      <a:stretch>
                        <a:fillRect/>
                      </a:stretch>
                    </pic:blipFill>
                    <pic:spPr>
                      <a:xfrm>
                        <a:off x="0" y="0"/>
                        <a:ext cx="3076257" cy="2197327"/>
                      </a:xfrm>
                      <a:prstGeom prst="rect">
                        <a:avLst/>
                      </a:prstGeom>
                    </pic:spPr>
                  </pic:pic>
                </a:graphicData>
              </a:graphic>
            </wp:inline>
          </w:drawing>
        </w:r>
      </w:ins>
    </w:p>
    <w:p w14:paraId="365BE8F2" w14:textId="77777777" w:rsidR="003C60DD" w:rsidRDefault="003C60DD" w:rsidP="00FD7EB8">
      <w:pPr>
        <w:tabs>
          <w:tab w:val="clear" w:pos="567"/>
        </w:tabs>
        <w:spacing w:line="240" w:lineRule="auto"/>
        <w:ind w:left="567" w:hanging="567"/>
        <w:rPr>
          <w:ins w:id="3131" w:author="Author" w:date="2025-09-23T17:10:00Z"/>
          <w:szCs w:val="22"/>
        </w:rPr>
      </w:pPr>
      <w:ins w:id="3132" w:author="Author" w:date="2025-09-23T17:10:00Z">
        <w:r w:rsidRPr="00E032D3">
          <w:rPr>
            <w:b/>
            <w:bCs/>
            <w:sz w:val="20"/>
          </w:rPr>
          <w:t>Obrázek </w:t>
        </w:r>
        <w:r>
          <w:rPr>
            <w:b/>
            <w:bCs/>
            <w:sz w:val="20"/>
          </w:rPr>
          <w:t>5</w:t>
        </w:r>
      </w:ins>
    </w:p>
    <w:p w14:paraId="7F045830" w14:textId="77777777" w:rsidR="003C60DD" w:rsidRDefault="003C60DD" w:rsidP="00FD7EB8">
      <w:pPr>
        <w:keepNext/>
        <w:keepLines/>
        <w:tabs>
          <w:tab w:val="clear" w:pos="567"/>
        </w:tabs>
        <w:spacing w:line="240" w:lineRule="auto"/>
        <w:ind w:left="567" w:hanging="567"/>
        <w:outlineLvl w:val="1"/>
        <w:rPr>
          <w:ins w:id="3133" w:author="Author" w:date="2025-09-23T17:10:00Z"/>
          <w:b/>
        </w:rPr>
      </w:pPr>
    </w:p>
    <w:p w14:paraId="64B82631" w14:textId="77777777" w:rsidR="003C60DD" w:rsidRPr="00005118" w:rsidRDefault="003C60DD" w:rsidP="00FD7EB8">
      <w:pPr>
        <w:keepNext/>
        <w:keepLines/>
        <w:tabs>
          <w:tab w:val="clear" w:pos="567"/>
        </w:tabs>
        <w:spacing w:line="240" w:lineRule="auto"/>
        <w:ind w:left="567" w:hanging="567"/>
        <w:outlineLvl w:val="1"/>
        <w:rPr>
          <w:ins w:id="3134" w:author="Author" w:date="2025-09-23T17:10:00Z"/>
          <w:b/>
        </w:rPr>
      </w:pPr>
      <w:ins w:id="3135" w:author="Author" w:date="2025-09-23T17:10:00Z">
        <w:r w:rsidRPr="00005118">
          <w:rPr>
            <w:b/>
          </w:rPr>
          <w:t>Krok 6: Vytlačení vzduchu a úprava dávky léčiva</w:t>
        </w:r>
      </w:ins>
    </w:p>
    <w:p w14:paraId="079E1047" w14:textId="77777777" w:rsidR="003C60DD" w:rsidRDefault="003C60DD">
      <w:pPr>
        <w:widowControl w:val="0"/>
        <w:numPr>
          <w:ilvl w:val="0"/>
          <w:numId w:val="24"/>
        </w:numPr>
        <w:tabs>
          <w:tab w:val="clear" w:pos="567"/>
        </w:tabs>
        <w:autoSpaceDE w:val="0"/>
        <w:autoSpaceDN w:val="0"/>
        <w:spacing w:line="240" w:lineRule="auto"/>
        <w:ind w:left="567" w:hanging="567"/>
        <w:rPr>
          <w:ins w:id="3136" w:author="Author" w:date="2025-09-23T17:10:00Z"/>
          <w:rFonts w:eastAsia="Times New Roman"/>
          <w:szCs w:val="22"/>
        </w:rPr>
        <w:pPrChange w:id="3137"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38" w:author="Author" w:date="2025-09-23T17:10:00Z">
        <w:r>
          <w:rPr>
            <w:rFonts w:eastAsia="Times New Roman"/>
            <w:szCs w:val="22"/>
          </w:rPr>
          <w:t>Držte injekční stříkačku v úrovni očí.</w:t>
        </w:r>
      </w:ins>
    </w:p>
    <w:p w14:paraId="55E32B8A" w14:textId="77777777" w:rsidR="003C60DD" w:rsidRPr="00005118" w:rsidRDefault="003C60DD">
      <w:pPr>
        <w:widowControl w:val="0"/>
        <w:numPr>
          <w:ilvl w:val="0"/>
          <w:numId w:val="24"/>
        </w:numPr>
        <w:tabs>
          <w:tab w:val="clear" w:pos="567"/>
        </w:tabs>
        <w:autoSpaceDE w:val="0"/>
        <w:autoSpaceDN w:val="0"/>
        <w:spacing w:line="240" w:lineRule="auto"/>
        <w:ind w:left="567" w:hanging="567"/>
        <w:rPr>
          <w:ins w:id="3139" w:author="Author" w:date="2025-09-23T17:10:00Z"/>
          <w:rFonts w:eastAsia="Times New Roman"/>
          <w:szCs w:val="22"/>
        </w:rPr>
        <w:pPrChange w:id="3140"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41" w:author="Author" w:date="2025-09-23T17:10:00Z">
        <w:r w:rsidRPr="00005118">
          <w:rPr>
            <w:rFonts w:eastAsia="Times New Roman"/>
            <w:szCs w:val="22"/>
          </w:rPr>
          <w:t xml:space="preserve">Pohledem zblízka najděte </w:t>
        </w:r>
        <w:r w:rsidRPr="00005118">
          <w:rPr>
            <w:rFonts w:eastAsia="Times New Roman"/>
            <w:bCs/>
            <w:szCs w:val="22"/>
          </w:rPr>
          <w:t>průsvitnou značku dávky.</w:t>
        </w:r>
      </w:ins>
    </w:p>
    <w:p w14:paraId="070A2C5F" w14:textId="77777777" w:rsidR="003C60DD" w:rsidRDefault="003C60DD">
      <w:pPr>
        <w:widowControl w:val="0"/>
        <w:numPr>
          <w:ilvl w:val="0"/>
          <w:numId w:val="24"/>
        </w:numPr>
        <w:tabs>
          <w:tab w:val="clear" w:pos="567"/>
        </w:tabs>
        <w:autoSpaceDE w:val="0"/>
        <w:autoSpaceDN w:val="0"/>
        <w:spacing w:line="240" w:lineRule="auto"/>
        <w:ind w:left="567" w:hanging="567"/>
        <w:rPr>
          <w:ins w:id="3142" w:author="Author" w:date="2025-09-23T17:10:00Z"/>
          <w:rFonts w:eastAsia="Times New Roman"/>
          <w:szCs w:val="22"/>
        </w:rPr>
        <w:pPrChange w:id="3143"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44" w:author="Author" w:date="2025-09-23T17:10:00Z">
        <w:r w:rsidRPr="00005118">
          <w:rPr>
            <w:rFonts w:eastAsia="Times New Roman"/>
            <w:szCs w:val="22"/>
          </w:rPr>
          <w:t xml:space="preserve">Opatrně zatlačte na píst, dokud </w:t>
        </w:r>
        <w:r w:rsidRPr="00005118">
          <w:rPr>
            <w:rFonts w:eastAsia="Times New Roman"/>
            <w:b/>
            <w:bCs/>
            <w:szCs w:val="22"/>
          </w:rPr>
          <w:t>horní okraj pod zaoblenou částí</w:t>
        </w:r>
        <w:r w:rsidRPr="00005118">
          <w:rPr>
            <w:rFonts w:eastAsia="Times New Roman"/>
            <w:szCs w:val="22"/>
          </w:rPr>
          <w:t xml:space="preserve"> pryžové zátky nebude zarovnán s průsvitnou značkou dávky 0,05 ml</w:t>
        </w:r>
        <w:r>
          <w:rPr>
            <w:rFonts w:eastAsia="Times New Roman"/>
            <w:szCs w:val="22"/>
          </w:rPr>
          <w:t xml:space="preserve"> (viz obrázek 6).</w:t>
        </w:r>
      </w:ins>
    </w:p>
    <w:p w14:paraId="2C54E6D2" w14:textId="77777777" w:rsidR="003C60DD" w:rsidRPr="00005118" w:rsidRDefault="003C60DD">
      <w:pPr>
        <w:widowControl w:val="0"/>
        <w:numPr>
          <w:ilvl w:val="0"/>
          <w:numId w:val="24"/>
        </w:numPr>
        <w:tabs>
          <w:tab w:val="clear" w:pos="567"/>
        </w:tabs>
        <w:autoSpaceDE w:val="0"/>
        <w:autoSpaceDN w:val="0"/>
        <w:spacing w:line="240" w:lineRule="auto"/>
        <w:ind w:left="567" w:hanging="567"/>
        <w:rPr>
          <w:ins w:id="3145" w:author="Author" w:date="2025-09-23T17:10:00Z"/>
          <w:rFonts w:eastAsia="Times New Roman"/>
          <w:szCs w:val="22"/>
        </w:rPr>
        <w:pPrChange w:id="3146"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47" w:author="Author" w:date="2025-09-23T17:10:00Z">
        <w:r w:rsidRPr="00005118">
          <w:rPr>
            <w:rFonts w:eastAsia="Times New Roman"/>
            <w:szCs w:val="22"/>
          </w:rPr>
          <w:t>Můžete pocítit odpor, když pryžová zátka dosáhne značky dávky. Tento odpor signalizuje, že bylo dosaženo správného dávkování přípravku Opuviz.</w:t>
        </w:r>
      </w:ins>
    </w:p>
    <w:p w14:paraId="5027C381" w14:textId="77777777" w:rsidR="003C60DD" w:rsidRDefault="003C60DD" w:rsidP="00FD7EB8">
      <w:pPr>
        <w:keepNext/>
        <w:keepLines/>
        <w:tabs>
          <w:tab w:val="clear" w:pos="567"/>
        </w:tabs>
        <w:spacing w:line="240" w:lineRule="auto"/>
        <w:ind w:left="567" w:hanging="567"/>
        <w:jc w:val="center"/>
        <w:outlineLvl w:val="1"/>
        <w:rPr>
          <w:ins w:id="3148" w:author="Author" w:date="2025-09-23T17:10:00Z"/>
          <w:b/>
          <w:bCs/>
          <w:szCs w:val="22"/>
        </w:rPr>
      </w:pPr>
      <w:ins w:id="3149" w:author="Author" w:date="2025-09-23T17:10:00Z">
        <w:r>
          <w:rPr>
            <w:noProof/>
          </w:rPr>
          <mc:AlternateContent>
            <mc:Choice Requires="wps">
              <w:drawing>
                <wp:anchor distT="45720" distB="45720" distL="114300" distR="114300" simplePos="0" relativeHeight="251732992" behindDoc="0" locked="0" layoutInCell="1" allowOverlap="1" wp14:anchorId="306B2ADD" wp14:editId="1A5828D2">
                  <wp:simplePos x="0" y="0"/>
                  <wp:positionH relativeFrom="column">
                    <wp:posOffset>2973705</wp:posOffset>
                  </wp:positionH>
                  <wp:positionV relativeFrom="paragraph">
                    <wp:posOffset>1485705</wp:posOffset>
                  </wp:positionV>
                  <wp:extent cx="1097280" cy="352425"/>
                  <wp:effectExtent l="0" t="0" r="7620" b="15875"/>
                  <wp:wrapNone/>
                  <wp:docPr id="13070523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52425"/>
                          </a:xfrm>
                          <a:prstGeom prst="rect">
                            <a:avLst/>
                          </a:prstGeom>
                          <a:solidFill>
                            <a:srgbClr val="FFFFFF"/>
                          </a:solidFill>
                          <a:ln w="9525">
                            <a:solidFill>
                              <a:srgbClr val="000000"/>
                            </a:solidFill>
                            <a:miter lim="800000"/>
                            <a:headEnd/>
                            <a:tailEnd/>
                          </a:ln>
                        </wps:spPr>
                        <wps:txbx>
                          <w:txbxContent>
                            <w:p w14:paraId="7662743B" w14:textId="77777777" w:rsidR="003C60DD" w:rsidRPr="002F031F" w:rsidRDefault="003C60DD" w:rsidP="00FD7EB8">
                              <w:pPr>
                                <w:rPr>
                                  <w:sz w:val="18"/>
                                  <w:szCs w:val="18"/>
                                </w:rPr>
                              </w:pPr>
                              <w:r>
                                <w:rPr>
                                  <w:sz w:val="18"/>
                                  <w:szCs w:val="18"/>
                                </w:rPr>
                                <w:t>Po úpravě dávky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06B2ADD" id="_x0000_s1201" type="#_x0000_t202" style="position:absolute;left:0;text-align:left;margin-left:234.15pt;margin-top:117pt;width:86.4pt;height:27.7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">
                  <v:textbox>
                    <w:txbxContent>
                      <w:p w14:paraId="7662743B" w14:textId="77777777" w:rsidR="003C60DD" w:rsidRPr="002F031F" w:rsidRDefault="003C60DD" w:rsidP="00FD7EB8">
                        <w:pPr>
                          <w:rPr>
                            <w:sz w:val="18"/>
                            <w:szCs w:val="18"/>
                          </w:rPr>
                        </w:pPr>
                        <w:r>
                          <w:rPr>
                            <w:sz w:val="18"/>
                            <w:szCs w:val="18"/>
                          </w:rPr>
                          <w:t>Po úpravě dávky</w:t>
                        </w:r>
                      </w:p>
                    </w:txbxContent>
                  </v:textbox>
                </v:shape>
              </w:pict>
            </mc:Fallback>
          </mc:AlternateContent>
        </w:r>
        <w:r>
          <w:rPr>
            <w:noProof/>
          </w:rPr>
          <mc:AlternateContent>
            <mc:Choice Requires="wps">
              <w:drawing>
                <wp:anchor distT="45720" distB="45720" distL="114300" distR="114300" simplePos="0" relativeHeight="251734016" behindDoc="0" locked="0" layoutInCell="1" allowOverlap="1" wp14:anchorId="4322AD2C" wp14:editId="245A4342">
                  <wp:simplePos x="0" y="0"/>
                  <wp:positionH relativeFrom="column">
                    <wp:posOffset>4070888</wp:posOffset>
                  </wp:positionH>
                  <wp:positionV relativeFrom="paragraph">
                    <wp:posOffset>450166</wp:posOffset>
                  </wp:positionV>
                  <wp:extent cx="904875" cy="661182"/>
                  <wp:effectExtent l="0" t="0" r="9525" b="5715"/>
                  <wp:wrapNone/>
                  <wp:docPr id="9329779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61182"/>
                          </a:xfrm>
                          <a:prstGeom prst="rect">
                            <a:avLst/>
                          </a:prstGeom>
                          <a:solidFill>
                            <a:srgbClr val="FFFFFF"/>
                          </a:solidFill>
                          <a:ln w="9525">
                            <a:noFill/>
                            <a:miter lim="800000"/>
                            <a:headEnd/>
                            <a:tailEnd/>
                          </a:ln>
                        </wps:spPr>
                        <wps:txbx>
                          <w:txbxContent>
                            <w:p w14:paraId="3A11F9D7" w14:textId="77777777" w:rsidR="003C60DD" w:rsidRPr="002F031F" w:rsidRDefault="003C60DD" w:rsidP="00FD7EB8">
                              <w:pPr>
                                <w:rPr>
                                  <w:sz w:val="18"/>
                                  <w:szCs w:val="18"/>
                                </w:rPr>
                              </w:pPr>
                              <w:r w:rsidRPr="002F031F">
                                <w:rPr>
                                  <w:sz w:val="18"/>
                                  <w:szCs w:val="18"/>
                                </w:rPr>
                                <w:t>průsvitn</w:t>
                              </w:r>
                              <w:r>
                                <w:rPr>
                                  <w:sz w:val="18"/>
                                  <w:szCs w:val="18"/>
                                </w:rPr>
                                <w:t>á</w:t>
                              </w:r>
                              <w:r w:rsidRPr="002F031F">
                                <w:rPr>
                                  <w:sz w:val="18"/>
                                  <w:szCs w:val="18"/>
                                </w:rPr>
                                <w:t xml:space="preserve"> značk</w:t>
                              </w:r>
                              <w:r>
                                <w:rPr>
                                  <w:sz w:val="18"/>
                                  <w:szCs w:val="18"/>
                                </w:rPr>
                                <w:t>a</w:t>
                              </w:r>
                              <w:r w:rsidRPr="002F031F">
                                <w:rPr>
                                  <w:sz w:val="18"/>
                                  <w:szCs w:val="18"/>
                                </w:rPr>
                                <w:t xml:space="preserve"> dávky 0,05 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322AD2C" id="_x0000_s1202" type="#_x0000_t202" style="position:absolute;left:0;text-align:left;margin-left:320.55pt;margin-top:35.45pt;width:71.25pt;height:52.0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" stroked="f">
                  <v:textbox>
                    <w:txbxContent>
                      <w:p w14:paraId="3A11F9D7" w14:textId="77777777" w:rsidR="003C60DD" w:rsidRPr="002F031F" w:rsidRDefault="003C60DD" w:rsidP="00FD7EB8">
                        <w:pPr>
                          <w:rPr>
                            <w:sz w:val="18"/>
                            <w:szCs w:val="18"/>
                          </w:rPr>
                        </w:pPr>
                        <w:r w:rsidRPr="002F031F">
                          <w:rPr>
                            <w:sz w:val="18"/>
                            <w:szCs w:val="18"/>
                          </w:rPr>
                          <w:t>průsvitn</w:t>
                        </w:r>
                        <w:r>
                          <w:rPr>
                            <w:sz w:val="18"/>
                            <w:szCs w:val="18"/>
                          </w:rPr>
                          <w:t>á</w:t>
                        </w:r>
                        <w:r w:rsidRPr="002F031F">
                          <w:rPr>
                            <w:sz w:val="18"/>
                            <w:szCs w:val="18"/>
                          </w:rPr>
                          <w:t xml:space="preserve"> značk</w:t>
                        </w:r>
                        <w:r>
                          <w:rPr>
                            <w:sz w:val="18"/>
                            <w:szCs w:val="18"/>
                          </w:rPr>
                          <w:t>a</w:t>
                        </w:r>
                        <w:r w:rsidRPr="002F031F">
                          <w:rPr>
                            <w:sz w:val="18"/>
                            <w:szCs w:val="18"/>
                          </w:rPr>
                          <w:t xml:space="preserve"> dávky 0,05 ml</w:t>
                        </w:r>
                      </w:p>
                    </w:txbxContent>
                  </v:textbox>
                </v:shape>
              </w:pict>
            </mc:Fallback>
          </mc:AlternateContent>
        </w:r>
        <w:r>
          <w:rPr>
            <w:noProof/>
          </w:rPr>
          <mc:AlternateContent>
            <mc:Choice Requires="wps">
              <w:drawing>
                <wp:anchor distT="45720" distB="45720" distL="114300" distR="114300" simplePos="0" relativeHeight="251731968" behindDoc="0" locked="0" layoutInCell="1" allowOverlap="1" wp14:anchorId="35D2FF63" wp14:editId="7A9C4C95">
                  <wp:simplePos x="0" y="0"/>
                  <wp:positionH relativeFrom="column">
                    <wp:posOffset>1426210</wp:posOffset>
                  </wp:positionH>
                  <wp:positionV relativeFrom="paragraph">
                    <wp:posOffset>1490980</wp:posOffset>
                  </wp:positionV>
                  <wp:extent cx="962025" cy="435756"/>
                  <wp:effectExtent l="0" t="0" r="15875" b="8890"/>
                  <wp:wrapNone/>
                  <wp:docPr id="211918788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35756"/>
                          </a:xfrm>
                          <a:prstGeom prst="rect">
                            <a:avLst/>
                          </a:prstGeom>
                          <a:solidFill>
                            <a:srgbClr val="FFFFFF"/>
                          </a:solidFill>
                          <a:ln w="9525">
                            <a:solidFill>
                              <a:srgbClr val="000000"/>
                            </a:solidFill>
                            <a:miter lim="800000"/>
                            <a:headEnd/>
                            <a:tailEnd/>
                          </a:ln>
                        </wps:spPr>
                        <wps:txbx>
                          <w:txbxContent>
                            <w:p w14:paraId="5EAA7110" w14:textId="77777777" w:rsidR="003C60DD" w:rsidRPr="002F031F" w:rsidRDefault="003C60DD" w:rsidP="00FD7EB8">
                              <w:pPr>
                                <w:rPr>
                                  <w:sz w:val="18"/>
                                  <w:szCs w:val="18"/>
                                </w:rPr>
                              </w:pPr>
                              <w:r>
                                <w:rPr>
                                  <w:sz w:val="18"/>
                                  <w:szCs w:val="18"/>
                                </w:rPr>
                                <w:t>Před úpravou dávky</w:t>
                              </w:r>
                            </w:p>
                            <w:p w14:paraId="4BC06959" w14:textId="77777777" w:rsidR="003C60DD" w:rsidRPr="002F031F" w:rsidRDefault="003C60DD" w:rsidP="00FD7EB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5D2FF63" id="_x0000_s1203" type="#_x0000_t202" style="position:absolute;left:0;text-align:left;margin-left:112.3pt;margin-top:117.4pt;width:75.75pt;height:34.3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">
                  <v:textbox>
                    <w:txbxContent>
                      <w:p w14:paraId="5EAA7110" w14:textId="77777777" w:rsidR="003C60DD" w:rsidRPr="002F031F" w:rsidRDefault="003C60DD" w:rsidP="00FD7EB8">
                        <w:pPr>
                          <w:rPr>
                            <w:sz w:val="18"/>
                            <w:szCs w:val="18"/>
                          </w:rPr>
                        </w:pPr>
                        <w:r>
                          <w:rPr>
                            <w:sz w:val="18"/>
                            <w:szCs w:val="18"/>
                          </w:rPr>
                          <w:t>Před úpravou dávky</w:t>
                        </w:r>
                      </w:p>
                      <w:p w14:paraId="4BC06959" w14:textId="77777777" w:rsidR="003C60DD" w:rsidRPr="002F031F" w:rsidRDefault="003C60DD" w:rsidP="00FD7EB8">
                        <w:pPr>
                          <w:rPr>
                            <w:sz w:val="18"/>
                            <w:szCs w:val="18"/>
                          </w:rPr>
                        </w:pPr>
                      </w:p>
                    </w:txbxContent>
                  </v:textbox>
                </v:shape>
              </w:pict>
            </mc:Fallback>
          </mc:AlternateContent>
        </w:r>
        <w:r>
          <w:rPr>
            <w:noProof/>
          </w:rPr>
          <mc:AlternateContent>
            <mc:Choice Requires="wps">
              <w:drawing>
                <wp:anchor distT="45720" distB="45720" distL="114300" distR="114300" simplePos="0" relativeHeight="251730944" behindDoc="0" locked="0" layoutInCell="1" allowOverlap="1" wp14:anchorId="5932E53E" wp14:editId="109151C5">
                  <wp:simplePos x="0" y="0"/>
                  <wp:positionH relativeFrom="column">
                    <wp:posOffset>1623207</wp:posOffset>
                  </wp:positionH>
                  <wp:positionV relativeFrom="paragraph">
                    <wp:posOffset>1927274</wp:posOffset>
                  </wp:positionV>
                  <wp:extent cx="2307101" cy="450166"/>
                  <wp:effectExtent l="0" t="0" r="0" b="7620"/>
                  <wp:wrapNone/>
                  <wp:docPr id="44570367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101" cy="450166"/>
                          </a:xfrm>
                          <a:prstGeom prst="rect">
                            <a:avLst/>
                          </a:prstGeom>
                          <a:solidFill>
                            <a:srgbClr val="FFFFFF"/>
                          </a:solidFill>
                          <a:ln w="9525">
                            <a:noFill/>
                            <a:miter lim="800000"/>
                            <a:headEnd/>
                            <a:tailEnd/>
                          </a:ln>
                        </wps:spPr>
                        <wps:txbx>
                          <w:txbxContent>
                            <w:p w14:paraId="2F9662CF" w14:textId="77777777" w:rsidR="003C60DD" w:rsidRPr="002F031F" w:rsidRDefault="003C60DD" w:rsidP="00FD7EB8">
                              <w:pPr>
                                <w:rPr>
                                  <w:sz w:val="18"/>
                                  <w:szCs w:val="18"/>
                                </w:rPr>
                              </w:pPr>
                              <w:r>
                                <w:rPr>
                                  <w:sz w:val="18"/>
                                  <w:szCs w:val="18"/>
                                </w:rPr>
                                <w:t>H</w:t>
                              </w:r>
                              <w:r w:rsidRPr="002F031F">
                                <w:rPr>
                                  <w:sz w:val="18"/>
                                  <w:szCs w:val="18"/>
                                </w:rPr>
                                <w:t xml:space="preserve">orní okraj pod zaoblenou částí </w:t>
                              </w:r>
                              <w:r>
                                <w:rPr>
                                  <w:sz w:val="18"/>
                                  <w:szCs w:val="18"/>
                                </w:rPr>
                                <w:t>pryžové</w:t>
                              </w:r>
                              <w:r w:rsidRPr="002F031F">
                                <w:rPr>
                                  <w:sz w:val="18"/>
                                  <w:szCs w:val="18"/>
                                </w:rPr>
                                <w:t xml:space="preserve"> </w:t>
                              </w:r>
                              <w:r>
                                <w:rPr>
                                  <w:sz w:val="18"/>
                                  <w:szCs w:val="18"/>
                                </w:rPr>
                                <w:t>zátky</w:t>
                              </w:r>
                            </w:p>
                            <w:p w14:paraId="3759731F" w14:textId="77777777" w:rsidR="003C60DD" w:rsidRPr="002F031F" w:rsidRDefault="003C60DD" w:rsidP="00FD7EB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932E53E" id="_x0000_s1204" type="#_x0000_t202" style="position:absolute;left:0;text-align:left;margin-left:127.8pt;margin-top:151.75pt;width:181.65pt;height:35.4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" stroked="f">
                  <v:textbox>
                    <w:txbxContent>
                      <w:p w14:paraId="2F9662CF" w14:textId="77777777" w:rsidR="003C60DD" w:rsidRPr="002F031F" w:rsidRDefault="003C60DD" w:rsidP="00FD7EB8">
                        <w:pPr>
                          <w:rPr>
                            <w:sz w:val="18"/>
                            <w:szCs w:val="18"/>
                          </w:rPr>
                        </w:pPr>
                        <w:r>
                          <w:rPr>
                            <w:sz w:val="18"/>
                            <w:szCs w:val="18"/>
                          </w:rPr>
                          <w:t>H</w:t>
                        </w:r>
                        <w:r w:rsidRPr="002F031F">
                          <w:rPr>
                            <w:sz w:val="18"/>
                            <w:szCs w:val="18"/>
                          </w:rPr>
                          <w:t xml:space="preserve">orní okraj pod zaoblenou částí </w:t>
                        </w:r>
                        <w:r>
                          <w:rPr>
                            <w:sz w:val="18"/>
                            <w:szCs w:val="18"/>
                          </w:rPr>
                          <w:t>pryžové</w:t>
                        </w:r>
                        <w:r w:rsidRPr="002F031F">
                          <w:rPr>
                            <w:sz w:val="18"/>
                            <w:szCs w:val="18"/>
                          </w:rPr>
                          <w:t xml:space="preserve"> </w:t>
                        </w:r>
                        <w:r>
                          <w:rPr>
                            <w:sz w:val="18"/>
                            <w:szCs w:val="18"/>
                          </w:rPr>
                          <w:t>zátky</w:t>
                        </w:r>
                      </w:p>
                      <w:p w14:paraId="3759731F" w14:textId="77777777" w:rsidR="003C60DD" w:rsidRPr="002F031F" w:rsidRDefault="003C60DD" w:rsidP="00FD7EB8">
                        <w:pPr>
                          <w:rPr>
                            <w:sz w:val="18"/>
                            <w:szCs w:val="18"/>
                          </w:rPr>
                        </w:pPr>
                      </w:p>
                    </w:txbxContent>
                  </v:textbox>
                </v:shape>
              </w:pict>
            </mc:Fallback>
          </mc:AlternateContent>
        </w:r>
        <w:r w:rsidRPr="005D7C89">
          <w:rPr>
            <w:noProof/>
            <w:szCs w:val="22"/>
            <w:lang w:val="en-US" w:eastAsia="ko-KR" w:bidi="en-US"/>
          </w:rPr>
          <w:drawing>
            <wp:inline distT="0" distB="0" distL="0" distR="0" wp14:anchorId="31FAA8AA" wp14:editId="78256123">
              <wp:extent cx="4236684" cy="2530549"/>
              <wp:effectExtent l="0" t="0" r="0" b="0"/>
              <wp:docPr id="1349310772"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42"/>
                      <a:stretch>
                        <a:fillRect/>
                      </a:stretch>
                    </pic:blipFill>
                    <pic:spPr>
                      <a:xfrm>
                        <a:off x="0" y="0"/>
                        <a:ext cx="4236684" cy="2530549"/>
                      </a:xfrm>
                      <a:prstGeom prst="rect">
                        <a:avLst/>
                      </a:prstGeom>
                    </pic:spPr>
                  </pic:pic>
                </a:graphicData>
              </a:graphic>
            </wp:inline>
          </w:drawing>
        </w:r>
      </w:ins>
    </w:p>
    <w:p w14:paraId="20841511" w14:textId="77777777" w:rsidR="003C60DD" w:rsidRDefault="003C60DD" w:rsidP="00FD7EB8">
      <w:pPr>
        <w:tabs>
          <w:tab w:val="clear" w:pos="567"/>
        </w:tabs>
        <w:spacing w:line="240" w:lineRule="auto"/>
        <w:ind w:left="567" w:hanging="567"/>
        <w:rPr>
          <w:ins w:id="3150" w:author="Author" w:date="2025-09-23T17:10:00Z"/>
          <w:szCs w:val="22"/>
        </w:rPr>
      </w:pPr>
      <w:ins w:id="3151" w:author="Author" w:date="2025-09-23T17:10:00Z">
        <w:r w:rsidRPr="00E032D3">
          <w:rPr>
            <w:b/>
            <w:bCs/>
            <w:sz w:val="20"/>
          </w:rPr>
          <w:t>Obrázek </w:t>
        </w:r>
        <w:r>
          <w:rPr>
            <w:b/>
            <w:bCs/>
            <w:sz w:val="20"/>
          </w:rPr>
          <w:t>6</w:t>
        </w:r>
      </w:ins>
    </w:p>
    <w:p w14:paraId="0628E18E" w14:textId="77777777" w:rsidR="003C60DD" w:rsidRDefault="003C60DD" w:rsidP="00FD7EB8">
      <w:pPr>
        <w:keepNext/>
        <w:keepLines/>
        <w:tabs>
          <w:tab w:val="clear" w:pos="567"/>
        </w:tabs>
        <w:spacing w:line="240" w:lineRule="auto"/>
        <w:ind w:left="567" w:hanging="567"/>
        <w:outlineLvl w:val="1"/>
        <w:rPr>
          <w:ins w:id="3152" w:author="Author" w:date="2025-09-23T17:10:00Z"/>
          <w:b/>
          <w:bCs/>
          <w:szCs w:val="22"/>
        </w:rPr>
      </w:pPr>
    </w:p>
    <w:p w14:paraId="6961B6C9" w14:textId="77777777" w:rsidR="003C60DD" w:rsidRPr="00005118" w:rsidRDefault="003C60DD" w:rsidP="00FD7EB8">
      <w:pPr>
        <w:keepNext/>
        <w:keepLines/>
        <w:tabs>
          <w:tab w:val="clear" w:pos="567"/>
        </w:tabs>
        <w:spacing w:line="240" w:lineRule="auto"/>
        <w:ind w:left="567" w:hanging="567"/>
        <w:outlineLvl w:val="1"/>
        <w:rPr>
          <w:ins w:id="3153" w:author="Author" w:date="2025-09-23T17:10:00Z"/>
          <w:b/>
        </w:rPr>
      </w:pPr>
      <w:ins w:id="3154" w:author="Author" w:date="2025-09-23T17:10:00Z">
        <w:r w:rsidRPr="00005118">
          <w:rPr>
            <w:b/>
          </w:rPr>
          <w:t>Krok 7: Injekční podání</w:t>
        </w:r>
      </w:ins>
    </w:p>
    <w:p w14:paraId="64AE31AE" w14:textId="77777777" w:rsidR="003C60DD" w:rsidRPr="00005118" w:rsidRDefault="003C60DD">
      <w:pPr>
        <w:widowControl w:val="0"/>
        <w:numPr>
          <w:ilvl w:val="0"/>
          <w:numId w:val="24"/>
        </w:numPr>
        <w:tabs>
          <w:tab w:val="clear" w:pos="567"/>
        </w:tabs>
        <w:autoSpaceDE w:val="0"/>
        <w:autoSpaceDN w:val="0"/>
        <w:spacing w:line="240" w:lineRule="auto"/>
        <w:ind w:left="567" w:hanging="567"/>
        <w:rPr>
          <w:ins w:id="3155" w:author="Author" w:date="2025-09-23T17:10:00Z"/>
          <w:rFonts w:eastAsia="Times New Roman"/>
          <w:szCs w:val="22"/>
        </w:rPr>
        <w:pPrChange w:id="3156"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57" w:author="Author" w:date="2025-09-23T17:10:00Z">
        <w:r w:rsidRPr="00005118">
          <w:rPr>
            <w:rFonts w:eastAsia="Times New Roman"/>
            <w:szCs w:val="22"/>
          </w:rPr>
          <w:t>Injekční podání má probíhat za ase</w:t>
        </w:r>
        <w:r>
          <w:rPr>
            <w:rFonts w:eastAsia="Times New Roman"/>
            <w:szCs w:val="22"/>
          </w:rPr>
          <w:t>p</w:t>
        </w:r>
        <w:r w:rsidRPr="00005118">
          <w:rPr>
            <w:rFonts w:eastAsia="Times New Roman"/>
            <w:szCs w:val="22"/>
          </w:rPr>
          <w:t>tických podmínek.</w:t>
        </w:r>
      </w:ins>
    </w:p>
    <w:p w14:paraId="09B4D94C" w14:textId="77777777" w:rsidR="003C60DD" w:rsidRPr="00005118" w:rsidRDefault="003C60DD">
      <w:pPr>
        <w:widowControl w:val="0"/>
        <w:numPr>
          <w:ilvl w:val="0"/>
          <w:numId w:val="24"/>
        </w:numPr>
        <w:tabs>
          <w:tab w:val="clear" w:pos="567"/>
        </w:tabs>
        <w:autoSpaceDE w:val="0"/>
        <w:autoSpaceDN w:val="0"/>
        <w:spacing w:line="240" w:lineRule="auto"/>
        <w:ind w:left="567" w:hanging="567"/>
        <w:rPr>
          <w:ins w:id="3158" w:author="Author" w:date="2025-09-23T17:10:00Z"/>
          <w:rFonts w:eastAsia="Times New Roman"/>
          <w:szCs w:val="22"/>
        </w:rPr>
        <w:pPrChange w:id="3159"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60" w:author="Author" w:date="2025-09-23T17:10:00Z">
        <w:r w:rsidRPr="00005118">
          <w:rPr>
            <w:rFonts w:eastAsia="Times New Roman"/>
            <w:szCs w:val="22"/>
          </w:rPr>
          <w:t xml:space="preserve">Zaveďte jehlu do místa vpichu. </w:t>
        </w:r>
      </w:ins>
    </w:p>
    <w:p w14:paraId="7A010076" w14:textId="77777777" w:rsidR="003C60DD" w:rsidRPr="00005118" w:rsidRDefault="003C60DD">
      <w:pPr>
        <w:widowControl w:val="0"/>
        <w:numPr>
          <w:ilvl w:val="0"/>
          <w:numId w:val="24"/>
        </w:numPr>
        <w:tabs>
          <w:tab w:val="clear" w:pos="567"/>
        </w:tabs>
        <w:autoSpaceDE w:val="0"/>
        <w:autoSpaceDN w:val="0"/>
        <w:spacing w:line="240" w:lineRule="auto"/>
        <w:ind w:left="567" w:hanging="567"/>
        <w:rPr>
          <w:ins w:id="3161" w:author="Author" w:date="2025-09-23T17:10:00Z"/>
          <w:rFonts w:eastAsia="Times New Roman"/>
          <w:szCs w:val="22"/>
        </w:rPr>
        <w:pPrChange w:id="3162"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63" w:author="Author" w:date="2025-09-23T17:10:00Z">
        <w:r w:rsidRPr="00005118">
          <w:rPr>
            <w:rFonts w:eastAsia="Times New Roman"/>
            <w:szCs w:val="22"/>
          </w:rPr>
          <w:t>Pomalu podejte injekci, dokud pryžová zátka nedosáhne dna injekční stříkačky, aby bylo podáno množství 0,05 ml.</w:t>
        </w:r>
      </w:ins>
    </w:p>
    <w:p w14:paraId="137BB67E" w14:textId="77777777" w:rsidR="003C60DD" w:rsidRPr="00005118" w:rsidRDefault="003C60DD">
      <w:pPr>
        <w:widowControl w:val="0"/>
        <w:numPr>
          <w:ilvl w:val="0"/>
          <w:numId w:val="24"/>
        </w:numPr>
        <w:tabs>
          <w:tab w:val="clear" w:pos="567"/>
        </w:tabs>
        <w:autoSpaceDE w:val="0"/>
        <w:autoSpaceDN w:val="0"/>
        <w:spacing w:line="240" w:lineRule="auto"/>
        <w:ind w:left="567" w:hanging="567"/>
        <w:rPr>
          <w:ins w:id="3164" w:author="Author" w:date="2025-09-23T17:10:00Z"/>
          <w:rFonts w:eastAsia="Times New Roman"/>
          <w:szCs w:val="22"/>
        </w:rPr>
        <w:pPrChange w:id="3165"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66" w:author="Author" w:date="2025-09-23T17:10:00Z">
        <w:r w:rsidRPr="00005118">
          <w:rPr>
            <w:rFonts w:eastAsia="Times New Roman"/>
            <w:szCs w:val="22"/>
          </w:rPr>
          <w:t>Následující injekci je nutné aplikovat v jiném místě skléry</w:t>
        </w:r>
      </w:ins>
    </w:p>
    <w:p w14:paraId="0C14AA90" w14:textId="77777777" w:rsidR="003C60DD" w:rsidRDefault="003C60DD" w:rsidP="00FD7EB8">
      <w:pPr>
        <w:keepNext/>
        <w:keepLines/>
        <w:tabs>
          <w:tab w:val="clear" w:pos="567"/>
        </w:tabs>
        <w:spacing w:line="240" w:lineRule="auto"/>
        <w:ind w:left="567" w:hanging="567"/>
        <w:outlineLvl w:val="1"/>
        <w:rPr>
          <w:ins w:id="3167" w:author="Author" w:date="2025-09-23T17:10:00Z"/>
          <w:b/>
        </w:rPr>
      </w:pPr>
    </w:p>
    <w:p w14:paraId="0FDFFEED" w14:textId="77777777" w:rsidR="003C60DD" w:rsidRPr="000222BB" w:rsidRDefault="003C60DD" w:rsidP="00FD7EB8">
      <w:pPr>
        <w:pStyle w:val="BodyText"/>
        <w:rPr>
          <w:ins w:id="3168" w:author="Author" w:date="2025-09-23T17:10:00Z"/>
          <w:b/>
          <w:i w:val="0"/>
          <w:iCs/>
          <w:color w:val="auto"/>
          <w:lang w:eastAsia="ko-KR"/>
        </w:rPr>
      </w:pPr>
      <w:ins w:id="3169" w:author="Author" w:date="2025-09-23T17:10:00Z">
        <w:r w:rsidRPr="000222BB">
          <w:rPr>
            <w:b/>
            <w:i w:val="0"/>
            <w:iCs/>
            <w:color w:val="auto"/>
          </w:rPr>
          <w:t xml:space="preserve">Krok 8: </w:t>
        </w:r>
        <w:r w:rsidRPr="000222BB">
          <w:rPr>
            <w:b/>
            <w:i w:val="0"/>
            <w:iCs/>
            <w:color w:val="auto"/>
            <w:lang w:eastAsia="ko-KR"/>
          </w:rPr>
          <w:t>Likvidace</w:t>
        </w:r>
      </w:ins>
    </w:p>
    <w:p w14:paraId="1F438ECF" w14:textId="77777777" w:rsidR="003C60DD" w:rsidRDefault="003C60DD" w:rsidP="00FD7EB8">
      <w:pPr>
        <w:widowControl w:val="0"/>
        <w:tabs>
          <w:tab w:val="clear" w:pos="567"/>
        </w:tabs>
        <w:autoSpaceDE w:val="0"/>
        <w:autoSpaceDN w:val="0"/>
        <w:spacing w:line="240" w:lineRule="auto"/>
        <w:ind w:right="178"/>
        <w:rPr>
          <w:ins w:id="3170" w:author="Author" w:date="2025-09-23T17:10:00Z"/>
          <w:rFonts w:eastAsia="Times New Roman"/>
          <w:b/>
          <w:bCs/>
          <w:i/>
          <w:iCs/>
          <w:szCs w:val="22"/>
        </w:rPr>
      </w:pPr>
      <w:ins w:id="3171" w:author="Author" w:date="2025-09-23T17:10:00Z">
        <w:r w:rsidRPr="004D2E6A">
          <w:rPr>
            <w:rFonts w:eastAsia="Times New Roman"/>
            <w:b/>
            <w:i/>
            <w:szCs w:val="22"/>
            <w:rPrChange w:id="3172" w:author="김지선(Jisun KIM)" w:date="2025-12-16T16:07:00Z">
              <w:rPr>
                <w:rFonts w:eastAsia="Times New Roman"/>
                <w:b/>
                <w:i/>
                <w:szCs w:val="22"/>
                <w:lang w:val="en-US"/>
              </w:rPr>
            </w:rPrChange>
          </w:rPr>
          <w:t xml:space="preserve">Poznámka: </w:t>
        </w:r>
        <w:r w:rsidRPr="00005118">
          <w:rPr>
            <w:rFonts w:eastAsia="Times New Roman"/>
            <w:b/>
            <w:bCs/>
            <w:i/>
            <w:iCs/>
            <w:szCs w:val="22"/>
          </w:rPr>
          <w:t>Po podání injekce nenasazujte zpět kryt jehly ani jehlu neoddělujte od injekční stříkačky.</w:t>
        </w:r>
        <w:r w:rsidRPr="00005118">
          <w:rPr>
            <w:rFonts w:eastAsia="Times New Roman"/>
            <w:szCs w:val="22"/>
          </w:rPr>
          <w:t xml:space="preserve"> </w:t>
        </w:r>
        <w:r w:rsidRPr="00005118">
          <w:rPr>
            <w:rFonts w:eastAsia="Times New Roman"/>
            <w:b/>
            <w:bCs/>
            <w:i/>
            <w:iCs/>
            <w:szCs w:val="22"/>
          </w:rPr>
          <w:t>To by mohlo vést k poranění injekční jehlou.</w:t>
        </w:r>
      </w:ins>
    </w:p>
    <w:p w14:paraId="7DCA6453" w14:textId="77777777" w:rsidR="003C60DD" w:rsidRPr="004D2E6A" w:rsidRDefault="003C60DD">
      <w:pPr>
        <w:widowControl w:val="0"/>
        <w:numPr>
          <w:ilvl w:val="0"/>
          <w:numId w:val="24"/>
        </w:numPr>
        <w:tabs>
          <w:tab w:val="clear" w:pos="567"/>
        </w:tabs>
        <w:autoSpaceDE w:val="0"/>
        <w:autoSpaceDN w:val="0"/>
        <w:spacing w:line="240" w:lineRule="auto"/>
        <w:ind w:left="567" w:hanging="567"/>
        <w:rPr>
          <w:ins w:id="3173" w:author="Author" w:date="2025-09-23T17:10:00Z"/>
          <w:rFonts w:eastAsia="Times New Roman"/>
          <w:szCs w:val="22"/>
          <w:rPrChange w:id="3174" w:author="김지선(Jisun KIM)" w:date="2025-12-16T16:07:00Z">
            <w:rPr>
              <w:ins w:id="3175" w:author="Author" w:date="2025-09-23T17:10:00Z"/>
              <w:rFonts w:eastAsia="Times New Roman"/>
              <w:szCs w:val="22"/>
              <w:lang w:val="en-US"/>
            </w:rPr>
          </w:rPrChange>
        </w:rPr>
        <w:pPrChange w:id="3176"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77" w:author="Author" w:date="2025-09-23T17:10:00Z">
        <w:r w:rsidRPr="004D2E6A">
          <w:rPr>
            <w:rFonts w:eastAsia="Times New Roman"/>
            <w:szCs w:val="22"/>
            <w:rPrChange w:id="3178" w:author="김지선(Jisun KIM)" w:date="2025-12-16T16:07:00Z">
              <w:rPr>
                <w:rFonts w:eastAsia="Times New Roman"/>
                <w:szCs w:val="22"/>
                <w:lang w:val="en-US"/>
              </w:rPr>
            </w:rPrChange>
          </w:rPr>
          <w:t>Předplněná injekční stříkačka je pouze na jedno použití. Extrakce více dávek z předplněné injekční stříkačky může zvýšit riziko kontaminace a následné infekce.</w:t>
        </w:r>
      </w:ins>
    </w:p>
    <w:p w14:paraId="5877CF25" w14:textId="77777777" w:rsidR="003C60DD" w:rsidRPr="004D2E6A" w:rsidRDefault="003C60DD">
      <w:pPr>
        <w:widowControl w:val="0"/>
        <w:numPr>
          <w:ilvl w:val="0"/>
          <w:numId w:val="24"/>
        </w:numPr>
        <w:tabs>
          <w:tab w:val="clear" w:pos="567"/>
        </w:tabs>
        <w:autoSpaceDE w:val="0"/>
        <w:autoSpaceDN w:val="0"/>
        <w:spacing w:line="240" w:lineRule="auto"/>
        <w:ind w:left="567" w:hanging="567"/>
        <w:rPr>
          <w:ins w:id="3179" w:author="Author" w:date="2025-09-23T17:10:00Z"/>
          <w:rFonts w:eastAsia="Times New Roman"/>
          <w:szCs w:val="22"/>
          <w:rPrChange w:id="3180" w:author="김지선(Jisun KIM)" w:date="2025-12-16T16:07:00Z">
            <w:rPr>
              <w:ins w:id="3181" w:author="Author" w:date="2025-09-23T17:10:00Z"/>
              <w:rFonts w:eastAsia="Times New Roman"/>
              <w:szCs w:val="22"/>
              <w:lang w:val="en-US"/>
            </w:rPr>
          </w:rPrChange>
        </w:rPr>
        <w:pPrChange w:id="3182" w:author="김지선(Jisun KIM)" w:date="2025-12-16T16:07:00Z">
          <w:pPr>
            <w:widowControl w:val="0"/>
            <w:numPr>
              <w:numId w:val="55"/>
            </w:numPr>
            <w:tabs>
              <w:tab w:val="clear" w:pos="567"/>
              <w:tab w:val="num" w:pos="360"/>
              <w:tab w:val="num" w:pos="720"/>
            </w:tabs>
            <w:autoSpaceDE w:val="0"/>
            <w:autoSpaceDN w:val="0"/>
            <w:spacing w:line="240" w:lineRule="auto"/>
            <w:ind w:left="567" w:hanging="567"/>
          </w:pPr>
        </w:pPrChange>
      </w:pPr>
      <w:ins w:id="3183" w:author="Author" w:date="2025-09-23T17:10:00Z">
        <w:r w:rsidRPr="00904C3A">
          <w:rPr>
            <w:rFonts w:eastAsia="Times New Roman"/>
            <w:szCs w:val="22"/>
          </w:rPr>
          <w:t>Zlikvidujte nepoužitý léčivý přípravek nebo použitou injekční stříkačku</w:t>
        </w:r>
        <w:r w:rsidRPr="004D2E6A">
          <w:rPr>
            <w:rFonts w:eastAsia="Times New Roman"/>
            <w:szCs w:val="22"/>
            <w:rPrChange w:id="3184" w:author="김지선(Jisun KIM)" w:date="2025-12-16T16:07:00Z">
              <w:rPr>
                <w:rFonts w:eastAsia="Times New Roman"/>
                <w:szCs w:val="22"/>
                <w:lang w:val="en-US"/>
              </w:rPr>
            </w:rPrChange>
          </w:rPr>
          <w:t xml:space="preserve"> </w:t>
        </w:r>
        <w:r w:rsidRPr="00904C3A">
          <w:rPr>
            <w:rFonts w:eastAsia="Times New Roman"/>
            <w:szCs w:val="22"/>
          </w:rPr>
          <w:t xml:space="preserve">společně s jehlou v souladu </w:t>
        </w:r>
        <w:r w:rsidRPr="00904C3A">
          <w:rPr>
            <w:rFonts w:eastAsia="Times New Roman"/>
            <w:szCs w:val="22"/>
          </w:rPr>
          <w:lastRenderedPageBreak/>
          <w:t>s místními požadavky nebo vyhozením do nádoby na ostré předměty.</w:t>
        </w:r>
      </w:ins>
    </w:p>
    <w:p w14:paraId="07529630" w14:textId="77777777" w:rsidR="003C60DD" w:rsidRPr="00005118" w:rsidRDefault="003C60DD" w:rsidP="00FD7EB8">
      <w:pPr>
        <w:widowControl w:val="0"/>
        <w:tabs>
          <w:tab w:val="clear" w:pos="567"/>
        </w:tabs>
        <w:autoSpaceDE w:val="0"/>
        <w:autoSpaceDN w:val="0"/>
        <w:spacing w:line="240" w:lineRule="auto"/>
        <w:ind w:right="178"/>
        <w:rPr>
          <w:ins w:id="3185" w:author="Author" w:date="2025-09-23T17:10:00Z"/>
          <w:rFonts w:eastAsia="Times New Roman"/>
          <w:b/>
          <w:bCs/>
          <w:i/>
          <w:iCs/>
          <w:szCs w:val="22"/>
        </w:rPr>
      </w:pPr>
    </w:p>
    <w:p w14:paraId="06585774" w14:textId="77777777" w:rsidR="003C60DD" w:rsidRPr="004D2E6A" w:rsidRDefault="003C60DD" w:rsidP="00FD7EB8">
      <w:pPr>
        <w:widowControl w:val="0"/>
        <w:tabs>
          <w:tab w:val="clear" w:pos="567"/>
        </w:tabs>
        <w:autoSpaceDE w:val="0"/>
        <w:autoSpaceDN w:val="0"/>
        <w:spacing w:line="240" w:lineRule="auto"/>
        <w:ind w:right="178"/>
        <w:rPr>
          <w:ins w:id="3186" w:author="Author" w:date="2025-09-21T23:19:00Z"/>
          <w:rFonts w:eastAsia="Times New Roman"/>
          <w:szCs w:val="22"/>
          <w:rPrChange w:id="3187" w:author="김지선(Jisun KIM)" w:date="2025-12-16T16:07:00Z">
            <w:rPr>
              <w:ins w:id="3188" w:author="Author" w:date="2025-09-21T23:19:00Z"/>
              <w:rFonts w:eastAsia="Times New Roman"/>
              <w:szCs w:val="22"/>
              <w:lang w:val="en-US"/>
            </w:rPr>
          </w:rPrChange>
        </w:rPr>
      </w:pPr>
    </w:p>
    <w:p w14:paraId="061FB078" w14:textId="77777777" w:rsidR="003C60DD" w:rsidRPr="0048011F" w:rsidRDefault="003C60DD" w:rsidP="00FD7EB8">
      <w:pPr>
        <w:spacing w:line="240" w:lineRule="auto"/>
        <w:rPr>
          <w:szCs w:val="22"/>
        </w:rPr>
      </w:pPr>
    </w:p>
    <w:sectPr w:rsidR="003C60DD" w:rsidRPr="0048011F" w:rsidSect="009B1D88">
      <w:footerReference w:type="default" r:id="rId46"/>
      <w:footerReference w:type="first" r:id="rId47"/>
      <w:endnotePr>
        <w:numFmt w:val="decimal"/>
      </w:endnotePr>
      <w:pgSz w:w="11907" w:h="16840" w:code="9"/>
      <w:pgMar w:top="1440" w:right="1077" w:bottom="1440" w:left="1077"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56" w:author="Králová Eva" w:date="2026-01-01T20:15:00Z" w:initials="KE">
    <w:p w14:paraId="6CF22AA9" w14:textId="77777777" w:rsidR="00563C8A" w:rsidRDefault="005864BF" w:rsidP="00563C8A">
      <w:pPr>
        <w:pStyle w:val="CommentText"/>
      </w:pPr>
      <w:r>
        <w:rPr>
          <w:rStyle w:val="CommentReference"/>
        </w:rPr>
        <w:annotationRef/>
      </w:r>
      <w:r w:rsidR="00563C8A">
        <w:t>Zde i v common textu chybí info o biosimilar:</w:t>
      </w:r>
    </w:p>
    <w:p w14:paraId="215B8155" w14:textId="77777777" w:rsidR="00563C8A" w:rsidRDefault="00563C8A" w:rsidP="00563C8A">
      <w:pPr>
        <w:pStyle w:val="CommentText"/>
      </w:pPr>
      <w:r>
        <w:t xml:space="preserve">Přípravek Opuviz je tzv. podobným biologickým léčivým přípravkem („biosimilar“). Podrobné informace jsou k dispozici na webových stránkách Evropské agentury pro léčivé přípravky </w:t>
      </w:r>
      <w:hyperlink r:id="rId1" w:history="1">
        <w:r w:rsidRPr="00D52D75">
          <w:rPr>
            <w:rStyle w:val="Hyperlink"/>
          </w:rPr>
          <w:t>https://www.ema.europa.eu</w:t>
        </w:r>
      </w:hyperlink>
      <w:r>
        <w:t>.</w:t>
      </w:r>
    </w:p>
    <w:p w14:paraId="4E7D5359" w14:textId="77777777" w:rsidR="00563C8A" w:rsidRDefault="00563C8A" w:rsidP="00563C8A">
      <w:pPr>
        <w:pStyle w:val="CommentText"/>
      </w:pPr>
    </w:p>
    <w:p w14:paraId="50B2741A" w14:textId="77777777" w:rsidR="00563C8A" w:rsidRDefault="00563C8A" w:rsidP="00563C8A">
      <w:pPr>
        <w:pStyle w:val="CommentText"/>
      </w:pPr>
      <w:r>
        <w:t>Doporučuji doplnit v další změně.</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B2741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579E280" w16cex:dateUtc="2026-01-01T1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B2741A" w16cid:durableId="7579E2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26296" w14:textId="77777777" w:rsidR="000855F1" w:rsidRPr="007E46CA" w:rsidRDefault="000855F1">
      <w:r w:rsidRPr="007E46CA">
        <w:separator/>
      </w:r>
    </w:p>
  </w:endnote>
  <w:endnote w:type="continuationSeparator" w:id="0">
    <w:p w14:paraId="3C373F95" w14:textId="77777777" w:rsidR="000855F1" w:rsidRPr="007E46CA" w:rsidRDefault="000855F1">
      <w:r w:rsidRPr="007E46CA">
        <w:continuationSeparator/>
      </w:r>
    </w:p>
  </w:endnote>
  <w:endnote w:type="continuationNotice" w:id="1">
    <w:p w14:paraId="3E51D0E2" w14:textId="77777777" w:rsidR="000855F1" w:rsidRPr="007E46CA" w:rsidRDefault="000855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Arial Black"/>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84AF" w14:textId="77777777" w:rsidR="003C60DD" w:rsidRPr="007E46CA" w:rsidRDefault="003C60DD">
    <w:pPr>
      <w:pStyle w:val="Footer"/>
      <w:tabs>
        <w:tab w:val="clear" w:pos="8930"/>
        <w:tab w:val="right" w:pos="8931"/>
      </w:tabs>
      <w:ind w:right="96"/>
      <w:jc w:val="center"/>
    </w:pPr>
    <w:r w:rsidRPr="007E46CA">
      <w:fldChar w:fldCharType="begin"/>
    </w:r>
    <w:r w:rsidRPr="007E46CA">
      <w:instrText xml:space="preserve"> EQ </w:instrText>
    </w:r>
    <w:r w:rsidRPr="007E46CA">
      <w:fldChar w:fldCharType="end"/>
    </w:r>
    <w:r w:rsidRPr="007E46CA">
      <w:rPr>
        <w:rStyle w:val="PageNumber"/>
        <w:rFonts w:ascii="Arial" w:hAnsi="Arial" w:cs="Arial"/>
      </w:rPr>
      <w:fldChar w:fldCharType="begin"/>
    </w:r>
    <w:r w:rsidRPr="007E46CA">
      <w:rPr>
        <w:rStyle w:val="PageNumber"/>
        <w:rFonts w:ascii="Arial" w:hAnsi="Arial" w:cs="Arial"/>
      </w:rPr>
      <w:instrText xml:space="preserve">PAGE  </w:instrText>
    </w:r>
    <w:r w:rsidRPr="007E46CA">
      <w:rPr>
        <w:rStyle w:val="PageNumber"/>
        <w:rFonts w:ascii="Arial" w:hAnsi="Arial" w:cs="Arial"/>
      </w:rPr>
      <w:fldChar w:fldCharType="separate"/>
    </w:r>
    <w:r w:rsidRPr="007E5E31">
      <w:rPr>
        <w:rStyle w:val="PageNumber"/>
        <w:rFonts w:ascii="Arial" w:hAnsi="Arial" w:cs="Arial"/>
      </w:rPr>
      <w:t>146</w:t>
    </w:r>
    <w:r w:rsidRPr="007E46CA">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BC97" w14:textId="77777777" w:rsidR="003C60DD" w:rsidRPr="007E46CA" w:rsidRDefault="003C60DD">
    <w:pPr>
      <w:pStyle w:val="Footer"/>
      <w:tabs>
        <w:tab w:val="clear" w:pos="8930"/>
        <w:tab w:val="right" w:pos="8931"/>
      </w:tabs>
      <w:ind w:right="96"/>
      <w:jc w:val="center"/>
    </w:pPr>
    <w:r w:rsidRPr="007E46CA">
      <w:fldChar w:fldCharType="begin"/>
    </w:r>
    <w:r w:rsidRPr="007E46CA">
      <w:instrText xml:space="preserve"> EQ </w:instrText>
    </w:r>
    <w:r w:rsidRPr="007E46CA">
      <w:fldChar w:fldCharType="end"/>
    </w:r>
    <w:r w:rsidRPr="007E46CA">
      <w:rPr>
        <w:rStyle w:val="PageNumber"/>
        <w:rFonts w:ascii="Arial" w:hAnsi="Arial" w:cs="Arial"/>
      </w:rPr>
      <w:fldChar w:fldCharType="begin"/>
    </w:r>
    <w:r w:rsidRPr="007E46CA">
      <w:rPr>
        <w:rStyle w:val="PageNumber"/>
        <w:rFonts w:ascii="Arial" w:hAnsi="Arial" w:cs="Arial"/>
      </w:rPr>
      <w:instrText xml:space="preserve">PAGE  </w:instrText>
    </w:r>
    <w:r w:rsidRPr="007E46CA">
      <w:rPr>
        <w:rStyle w:val="PageNumber"/>
        <w:rFonts w:ascii="Arial" w:hAnsi="Arial" w:cs="Arial"/>
      </w:rPr>
      <w:fldChar w:fldCharType="separate"/>
    </w:r>
    <w:r w:rsidRPr="007E5E31">
      <w:rPr>
        <w:rStyle w:val="PageNumber"/>
        <w:rFonts w:ascii="Arial" w:hAnsi="Arial" w:cs="Arial"/>
      </w:rPr>
      <w:t>70</w:t>
    </w:r>
    <w:r w:rsidRPr="007E46CA">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348C" w14:textId="77777777" w:rsidR="003C60DD" w:rsidRPr="007E46CA" w:rsidRDefault="003C60DD">
    <w:pPr>
      <w:pStyle w:val="Footer"/>
      <w:tabs>
        <w:tab w:val="clear" w:pos="8930"/>
        <w:tab w:val="right" w:pos="8931"/>
      </w:tabs>
      <w:ind w:right="96"/>
      <w:jc w:val="center"/>
    </w:pPr>
    <w:r w:rsidRPr="007E46CA">
      <w:fldChar w:fldCharType="begin"/>
    </w:r>
    <w:r w:rsidRPr="007E46CA">
      <w:instrText xml:space="preserve"> EQ </w:instrText>
    </w:r>
    <w:r w:rsidRPr="007E46CA">
      <w:fldChar w:fldCharType="end"/>
    </w:r>
    <w:r w:rsidRPr="007E46CA">
      <w:rPr>
        <w:rStyle w:val="PageNumber"/>
        <w:rFonts w:ascii="Arial" w:hAnsi="Arial" w:cs="Arial"/>
      </w:rPr>
      <w:fldChar w:fldCharType="begin"/>
    </w:r>
    <w:r w:rsidRPr="007E46CA">
      <w:rPr>
        <w:rStyle w:val="PageNumber"/>
        <w:rFonts w:ascii="Arial" w:hAnsi="Arial" w:cs="Arial"/>
      </w:rPr>
      <w:instrText xml:space="preserve">PAGE  </w:instrText>
    </w:r>
    <w:r w:rsidRPr="007E46CA">
      <w:rPr>
        <w:rStyle w:val="PageNumber"/>
        <w:rFonts w:ascii="Arial" w:hAnsi="Arial" w:cs="Arial"/>
      </w:rPr>
      <w:fldChar w:fldCharType="separate"/>
    </w:r>
    <w:r w:rsidRPr="007E5E31">
      <w:rPr>
        <w:rStyle w:val="PageNumber"/>
        <w:rFonts w:ascii="Arial" w:hAnsi="Arial" w:cs="Arial"/>
      </w:rPr>
      <w:t>146</w:t>
    </w:r>
    <w:r w:rsidRPr="007E46CA">
      <w:rPr>
        <w:rStyle w:val="PageNumbe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EE90" w14:textId="77777777" w:rsidR="003C60DD" w:rsidRPr="007E46CA" w:rsidRDefault="003C60DD">
    <w:pPr>
      <w:pStyle w:val="Footer"/>
      <w:tabs>
        <w:tab w:val="clear" w:pos="8930"/>
        <w:tab w:val="right" w:pos="8931"/>
      </w:tabs>
      <w:ind w:right="96"/>
      <w:jc w:val="center"/>
    </w:pPr>
    <w:r w:rsidRPr="007E46CA">
      <w:fldChar w:fldCharType="begin"/>
    </w:r>
    <w:r w:rsidRPr="007E46CA">
      <w:instrText xml:space="preserve"> EQ </w:instrText>
    </w:r>
    <w:r w:rsidRPr="007E46CA">
      <w:fldChar w:fldCharType="end"/>
    </w:r>
    <w:r w:rsidRPr="007E46CA">
      <w:rPr>
        <w:rStyle w:val="PageNumber"/>
        <w:rFonts w:ascii="Arial" w:hAnsi="Arial" w:cs="Arial"/>
      </w:rPr>
      <w:fldChar w:fldCharType="begin"/>
    </w:r>
    <w:r w:rsidRPr="007E46CA">
      <w:rPr>
        <w:rStyle w:val="PageNumber"/>
        <w:rFonts w:ascii="Arial" w:hAnsi="Arial" w:cs="Arial"/>
      </w:rPr>
      <w:instrText xml:space="preserve">PAGE  </w:instrText>
    </w:r>
    <w:r w:rsidRPr="007E46CA">
      <w:rPr>
        <w:rStyle w:val="PageNumber"/>
        <w:rFonts w:ascii="Arial" w:hAnsi="Arial" w:cs="Arial"/>
      </w:rPr>
      <w:fldChar w:fldCharType="separate"/>
    </w:r>
    <w:r w:rsidRPr="007E5E31">
      <w:rPr>
        <w:rStyle w:val="PageNumber"/>
        <w:rFonts w:ascii="Arial" w:hAnsi="Arial" w:cs="Arial"/>
      </w:rPr>
      <w:t>70</w:t>
    </w:r>
    <w:r w:rsidRPr="007E46CA">
      <w:rPr>
        <w:rStyle w:val="PageNumbe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5ECF" w14:textId="77777777" w:rsidR="005443AF" w:rsidRPr="007E46CA" w:rsidRDefault="005443AF">
    <w:pPr>
      <w:pStyle w:val="Footer"/>
      <w:tabs>
        <w:tab w:val="clear" w:pos="8930"/>
        <w:tab w:val="right" w:pos="8931"/>
      </w:tabs>
      <w:ind w:right="96"/>
      <w:jc w:val="center"/>
    </w:pPr>
    <w:r w:rsidRPr="007E46CA">
      <w:fldChar w:fldCharType="begin"/>
    </w:r>
    <w:r w:rsidRPr="007E46CA">
      <w:instrText xml:space="preserve"> EQ </w:instrText>
    </w:r>
    <w:r w:rsidRPr="007E46CA">
      <w:fldChar w:fldCharType="end"/>
    </w:r>
    <w:r w:rsidRPr="007E46CA">
      <w:rPr>
        <w:rStyle w:val="PageNumber"/>
        <w:rFonts w:ascii="Arial" w:hAnsi="Arial" w:cs="Arial"/>
      </w:rPr>
      <w:fldChar w:fldCharType="begin"/>
    </w:r>
    <w:r w:rsidRPr="007E46CA">
      <w:rPr>
        <w:rStyle w:val="PageNumber"/>
        <w:rFonts w:ascii="Arial" w:hAnsi="Arial" w:cs="Arial"/>
      </w:rPr>
      <w:instrText xml:space="preserve">PAGE  </w:instrText>
    </w:r>
    <w:r w:rsidRPr="007E46CA">
      <w:rPr>
        <w:rStyle w:val="PageNumber"/>
        <w:rFonts w:ascii="Arial" w:hAnsi="Arial" w:cs="Arial"/>
      </w:rPr>
      <w:fldChar w:fldCharType="separate"/>
    </w:r>
    <w:r w:rsidRPr="007E5E31">
      <w:rPr>
        <w:rStyle w:val="PageNumber"/>
        <w:rFonts w:ascii="Arial" w:hAnsi="Arial" w:cs="Arial"/>
      </w:rPr>
      <w:t>146</w:t>
    </w:r>
    <w:r w:rsidRPr="007E46CA">
      <w:rPr>
        <w:rStyle w:val="PageNumbe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D3A3" w14:textId="77777777" w:rsidR="005443AF" w:rsidRPr="007E46CA" w:rsidRDefault="005443AF">
    <w:pPr>
      <w:pStyle w:val="Footer"/>
      <w:tabs>
        <w:tab w:val="clear" w:pos="8930"/>
        <w:tab w:val="right" w:pos="8931"/>
      </w:tabs>
      <w:ind w:right="96"/>
      <w:jc w:val="center"/>
    </w:pPr>
    <w:r w:rsidRPr="007E46CA">
      <w:fldChar w:fldCharType="begin"/>
    </w:r>
    <w:r w:rsidRPr="007E46CA">
      <w:instrText xml:space="preserve"> EQ </w:instrText>
    </w:r>
    <w:r w:rsidRPr="007E46CA">
      <w:fldChar w:fldCharType="end"/>
    </w:r>
    <w:r w:rsidRPr="007E46CA">
      <w:rPr>
        <w:rStyle w:val="PageNumber"/>
        <w:rFonts w:ascii="Arial" w:hAnsi="Arial" w:cs="Arial"/>
      </w:rPr>
      <w:fldChar w:fldCharType="begin"/>
    </w:r>
    <w:r w:rsidRPr="007E46CA">
      <w:rPr>
        <w:rStyle w:val="PageNumber"/>
        <w:rFonts w:ascii="Arial" w:hAnsi="Arial" w:cs="Arial"/>
      </w:rPr>
      <w:instrText xml:space="preserve">PAGE  </w:instrText>
    </w:r>
    <w:r w:rsidRPr="007E46CA">
      <w:rPr>
        <w:rStyle w:val="PageNumber"/>
        <w:rFonts w:ascii="Arial" w:hAnsi="Arial" w:cs="Arial"/>
      </w:rPr>
      <w:fldChar w:fldCharType="separate"/>
    </w:r>
    <w:r w:rsidRPr="007E5E31">
      <w:rPr>
        <w:rStyle w:val="PageNumber"/>
        <w:rFonts w:ascii="Arial" w:hAnsi="Arial" w:cs="Arial"/>
      </w:rPr>
      <w:t>70</w:t>
    </w:r>
    <w:r w:rsidRPr="007E46C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8C7A7" w14:textId="77777777" w:rsidR="000855F1" w:rsidRPr="007E46CA" w:rsidRDefault="000855F1">
      <w:r w:rsidRPr="007E46CA">
        <w:separator/>
      </w:r>
    </w:p>
  </w:footnote>
  <w:footnote w:type="continuationSeparator" w:id="0">
    <w:p w14:paraId="55BB58C2" w14:textId="77777777" w:rsidR="000855F1" w:rsidRPr="007E46CA" w:rsidRDefault="000855F1">
      <w:r w:rsidRPr="007E46CA">
        <w:continuationSeparator/>
      </w:r>
    </w:p>
  </w:footnote>
  <w:footnote w:type="continuationNotice" w:id="1">
    <w:p w14:paraId="7AF00325" w14:textId="77777777" w:rsidR="000855F1" w:rsidRPr="007E46CA" w:rsidRDefault="000855F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07" type="#_x0000_t75" style="width:15.7pt;height:13.4pt;visibility:visibl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B2B83"/>
    <w:multiLevelType w:val="hybridMultilevel"/>
    <w:tmpl w:val="775C6818"/>
    <w:lvl w:ilvl="0" w:tplc="B7A82DA4">
      <w:numFmt w:val="bullet"/>
      <w:lvlText w:val="•"/>
      <w:lvlJc w:val="left"/>
      <w:pPr>
        <w:ind w:left="683" w:hanging="400"/>
      </w:pPr>
      <w:rPr>
        <w:rFonts w:hint="default"/>
      </w:rPr>
    </w:lvl>
    <w:lvl w:ilvl="1" w:tplc="04090003">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2" w15:restartNumberingAfterBreak="0">
    <w:nsid w:val="04555DD7"/>
    <w:multiLevelType w:val="multilevel"/>
    <w:tmpl w:val="1DB86722"/>
    <w:styleLink w:val="Aktulnseznam2"/>
    <w:lvl w:ilvl="0">
      <w:numFmt w:val="bullet"/>
      <w:lvlText w:val="-"/>
      <w:lvlJc w:val="left"/>
      <w:pPr>
        <w:ind w:left="1392" w:hanging="400"/>
      </w:pPr>
      <w:rPr>
        <w:rFonts w:ascii="Times New Roman" w:eastAsiaTheme="minorEastAsia" w:hAnsi="Times New Roman" w:cs="Times New Roman" w:hint="default"/>
      </w:rPr>
    </w:lvl>
    <w:lvl w:ilvl="1">
      <w:start w:val="1"/>
      <w:numFmt w:val="bullet"/>
      <w:lvlText w:val=""/>
      <w:lvlJc w:val="left"/>
      <w:pPr>
        <w:ind w:left="1792" w:hanging="400"/>
      </w:pPr>
      <w:rPr>
        <w:rFonts w:ascii="Wingdings" w:hAnsi="Wingdings" w:hint="default"/>
      </w:rPr>
    </w:lvl>
    <w:lvl w:ilvl="2">
      <w:start w:val="1"/>
      <w:numFmt w:val="bullet"/>
      <w:lvlText w:val=""/>
      <w:lvlJc w:val="left"/>
      <w:pPr>
        <w:ind w:left="2192" w:hanging="400"/>
      </w:pPr>
      <w:rPr>
        <w:rFonts w:ascii="Wingdings" w:hAnsi="Wingdings" w:hint="default"/>
      </w:rPr>
    </w:lvl>
    <w:lvl w:ilvl="3">
      <w:start w:val="1"/>
      <w:numFmt w:val="bullet"/>
      <w:lvlText w:val=""/>
      <w:lvlJc w:val="left"/>
      <w:pPr>
        <w:ind w:left="2592" w:hanging="400"/>
      </w:pPr>
      <w:rPr>
        <w:rFonts w:ascii="Wingdings" w:hAnsi="Wingdings" w:hint="default"/>
      </w:rPr>
    </w:lvl>
    <w:lvl w:ilvl="4">
      <w:start w:val="1"/>
      <w:numFmt w:val="bullet"/>
      <w:lvlText w:val=""/>
      <w:lvlJc w:val="left"/>
      <w:pPr>
        <w:ind w:left="2992" w:hanging="400"/>
      </w:pPr>
      <w:rPr>
        <w:rFonts w:ascii="Wingdings" w:hAnsi="Wingdings" w:hint="default"/>
      </w:rPr>
    </w:lvl>
    <w:lvl w:ilvl="5">
      <w:start w:val="1"/>
      <w:numFmt w:val="bullet"/>
      <w:lvlText w:val=""/>
      <w:lvlJc w:val="left"/>
      <w:pPr>
        <w:ind w:left="3392" w:hanging="400"/>
      </w:pPr>
      <w:rPr>
        <w:rFonts w:ascii="Wingdings" w:hAnsi="Wingdings" w:hint="default"/>
      </w:rPr>
    </w:lvl>
    <w:lvl w:ilvl="6">
      <w:start w:val="1"/>
      <w:numFmt w:val="bullet"/>
      <w:lvlText w:val=""/>
      <w:lvlJc w:val="left"/>
      <w:pPr>
        <w:ind w:left="3792" w:hanging="400"/>
      </w:pPr>
      <w:rPr>
        <w:rFonts w:ascii="Wingdings" w:hAnsi="Wingdings" w:hint="default"/>
      </w:rPr>
    </w:lvl>
    <w:lvl w:ilvl="7">
      <w:start w:val="1"/>
      <w:numFmt w:val="bullet"/>
      <w:lvlText w:val=""/>
      <w:lvlJc w:val="left"/>
      <w:pPr>
        <w:ind w:left="4192" w:hanging="400"/>
      </w:pPr>
      <w:rPr>
        <w:rFonts w:ascii="Wingdings" w:hAnsi="Wingdings" w:hint="default"/>
      </w:rPr>
    </w:lvl>
    <w:lvl w:ilvl="8">
      <w:start w:val="1"/>
      <w:numFmt w:val="bullet"/>
      <w:lvlText w:val=""/>
      <w:lvlJc w:val="left"/>
      <w:pPr>
        <w:ind w:left="4592" w:hanging="400"/>
      </w:pPr>
      <w:rPr>
        <w:rFonts w:ascii="Wingdings" w:hAnsi="Wingdings" w:hint="default"/>
      </w:rPr>
    </w:lvl>
  </w:abstractNum>
  <w:abstractNum w:abstractNumId="3" w15:restartNumberingAfterBreak="0">
    <w:nsid w:val="093D2601"/>
    <w:multiLevelType w:val="hybridMultilevel"/>
    <w:tmpl w:val="69D46A28"/>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0DB91311"/>
    <w:multiLevelType w:val="hybridMultilevel"/>
    <w:tmpl w:val="134C9866"/>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6" w15:restartNumberingAfterBreak="0">
    <w:nsid w:val="14437E61"/>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C367F"/>
    <w:multiLevelType w:val="multilevel"/>
    <w:tmpl w:val="61CC5AC2"/>
    <w:styleLink w:val="Aktulnseznam6"/>
    <w:lvl w:ilvl="0">
      <w:numFmt w:val="bullet"/>
      <w:lvlText w:val="-"/>
      <w:lvlJc w:val="left"/>
      <w:pPr>
        <w:ind w:left="680" w:hanging="113"/>
      </w:pPr>
      <w:rPr>
        <w:rFonts w:ascii="Times New Roman" w:eastAsiaTheme="minorEastAsia" w:hAnsi="Times New Roman" w:cs="Times New Roman" w:hint="default"/>
      </w:rPr>
    </w:lvl>
    <w:lvl w:ilvl="1">
      <w:start w:val="1"/>
      <w:numFmt w:val="bullet"/>
      <w:lvlText w:val=""/>
      <w:lvlJc w:val="left"/>
      <w:pPr>
        <w:ind w:left="1792" w:hanging="400"/>
      </w:pPr>
      <w:rPr>
        <w:rFonts w:ascii="Wingdings" w:hAnsi="Wingdings" w:hint="default"/>
      </w:rPr>
    </w:lvl>
    <w:lvl w:ilvl="2">
      <w:start w:val="1"/>
      <w:numFmt w:val="bullet"/>
      <w:lvlText w:val=""/>
      <w:lvlJc w:val="left"/>
      <w:pPr>
        <w:ind w:left="2192" w:hanging="400"/>
      </w:pPr>
      <w:rPr>
        <w:rFonts w:ascii="Wingdings" w:hAnsi="Wingdings" w:hint="default"/>
      </w:rPr>
    </w:lvl>
    <w:lvl w:ilvl="3">
      <w:start w:val="1"/>
      <w:numFmt w:val="bullet"/>
      <w:lvlText w:val=""/>
      <w:lvlJc w:val="left"/>
      <w:pPr>
        <w:ind w:left="2592" w:hanging="400"/>
      </w:pPr>
      <w:rPr>
        <w:rFonts w:ascii="Wingdings" w:hAnsi="Wingdings" w:hint="default"/>
      </w:rPr>
    </w:lvl>
    <w:lvl w:ilvl="4">
      <w:start w:val="1"/>
      <w:numFmt w:val="bullet"/>
      <w:lvlText w:val=""/>
      <w:lvlJc w:val="left"/>
      <w:pPr>
        <w:ind w:left="2992" w:hanging="400"/>
      </w:pPr>
      <w:rPr>
        <w:rFonts w:ascii="Wingdings" w:hAnsi="Wingdings" w:hint="default"/>
      </w:rPr>
    </w:lvl>
    <w:lvl w:ilvl="5">
      <w:start w:val="1"/>
      <w:numFmt w:val="bullet"/>
      <w:lvlText w:val=""/>
      <w:lvlJc w:val="left"/>
      <w:pPr>
        <w:ind w:left="3392" w:hanging="400"/>
      </w:pPr>
      <w:rPr>
        <w:rFonts w:ascii="Wingdings" w:hAnsi="Wingdings" w:hint="default"/>
      </w:rPr>
    </w:lvl>
    <w:lvl w:ilvl="6">
      <w:start w:val="1"/>
      <w:numFmt w:val="bullet"/>
      <w:lvlText w:val=""/>
      <w:lvlJc w:val="left"/>
      <w:pPr>
        <w:ind w:left="3792" w:hanging="400"/>
      </w:pPr>
      <w:rPr>
        <w:rFonts w:ascii="Wingdings" w:hAnsi="Wingdings" w:hint="default"/>
      </w:rPr>
    </w:lvl>
    <w:lvl w:ilvl="7">
      <w:start w:val="1"/>
      <w:numFmt w:val="bullet"/>
      <w:lvlText w:val=""/>
      <w:lvlJc w:val="left"/>
      <w:pPr>
        <w:ind w:left="4192" w:hanging="400"/>
      </w:pPr>
      <w:rPr>
        <w:rFonts w:ascii="Wingdings" w:hAnsi="Wingdings" w:hint="default"/>
      </w:rPr>
    </w:lvl>
    <w:lvl w:ilvl="8">
      <w:start w:val="1"/>
      <w:numFmt w:val="bullet"/>
      <w:lvlText w:val=""/>
      <w:lvlJc w:val="left"/>
      <w:pPr>
        <w:ind w:left="4592" w:hanging="400"/>
      </w:pPr>
      <w:rPr>
        <w:rFonts w:ascii="Wingdings" w:hAnsi="Wingdings" w:hint="default"/>
      </w:rPr>
    </w:lvl>
  </w:abstractNum>
  <w:abstractNum w:abstractNumId="8" w15:restartNumberingAfterBreak="0">
    <w:nsid w:val="1A9E4518"/>
    <w:multiLevelType w:val="hybridMultilevel"/>
    <w:tmpl w:val="479A4A36"/>
    <w:lvl w:ilvl="0" w:tplc="FFFFFFFF">
      <w:start w:val="1"/>
      <w:numFmt w:val="bullet"/>
      <w:lvlText w:val=""/>
      <w:lvlJc w:val="left"/>
      <w:pPr>
        <w:ind w:left="360" w:hanging="360"/>
      </w:pPr>
      <w:rPr>
        <w:rFonts w:ascii="Symbol" w:hAnsi="Symbol" w:hint="default"/>
      </w:rPr>
    </w:lvl>
    <w:lvl w:ilvl="1" w:tplc="39AE4542">
      <w:numFmt w:val="bullet"/>
      <w:lvlText w:val="•"/>
      <w:lvlJc w:val="left"/>
      <w:pPr>
        <w:ind w:left="78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2A224B"/>
    <w:multiLevelType w:val="hybridMultilevel"/>
    <w:tmpl w:val="742404CE"/>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675023A"/>
    <w:multiLevelType w:val="hybridMultilevel"/>
    <w:tmpl w:val="B6265B3A"/>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E71B8"/>
    <w:multiLevelType w:val="hybridMultilevel"/>
    <w:tmpl w:val="AA18FFC0"/>
    <w:lvl w:ilvl="0" w:tplc="2F4029C4">
      <w:start w:val="18"/>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5B0C5D"/>
    <w:multiLevelType w:val="hybridMultilevel"/>
    <w:tmpl w:val="8348E9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D85081"/>
    <w:multiLevelType w:val="hybridMultilevel"/>
    <w:tmpl w:val="7F729E7A"/>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15" w15:restartNumberingAfterBreak="0">
    <w:nsid w:val="35912DCE"/>
    <w:multiLevelType w:val="hybridMultilevel"/>
    <w:tmpl w:val="D38C4D2A"/>
    <w:lvl w:ilvl="0" w:tplc="F0A81458">
      <w:start w:val="1"/>
      <w:numFmt w:val="bullet"/>
      <w:lvlText w:val="-"/>
      <w:legacy w:legacy="1" w:legacySpace="0" w:legacyIndent="360"/>
      <w:lvlJc w:val="left"/>
      <w:pPr>
        <w:ind w:left="360" w:hanging="360"/>
      </w:pPr>
    </w:lvl>
    <w:lvl w:ilvl="1" w:tplc="E09408F2" w:tentative="1">
      <w:start w:val="1"/>
      <w:numFmt w:val="bullet"/>
      <w:lvlText w:val="o"/>
      <w:lvlJc w:val="left"/>
      <w:pPr>
        <w:tabs>
          <w:tab w:val="num" w:pos="1440"/>
        </w:tabs>
        <w:ind w:left="1440" w:hanging="360"/>
      </w:pPr>
      <w:rPr>
        <w:rFonts w:ascii="Courier New" w:hAnsi="Courier New" w:cs="Courier New" w:hint="default"/>
      </w:rPr>
    </w:lvl>
    <w:lvl w:ilvl="2" w:tplc="650C0D24" w:tentative="1">
      <w:start w:val="1"/>
      <w:numFmt w:val="bullet"/>
      <w:lvlText w:val=""/>
      <w:lvlJc w:val="left"/>
      <w:pPr>
        <w:tabs>
          <w:tab w:val="num" w:pos="2160"/>
        </w:tabs>
        <w:ind w:left="2160" w:hanging="360"/>
      </w:pPr>
      <w:rPr>
        <w:rFonts w:ascii="Wingdings" w:hAnsi="Wingdings" w:hint="default"/>
      </w:rPr>
    </w:lvl>
    <w:lvl w:ilvl="3" w:tplc="99EEBFDC" w:tentative="1">
      <w:start w:val="1"/>
      <w:numFmt w:val="bullet"/>
      <w:lvlText w:val=""/>
      <w:lvlJc w:val="left"/>
      <w:pPr>
        <w:tabs>
          <w:tab w:val="num" w:pos="2880"/>
        </w:tabs>
        <w:ind w:left="2880" w:hanging="360"/>
      </w:pPr>
      <w:rPr>
        <w:rFonts w:ascii="Symbol" w:hAnsi="Symbol" w:hint="default"/>
      </w:rPr>
    </w:lvl>
    <w:lvl w:ilvl="4" w:tplc="DE2490C6" w:tentative="1">
      <w:start w:val="1"/>
      <w:numFmt w:val="bullet"/>
      <w:lvlText w:val="o"/>
      <w:lvlJc w:val="left"/>
      <w:pPr>
        <w:tabs>
          <w:tab w:val="num" w:pos="3600"/>
        </w:tabs>
        <w:ind w:left="3600" w:hanging="360"/>
      </w:pPr>
      <w:rPr>
        <w:rFonts w:ascii="Courier New" w:hAnsi="Courier New" w:cs="Courier New" w:hint="default"/>
      </w:rPr>
    </w:lvl>
    <w:lvl w:ilvl="5" w:tplc="807A2758" w:tentative="1">
      <w:start w:val="1"/>
      <w:numFmt w:val="bullet"/>
      <w:lvlText w:val=""/>
      <w:lvlJc w:val="left"/>
      <w:pPr>
        <w:tabs>
          <w:tab w:val="num" w:pos="4320"/>
        </w:tabs>
        <w:ind w:left="4320" w:hanging="360"/>
      </w:pPr>
      <w:rPr>
        <w:rFonts w:ascii="Wingdings" w:hAnsi="Wingdings" w:hint="default"/>
      </w:rPr>
    </w:lvl>
    <w:lvl w:ilvl="6" w:tplc="DBBA2E5E" w:tentative="1">
      <w:start w:val="1"/>
      <w:numFmt w:val="bullet"/>
      <w:lvlText w:val=""/>
      <w:lvlJc w:val="left"/>
      <w:pPr>
        <w:tabs>
          <w:tab w:val="num" w:pos="5040"/>
        </w:tabs>
        <w:ind w:left="5040" w:hanging="360"/>
      </w:pPr>
      <w:rPr>
        <w:rFonts w:ascii="Symbol" w:hAnsi="Symbol" w:hint="default"/>
      </w:rPr>
    </w:lvl>
    <w:lvl w:ilvl="7" w:tplc="346CA4C2" w:tentative="1">
      <w:start w:val="1"/>
      <w:numFmt w:val="bullet"/>
      <w:lvlText w:val="o"/>
      <w:lvlJc w:val="left"/>
      <w:pPr>
        <w:tabs>
          <w:tab w:val="num" w:pos="5760"/>
        </w:tabs>
        <w:ind w:left="5760" w:hanging="360"/>
      </w:pPr>
      <w:rPr>
        <w:rFonts w:ascii="Courier New" w:hAnsi="Courier New" w:cs="Courier New" w:hint="default"/>
      </w:rPr>
    </w:lvl>
    <w:lvl w:ilvl="8" w:tplc="1360C5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386CCF"/>
    <w:multiLevelType w:val="multilevel"/>
    <w:tmpl w:val="1DB86722"/>
    <w:styleLink w:val="Aktulnseznam7"/>
    <w:lvl w:ilvl="0">
      <w:numFmt w:val="bullet"/>
      <w:lvlText w:val="-"/>
      <w:lvlJc w:val="left"/>
      <w:pPr>
        <w:ind w:left="1392" w:hanging="400"/>
      </w:pPr>
      <w:rPr>
        <w:rFonts w:ascii="Times New Roman" w:eastAsiaTheme="minorEastAsia" w:hAnsi="Times New Roman" w:cs="Times New Roman" w:hint="default"/>
      </w:rPr>
    </w:lvl>
    <w:lvl w:ilvl="1">
      <w:start w:val="1"/>
      <w:numFmt w:val="bullet"/>
      <w:lvlText w:val=""/>
      <w:lvlJc w:val="left"/>
      <w:pPr>
        <w:ind w:left="1792" w:hanging="400"/>
      </w:pPr>
      <w:rPr>
        <w:rFonts w:ascii="Wingdings" w:hAnsi="Wingdings" w:hint="default"/>
      </w:rPr>
    </w:lvl>
    <w:lvl w:ilvl="2">
      <w:start w:val="1"/>
      <w:numFmt w:val="bullet"/>
      <w:lvlText w:val=""/>
      <w:lvlJc w:val="left"/>
      <w:pPr>
        <w:ind w:left="2192" w:hanging="400"/>
      </w:pPr>
      <w:rPr>
        <w:rFonts w:ascii="Wingdings" w:hAnsi="Wingdings" w:hint="default"/>
      </w:rPr>
    </w:lvl>
    <w:lvl w:ilvl="3">
      <w:start w:val="1"/>
      <w:numFmt w:val="bullet"/>
      <w:lvlText w:val=""/>
      <w:lvlJc w:val="left"/>
      <w:pPr>
        <w:ind w:left="2592" w:hanging="400"/>
      </w:pPr>
      <w:rPr>
        <w:rFonts w:ascii="Wingdings" w:hAnsi="Wingdings" w:hint="default"/>
      </w:rPr>
    </w:lvl>
    <w:lvl w:ilvl="4">
      <w:start w:val="1"/>
      <w:numFmt w:val="bullet"/>
      <w:lvlText w:val=""/>
      <w:lvlJc w:val="left"/>
      <w:pPr>
        <w:ind w:left="2992" w:hanging="400"/>
      </w:pPr>
      <w:rPr>
        <w:rFonts w:ascii="Wingdings" w:hAnsi="Wingdings" w:hint="default"/>
      </w:rPr>
    </w:lvl>
    <w:lvl w:ilvl="5">
      <w:start w:val="1"/>
      <w:numFmt w:val="bullet"/>
      <w:lvlText w:val=""/>
      <w:lvlJc w:val="left"/>
      <w:pPr>
        <w:ind w:left="3392" w:hanging="400"/>
      </w:pPr>
      <w:rPr>
        <w:rFonts w:ascii="Wingdings" w:hAnsi="Wingdings" w:hint="default"/>
      </w:rPr>
    </w:lvl>
    <w:lvl w:ilvl="6">
      <w:start w:val="1"/>
      <w:numFmt w:val="bullet"/>
      <w:lvlText w:val=""/>
      <w:lvlJc w:val="left"/>
      <w:pPr>
        <w:ind w:left="3792" w:hanging="400"/>
      </w:pPr>
      <w:rPr>
        <w:rFonts w:ascii="Wingdings" w:hAnsi="Wingdings" w:hint="default"/>
      </w:rPr>
    </w:lvl>
    <w:lvl w:ilvl="7">
      <w:start w:val="1"/>
      <w:numFmt w:val="bullet"/>
      <w:lvlText w:val=""/>
      <w:lvlJc w:val="left"/>
      <w:pPr>
        <w:ind w:left="4192" w:hanging="400"/>
      </w:pPr>
      <w:rPr>
        <w:rFonts w:ascii="Wingdings" w:hAnsi="Wingdings" w:hint="default"/>
      </w:rPr>
    </w:lvl>
    <w:lvl w:ilvl="8">
      <w:start w:val="1"/>
      <w:numFmt w:val="bullet"/>
      <w:lvlText w:val=""/>
      <w:lvlJc w:val="left"/>
      <w:pPr>
        <w:ind w:left="4592" w:hanging="400"/>
      </w:pPr>
      <w:rPr>
        <w:rFonts w:ascii="Wingdings" w:hAnsi="Wingdings" w:hint="default"/>
      </w:rPr>
    </w:lvl>
  </w:abstractNum>
  <w:abstractNum w:abstractNumId="17" w15:restartNumberingAfterBreak="0">
    <w:nsid w:val="387818ED"/>
    <w:multiLevelType w:val="hybridMultilevel"/>
    <w:tmpl w:val="D1B0011C"/>
    <w:lvl w:ilvl="0" w:tplc="04050003">
      <w:start w:val="1"/>
      <w:numFmt w:val="bullet"/>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8" w15:restartNumberingAfterBreak="0">
    <w:nsid w:val="3A1B6CA3"/>
    <w:multiLevelType w:val="hybridMultilevel"/>
    <w:tmpl w:val="F5D8F002"/>
    <w:lvl w:ilvl="0" w:tplc="FB28AFC8">
      <w:start w:val="1"/>
      <w:numFmt w:val="bullet"/>
      <w:lvlText w:val="-"/>
      <w:legacy w:legacy="1" w:legacySpace="0" w:legacyIndent="360"/>
      <w:lvlJc w:val="left"/>
      <w:pPr>
        <w:ind w:left="360" w:hanging="360"/>
      </w:pPr>
    </w:lvl>
    <w:lvl w:ilvl="1" w:tplc="FD60CE5A">
      <w:start w:val="1"/>
      <w:numFmt w:val="bullet"/>
      <w:lvlText w:val="o"/>
      <w:lvlJc w:val="left"/>
      <w:pPr>
        <w:tabs>
          <w:tab w:val="num" w:pos="1440"/>
        </w:tabs>
        <w:ind w:left="1440" w:hanging="360"/>
      </w:pPr>
      <w:rPr>
        <w:rFonts w:ascii="Courier New" w:hAnsi="Courier New" w:cs="Courier New" w:hint="default"/>
      </w:rPr>
    </w:lvl>
    <w:lvl w:ilvl="2" w:tplc="EE664B46">
      <w:start w:val="1"/>
      <w:numFmt w:val="bullet"/>
      <w:lvlText w:val="-"/>
      <w:legacy w:legacy="1" w:legacySpace="0" w:legacyIndent="360"/>
      <w:lvlJc w:val="left"/>
      <w:pPr>
        <w:ind w:left="2160" w:hanging="360"/>
      </w:pPr>
    </w:lvl>
    <w:lvl w:ilvl="3" w:tplc="476A17F8" w:tentative="1">
      <w:start w:val="1"/>
      <w:numFmt w:val="bullet"/>
      <w:lvlText w:val=""/>
      <w:lvlJc w:val="left"/>
      <w:pPr>
        <w:tabs>
          <w:tab w:val="num" w:pos="2880"/>
        </w:tabs>
        <w:ind w:left="2880" w:hanging="360"/>
      </w:pPr>
      <w:rPr>
        <w:rFonts w:ascii="Symbol" w:hAnsi="Symbol" w:hint="default"/>
      </w:rPr>
    </w:lvl>
    <w:lvl w:ilvl="4" w:tplc="0798A6E6" w:tentative="1">
      <w:start w:val="1"/>
      <w:numFmt w:val="bullet"/>
      <w:lvlText w:val="o"/>
      <w:lvlJc w:val="left"/>
      <w:pPr>
        <w:tabs>
          <w:tab w:val="num" w:pos="3600"/>
        </w:tabs>
        <w:ind w:left="3600" w:hanging="360"/>
      </w:pPr>
      <w:rPr>
        <w:rFonts w:ascii="Courier New" w:hAnsi="Courier New" w:cs="Courier New" w:hint="default"/>
      </w:rPr>
    </w:lvl>
    <w:lvl w:ilvl="5" w:tplc="2ECE07AA" w:tentative="1">
      <w:start w:val="1"/>
      <w:numFmt w:val="bullet"/>
      <w:lvlText w:val=""/>
      <w:lvlJc w:val="left"/>
      <w:pPr>
        <w:tabs>
          <w:tab w:val="num" w:pos="4320"/>
        </w:tabs>
        <w:ind w:left="4320" w:hanging="360"/>
      </w:pPr>
      <w:rPr>
        <w:rFonts w:ascii="Wingdings" w:hAnsi="Wingdings" w:hint="default"/>
      </w:rPr>
    </w:lvl>
    <w:lvl w:ilvl="6" w:tplc="46C8DABE" w:tentative="1">
      <w:start w:val="1"/>
      <w:numFmt w:val="bullet"/>
      <w:lvlText w:val=""/>
      <w:lvlJc w:val="left"/>
      <w:pPr>
        <w:tabs>
          <w:tab w:val="num" w:pos="5040"/>
        </w:tabs>
        <w:ind w:left="5040" w:hanging="360"/>
      </w:pPr>
      <w:rPr>
        <w:rFonts w:ascii="Symbol" w:hAnsi="Symbol" w:hint="default"/>
      </w:rPr>
    </w:lvl>
    <w:lvl w:ilvl="7" w:tplc="357A0F78" w:tentative="1">
      <w:start w:val="1"/>
      <w:numFmt w:val="bullet"/>
      <w:lvlText w:val="o"/>
      <w:lvlJc w:val="left"/>
      <w:pPr>
        <w:tabs>
          <w:tab w:val="num" w:pos="5760"/>
        </w:tabs>
        <w:ind w:left="5760" w:hanging="360"/>
      </w:pPr>
      <w:rPr>
        <w:rFonts w:ascii="Courier New" w:hAnsi="Courier New" w:cs="Courier New" w:hint="default"/>
      </w:rPr>
    </w:lvl>
    <w:lvl w:ilvl="8" w:tplc="DD88698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B262F6"/>
    <w:multiLevelType w:val="hybridMultilevel"/>
    <w:tmpl w:val="AE1CF1E6"/>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0C188A"/>
    <w:multiLevelType w:val="multilevel"/>
    <w:tmpl w:val="1DB86722"/>
    <w:styleLink w:val="Aktulnseznam1"/>
    <w:lvl w:ilvl="0">
      <w:numFmt w:val="bullet"/>
      <w:lvlText w:val="-"/>
      <w:lvlJc w:val="left"/>
      <w:pPr>
        <w:ind w:left="1392" w:hanging="400"/>
      </w:pPr>
      <w:rPr>
        <w:rFonts w:ascii="Times New Roman" w:eastAsiaTheme="minorEastAsia" w:hAnsi="Times New Roman" w:cs="Times New Roman" w:hint="default"/>
      </w:rPr>
    </w:lvl>
    <w:lvl w:ilvl="1">
      <w:start w:val="1"/>
      <w:numFmt w:val="bullet"/>
      <w:lvlText w:val=""/>
      <w:lvlJc w:val="left"/>
      <w:pPr>
        <w:ind w:left="1792" w:hanging="400"/>
      </w:pPr>
      <w:rPr>
        <w:rFonts w:ascii="Wingdings" w:hAnsi="Wingdings" w:hint="default"/>
      </w:rPr>
    </w:lvl>
    <w:lvl w:ilvl="2">
      <w:start w:val="1"/>
      <w:numFmt w:val="bullet"/>
      <w:lvlText w:val=""/>
      <w:lvlJc w:val="left"/>
      <w:pPr>
        <w:ind w:left="2192" w:hanging="400"/>
      </w:pPr>
      <w:rPr>
        <w:rFonts w:ascii="Wingdings" w:hAnsi="Wingdings" w:hint="default"/>
      </w:rPr>
    </w:lvl>
    <w:lvl w:ilvl="3">
      <w:start w:val="1"/>
      <w:numFmt w:val="bullet"/>
      <w:lvlText w:val=""/>
      <w:lvlJc w:val="left"/>
      <w:pPr>
        <w:ind w:left="2592" w:hanging="400"/>
      </w:pPr>
      <w:rPr>
        <w:rFonts w:ascii="Wingdings" w:hAnsi="Wingdings" w:hint="default"/>
      </w:rPr>
    </w:lvl>
    <w:lvl w:ilvl="4">
      <w:start w:val="1"/>
      <w:numFmt w:val="bullet"/>
      <w:lvlText w:val=""/>
      <w:lvlJc w:val="left"/>
      <w:pPr>
        <w:ind w:left="2992" w:hanging="400"/>
      </w:pPr>
      <w:rPr>
        <w:rFonts w:ascii="Wingdings" w:hAnsi="Wingdings" w:hint="default"/>
      </w:rPr>
    </w:lvl>
    <w:lvl w:ilvl="5">
      <w:start w:val="1"/>
      <w:numFmt w:val="bullet"/>
      <w:lvlText w:val=""/>
      <w:lvlJc w:val="left"/>
      <w:pPr>
        <w:ind w:left="3392" w:hanging="400"/>
      </w:pPr>
      <w:rPr>
        <w:rFonts w:ascii="Wingdings" w:hAnsi="Wingdings" w:hint="default"/>
      </w:rPr>
    </w:lvl>
    <w:lvl w:ilvl="6">
      <w:start w:val="1"/>
      <w:numFmt w:val="bullet"/>
      <w:lvlText w:val=""/>
      <w:lvlJc w:val="left"/>
      <w:pPr>
        <w:ind w:left="3792" w:hanging="400"/>
      </w:pPr>
      <w:rPr>
        <w:rFonts w:ascii="Wingdings" w:hAnsi="Wingdings" w:hint="default"/>
      </w:rPr>
    </w:lvl>
    <w:lvl w:ilvl="7">
      <w:start w:val="1"/>
      <w:numFmt w:val="bullet"/>
      <w:lvlText w:val=""/>
      <w:lvlJc w:val="left"/>
      <w:pPr>
        <w:ind w:left="4192" w:hanging="400"/>
      </w:pPr>
      <w:rPr>
        <w:rFonts w:ascii="Wingdings" w:hAnsi="Wingdings" w:hint="default"/>
      </w:rPr>
    </w:lvl>
    <w:lvl w:ilvl="8">
      <w:start w:val="1"/>
      <w:numFmt w:val="bullet"/>
      <w:lvlText w:val=""/>
      <w:lvlJc w:val="left"/>
      <w:pPr>
        <w:ind w:left="4592" w:hanging="400"/>
      </w:pPr>
      <w:rPr>
        <w:rFonts w:ascii="Wingdings" w:hAnsi="Wingdings" w:hint="default"/>
      </w:rPr>
    </w:lvl>
  </w:abstractNum>
  <w:abstractNum w:abstractNumId="21" w15:restartNumberingAfterBreak="0">
    <w:nsid w:val="4564550F"/>
    <w:multiLevelType w:val="hybridMultilevel"/>
    <w:tmpl w:val="7368FBE6"/>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22" w15:restartNumberingAfterBreak="0">
    <w:nsid w:val="47C5189E"/>
    <w:multiLevelType w:val="hybridMultilevel"/>
    <w:tmpl w:val="DCE0165C"/>
    <w:lvl w:ilvl="0" w:tplc="4C803D16">
      <w:start w:val="1"/>
      <w:numFmt w:val="upperLetter"/>
      <w:lvlText w:val="%1)"/>
      <w:lvlJc w:val="left"/>
      <w:pPr>
        <w:ind w:left="502" w:hanging="360"/>
      </w:pPr>
      <w:rPr>
        <w:rFonts w:hint="default"/>
        <w:vertAlign w:val="superscrip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47CF0DEB"/>
    <w:multiLevelType w:val="hybridMultilevel"/>
    <w:tmpl w:val="154AFF84"/>
    <w:lvl w:ilvl="0" w:tplc="483A2E04">
      <w:numFmt w:val="bullet"/>
      <w:lvlText w:val="-"/>
      <w:lvlJc w:val="left"/>
      <w:pPr>
        <w:ind w:left="851" w:hanging="284"/>
      </w:pPr>
      <w:rPr>
        <w:rFonts w:ascii="Times New Roman" w:eastAsiaTheme="minorEastAsia" w:hAnsi="Times New Roman" w:cs="Times New Roman" w:hint="default"/>
      </w:rPr>
    </w:lvl>
    <w:lvl w:ilvl="1" w:tplc="FFFFFFFF">
      <w:start w:val="1"/>
      <w:numFmt w:val="bullet"/>
      <w:lvlText w:val=""/>
      <w:lvlJc w:val="left"/>
      <w:pPr>
        <w:ind w:left="1792" w:hanging="400"/>
      </w:pPr>
      <w:rPr>
        <w:rFonts w:ascii="Wingdings" w:hAnsi="Wingdings" w:hint="default"/>
      </w:rPr>
    </w:lvl>
    <w:lvl w:ilvl="2" w:tplc="FFFFFFFF" w:tentative="1">
      <w:start w:val="1"/>
      <w:numFmt w:val="bullet"/>
      <w:lvlText w:val=""/>
      <w:lvlJc w:val="left"/>
      <w:pPr>
        <w:ind w:left="2192" w:hanging="400"/>
      </w:pPr>
      <w:rPr>
        <w:rFonts w:ascii="Wingdings" w:hAnsi="Wingdings" w:hint="default"/>
      </w:rPr>
    </w:lvl>
    <w:lvl w:ilvl="3" w:tplc="FFFFFFFF" w:tentative="1">
      <w:start w:val="1"/>
      <w:numFmt w:val="bullet"/>
      <w:lvlText w:val=""/>
      <w:lvlJc w:val="left"/>
      <w:pPr>
        <w:ind w:left="2592" w:hanging="400"/>
      </w:pPr>
      <w:rPr>
        <w:rFonts w:ascii="Wingdings" w:hAnsi="Wingdings" w:hint="default"/>
      </w:rPr>
    </w:lvl>
    <w:lvl w:ilvl="4" w:tplc="FFFFFFFF" w:tentative="1">
      <w:start w:val="1"/>
      <w:numFmt w:val="bullet"/>
      <w:lvlText w:val=""/>
      <w:lvlJc w:val="left"/>
      <w:pPr>
        <w:ind w:left="2992" w:hanging="400"/>
      </w:pPr>
      <w:rPr>
        <w:rFonts w:ascii="Wingdings" w:hAnsi="Wingdings" w:hint="default"/>
      </w:rPr>
    </w:lvl>
    <w:lvl w:ilvl="5" w:tplc="FFFFFFFF" w:tentative="1">
      <w:start w:val="1"/>
      <w:numFmt w:val="bullet"/>
      <w:lvlText w:val=""/>
      <w:lvlJc w:val="left"/>
      <w:pPr>
        <w:ind w:left="3392" w:hanging="400"/>
      </w:pPr>
      <w:rPr>
        <w:rFonts w:ascii="Wingdings" w:hAnsi="Wingdings" w:hint="default"/>
      </w:rPr>
    </w:lvl>
    <w:lvl w:ilvl="6" w:tplc="FFFFFFFF" w:tentative="1">
      <w:start w:val="1"/>
      <w:numFmt w:val="bullet"/>
      <w:lvlText w:val=""/>
      <w:lvlJc w:val="left"/>
      <w:pPr>
        <w:ind w:left="3792" w:hanging="400"/>
      </w:pPr>
      <w:rPr>
        <w:rFonts w:ascii="Wingdings" w:hAnsi="Wingdings" w:hint="default"/>
      </w:rPr>
    </w:lvl>
    <w:lvl w:ilvl="7" w:tplc="FFFFFFFF" w:tentative="1">
      <w:start w:val="1"/>
      <w:numFmt w:val="bullet"/>
      <w:lvlText w:val=""/>
      <w:lvlJc w:val="left"/>
      <w:pPr>
        <w:ind w:left="4192" w:hanging="400"/>
      </w:pPr>
      <w:rPr>
        <w:rFonts w:ascii="Wingdings" w:hAnsi="Wingdings" w:hint="default"/>
      </w:rPr>
    </w:lvl>
    <w:lvl w:ilvl="8" w:tplc="FFFFFFFF" w:tentative="1">
      <w:start w:val="1"/>
      <w:numFmt w:val="bullet"/>
      <w:lvlText w:val=""/>
      <w:lvlJc w:val="left"/>
      <w:pPr>
        <w:ind w:left="4592" w:hanging="400"/>
      </w:pPr>
      <w:rPr>
        <w:rFonts w:ascii="Wingdings" w:hAnsi="Wingdings" w:hint="default"/>
      </w:rPr>
    </w:lvl>
  </w:abstractNum>
  <w:abstractNum w:abstractNumId="24" w15:restartNumberingAfterBreak="0">
    <w:nsid w:val="4DFE59BC"/>
    <w:multiLevelType w:val="hybridMultilevel"/>
    <w:tmpl w:val="92FA031C"/>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25" w15:restartNumberingAfterBreak="0">
    <w:nsid w:val="51294CE7"/>
    <w:multiLevelType w:val="hybridMultilevel"/>
    <w:tmpl w:val="EDB4D614"/>
    <w:lvl w:ilvl="0" w:tplc="5E5681F6">
      <w:start w:val="1"/>
      <w:numFmt w:val="bullet"/>
      <w:lvlText w:val=""/>
      <w:lvlPicBulletId w:val="0"/>
      <w:lvlJc w:val="left"/>
      <w:pPr>
        <w:tabs>
          <w:tab w:val="num" w:pos="720"/>
        </w:tabs>
        <w:ind w:left="720" w:hanging="360"/>
      </w:pPr>
      <w:rPr>
        <w:rFonts w:ascii="Symbol" w:hAnsi="Symbol" w:hint="default"/>
      </w:rPr>
    </w:lvl>
    <w:lvl w:ilvl="1" w:tplc="2CD2B934" w:tentative="1">
      <w:start w:val="1"/>
      <w:numFmt w:val="bullet"/>
      <w:lvlText w:val=""/>
      <w:lvlJc w:val="left"/>
      <w:pPr>
        <w:tabs>
          <w:tab w:val="num" w:pos="1440"/>
        </w:tabs>
        <w:ind w:left="1440" w:hanging="360"/>
      </w:pPr>
      <w:rPr>
        <w:rFonts w:ascii="Symbol" w:hAnsi="Symbol" w:hint="default"/>
      </w:rPr>
    </w:lvl>
    <w:lvl w:ilvl="2" w:tplc="89AAE76C" w:tentative="1">
      <w:start w:val="1"/>
      <w:numFmt w:val="bullet"/>
      <w:lvlText w:val=""/>
      <w:lvlJc w:val="left"/>
      <w:pPr>
        <w:tabs>
          <w:tab w:val="num" w:pos="2160"/>
        </w:tabs>
        <w:ind w:left="2160" w:hanging="360"/>
      </w:pPr>
      <w:rPr>
        <w:rFonts w:ascii="Symbol" w:hAnsi="Symbol" w:hint="default"/>
      </w:rPr>
    </w:lvl>
    <w:lvl w:ilvl="3" w:tplc="C3785786" w:tentative="1">
      <w:start w:val="1"/>
      <w:numFmt w:val="bullet"/>
      <w:lvlText w:val=""/>
      <w:lvlJc w:val="left"/>
      <w:pPr>
        <w:tabs>
          <w:tab w:val="num" w:pos="2880"/>
        </w:tabs>
        <w:ind w:left="2880" w:hanging="360"/>
      </w:pPr>
      <w:rPr>
        <w:rFonts w:ascii="Symbol" w:hAnsi="Symbol" w:hint="default"/>
      </w:rPr>
    </w:lvl>
    <w:lvl w:ilvl="4" w:tplc="0A00253A" w:tentative="1">
      <w:start w:val="1"/>
      <w:numFmt w:val="bullet"/>
      <w:lvlText w:val=""/>
      <w:lvlJc w:val="left"/>
      <w:pPr>
        <w:tabs>
          <w:tab w:val="num" w:pos="3600"/>
        </w:tabs>
        <w:ind w:left="3600" w:hanging="360"/>
      </w:pPr>
      <w:rPr>
        <w:rFonts w:ascii="Symbol" w:hAnsi="Symbol" w:hint="default"/>
      </w:rPr>
    </w:lvl>
    <w:lvl w:ilvl="5" w:tplc="6E4E432C" w:tentative="1">
      <w:start w:val="1"/>
      <w:numFmt w:val="bullet"/>
      <w:lvlText w:val=""/>
      <w:lvlJc w:val="left"/>
      <w:pPr>
        <w:tabs>
          <w:tab w:val="num" w:pos="4320"/>
        </w:tabs>
        <w:ind w:left="4320" w:hanging="360"/>
      </w:pPr>
      <w:rPr>
        <w:rFonts w:ascii="Symbol" w:hAnsi="Symbol" w:hint="default"/>
      </w:rPr>
    </w:lvl>
    <w:lvl w:ilvl="6" w:tplc="463AA41A" w:tentative="1">
      <w:start w:val="1"/>
      <w:numFmt w:val="bullet"/>
      <w:lvlText w:val=""/>
      <w:lvlJc w:val="left"/>
      <w:pPr>
        <w:tabs>
          <w:tab w:val="num" w:pos="5040"/>
        </w:tabs>
        <w:ind w:left="5040" w:hanging="360"/>
      </w:pPr>
      <w:rPr>
        <w:rFonts w:ascii="Symbol" w:hAnsi="Symbol" w:hint="default"/>
      </w:rPr>
    </w:lvl>
    <w:lvl w:ilvl="7" w:tplc="EC2851F6" w:tentative="1">
      <w:start w:val="1"/>
      <w:numFmt w:val="bullet"/>
      <w:lvlText w:val=""/>
      <w:lvlJc w:val="left"/>
      <w:pPr>
        <w:tabs>
          <w:tab w:val="num" w:pos="5760"/>
        </w:tabs>
        <w:ind w:left="5760" w:hanging="360"/>
      </w:pPr>
      <w:rPr>
        <w:rFonts w:ascii="Symbol" w:hAnsi="Symbol" w:hint="default"/>
      </w:rPr>
    </w:lvl>
    <w:lvl w:ilvl="8" w:tplc="A8E0095C"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54C025E"/>
    <w:multiLevelType w:val="hybridMultilevel"/>
    <w:tmpl w:val="AF0E45E6"/>
    <w:lvl w:ilvl="0" w:tplc="39AE4542">
      <w:numFmt w:val="bullet"/>
      <w:lvlText w:val="•"/>
      <w:lvlJc w:val="left"/>
      <w:pPr>
        <w:tabs>
          <w:tab w:val="num" w:pos="780"/>
        </w:tabs>
        <w:ind w:left="780" w:hanging="360"/>
      </w:pPr>
      <w:rPr>
        <w:rFonts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557A6783"/>
    <w:multiLevelType w:val="hybridMultilevel"/>
    <w:tmpl w:val="A9165B6E"/>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28" w15:restartNumberingAfterBreak="0">
    <w:nsid w:val="5BC966A9"/>
    <w:multiLevelType w:val="hybridMultilevel"/>
    <w:tmpl w:val="7D327FC6"/>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A96A74"/>
    <w:multiLevelType w:val="hybridMultilevel"/>
    <w:tmpl w:val="B2BAF6E6"/>
    <w:lvl w:ilvl="0" w:tplc="677679BE">
      <w:numFmt w:val="bullet"/>
      <w:lvlText w:val="-"/>
      <w:lvlJc w:val="left"/>
      <w:pPr>
        <w:ind w:left="851" w:hanging="284"/>
      </w:pPr>
      <w:rPr>
        <w:rFonts w:ascii="Times New Roman" w:eastAsiaTheme="minorEastAsia" w:hAnsi="Times New Roman" w:cs="Times New Roman" w:hint="default"/>
      </w:rPr>
    </w:lvl>
    <w:lvl w:ilvl="1" w:tplc="FFFFFFFF">
      <w:start w:val="1"/>
      <w:numFmt w:val="bullet"/>
      <w:lvlText w:val=""/>
      <w:lvlJc w:val="left"/>
      <w:pPr>
        <w:ind w:left="1792" w:hanging="400"/>
      </w:pPr>
      <w:rPr>
        <w:rFonts w:ascii="Wingdings" w:hAnsi="Wingdings" w:hint="default"/>
      </w:rPr>
    </w:lvl>
    <w:lvl w:ilvl="2" w:tplc="FFFFFFFF" w:tentative="1">
      <w:start w:val="1"/>
      <w:numFmt w:val="bullet"/>
      <w:lvlText w:val=""/>
      <w:lvlJc w:val="left"/>
      <w:pPr>
        <w:ind w:left="2192" w:hanging="400"/>
      </w:pPr>
      <w:rPr>
        <w:rFonts w:ascii="Wingdings" w:hAnsi="Wingdings" w:hint="default"/>
      </w:rPr>
    </w:lvl>
    <w:lvl w:ilvl="3" w:tplc="FFFFFFFF" w:tentative="1">
      <w:start w:val="1"/>
      <w:numFmt w:val="bullet"/>
      <w:lvlText w:val=""/>
      <w:lvlJc w:val="left"/>
      <w:pPr>
        <w:ind w:left="2592" w:hanging="400"/>
      </w:pPr>
      <w:rPr>
        <w:rFonts w:ascii="Wingdings" w:hAnsi="Wingdings" w:hint="default"/>
      </w:rPr>
    </w:lvl>
    <w:lvl w:ilvl="4" w:tplc="FFFFFFFF" w:tentative="1">
      <w:start w:val="1"/>
      <w:numFmt w:val="bullet"/>
      <w:lvlText w:val=""/>
      <w:lvlJc w:val="left"/>
      <w:pPr>
        <w:ind w:left="2992" w:hanging="400"/>
      </w:pPr>
      <w:rPr>
        <w:rFonts w:ascii="Wingdings" w:hAnsi="Wingdings" w:hint="default"/>
      </w:rPr>
    </w:lvl>
    <w:lvl w:ilvl="5" w:tplc="FFFFFFFF" w:tentative="1">
      <w:start w:val="1"/>
      <w:numFmt w:val="bullet"/>
      <w:lvlText w:val=""/>
      <w:lvlJc w:val="left"/>
      <w:pPr>
        <w:ind w:left="3392" w:hanging="400"/>
      </w:pPr>
      <w:rPr>
        <w:rFonts w:ascii="Wingdings" w:hAnsi="Wingdings" w:hint="default"/>
      </w:rPr>
    </w:lvl>
    <w:lvl w:ilvl="6" w:tplc="FFFFFFFF" w:tentative="1">
      <w:start w:val="1"/>
      <w:numFmt w:val="bullet"/>
      <w:lvlText w:val=""/>
      <w:lvlJc w:val="left"/>
      <w:pPr>
        <w:ind w:left="3792" w:hanging="400"/>
      </w:pPr>
      <w:rPr>
        <w:rFonts w:ascii="Wingdings" w:hAnsi="Wingdings" w:hint="default"/>
      </w:rPr>
    </w:lvl>
    <w:lvl w:ilvl="7" w:tplc="FFFFFFFF" w:tentative="1">
      <w:start w:val="1"/>
      <w:numFmt w:val="bullet"/>
      <w:lvlText w:val=""/>
      <w:lvlJc w:val="left"/>
      <w:pPr>
        <w:ind w:left="4192" w:hanging="400"/>
      </w:pPr>
      <w:rPr>
        <w:rFonts w:ascii="Wingdings" w:hAnsi="Wingdings" w:hint="default"/>
      </w:rPr>
    </w:lvl>
    <w:lvl w:ilvl="8" w:tplc="FFFFFFFF" w:tentative="1">
      <w:start w:val="1"/>
      <w:numFmt w:val="bullet"/>
      <w:lvlText w:val=""/>
      <w:lvlJc w:val="left"/>
      <w:pPr>
        <w:ind w:left="4592" w:hanging="400"/>
      </w:pPr>
      <w:rPr>
        <w:rFonts w:ascii="Wingdings" w:hAnsi="Wingdings" w:hint="default"/>
      </w:rPr>
    </w:lvl>
  </w:abstractNum>
  <w:abstractNum w:abstractNumId="30" w15:restartNumberingAfterBreak="0">
    <w:nsid w:val="5F811ED3"/>
    <w:multiLevelType w:val="hybridMultilevel"/>
    <w:tmpl w:val="FA367280"/>
    <w:lvl w:ilvl="0" w:tplc="F612A546">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81036C"/>
    <w:multiLevelType w:val="hybridMultilevel"/>
    <w:tmpl w:val="C50AC02C"/>
    <w:lvl w:ilvl="0" w:tplc="B7C235E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A678B3"/>
    <w:multiLevelType w:val="hybridMultilevel"/>
    <w:tmpl w:val="6DA0F164"/>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33" w15:restartNumberingAfterBreak="0">
    <w:nsid w:val="66727ADB"/>
    <w:multiLevelType w:val="hybridMultilevel"/>
    <w:tmpl w:val="F05A4D10"/>
    <w:lvl w:ilvl="0" w:tplc="8F2C2A86">
      <w:start w:val="1"/>
      <w:numFmt w:val="bullet"/>
      <w:lvlText w:val=""/>
      <w:lvlJc w:val="left"/>
      <w:pPr>
        <w:ind w:left="360" w:hanging="360"/>
      </w:pPr>
      <w:rPr>
        <w:rFonts w:ascii="Symbol" w:hAnsi="Symbol" w:hint="default"/>
      </w:rPr>
    </w:lvl>
    <w:lvl w:ilvl="1" w:tplc="B12A08C8" w:tentative="1">
      <w:start w:val="1"/>
      <w:numFmt w:val="bullet"/>
      <w:lvlText w:val="o"/>
      <w:lvlJc w:val="left"/>
      <w:pPr>
        <w:ind w:left="1440" w:hanging="360"/>
      </w:pPr>
      <w:rPr>
        <w:rFonts w:ascii="Courier New" w:hAnsi="Courier New" w:cs="Courier New" w:hint="default"/>
      </w:rPr>
    </w:lvl>
    <w:lvl w:ilvl="2" w:tplc="60AAC61E" w:tentative="1">
      <w:start w:val="1"/>
      <w:numFmt w:val="bullet"/>
      <w:lvlText w:val=""/>
      <w:lvlJc w:val="left"/>
      <w:pPr>
        <w:ind w:left="2160" w:hanging="360"/>
      </w:pPr>
      <w:rPr>
        <w:rFonts w:ascii="Wingdings" w:hAnsi="Wingdings" w:hint="default"/>
      </w:rPr>
    </w:lvl>
    <w:lvl w:ilvl="3" w:tplc="E452CF16" w:tentative="1">
      <w:start w:val="1"/>
      <w:numFmt w:val="bullet"/>
      <w:lvlText w:val=""/>
      <w:lvlJc w:val="left"/>
      <w:pPr>
        <w:ind w:left="2880" w:hanging="360"/>
      </w:pPr>
      <w:rPr>
        <w:rFonts w:ascii="Symbol" w:hAnsi="Symbol" w:hint="default"/>
      </w:rPr>
    </w:lvl>
    <w:lvl w:ilvl="4" w:tplc="FBA449B0" w:tentative="1">
      <w:start w:val="1"/>
      <w:numFmt w:val="bullet"/>
      <w:lvlText w:val="o"/>
      <w:lvlJc w:val="left"/>
      <w:pPr>
        <w:ind w:left="3600" w:hanging="360"/>
      </w:pPr>
      <w:rPr>
        <w:rFonts w:ascii="Courier New" w:hAnsi="Courier New" w:cs="Courier New" w:hint="default"/>
      </w:rPr>
    </w:lvl>
    <w:lvl w:ilvl="5" w:tplc="58A0624C" w:tentative="1">
      <w:start w:val="1"/>
      <w:numFmt w:val="bullet"/>
      <w:lvlText w:val=""/>
      <w:lvlJc w:val="left"/>
      <w:pPr>
        <w:ind w:left="4320" w:hanging="360"/>
      </w:pPr>
      <w:rPr>
        <w:rFonts w:ascii="Wingdings" w:hAnsi="Wingdings" w:hint="default"/>
      </w:rPr>
    </w:lvl>
    <w:lvl w:ilvl="6" w:tplc="6FF6B7BA" w:tentative="1">
      <w:start w:val="1"/>
      <w:numFmt w:val="bullet"/>
      <w:lvlText w:val=""/>
      <w:lvlJc w:val="left"/>
      <w:pPr>
        <w:ind w:left="5040" w:hanging="360"/>
      </w:pPr>
      <w:rPr>
        <w:rFonts w:ascii="Symbol" w:hAnsi="Symbol" w:hint="default"/>
      </w:rPr>
    </w:lvl>
    <w:lvl w:ilvl="7" w:tplc="E9947512" w:tentative="1">
      <w:start w:val="1"/>
      <w:numFmt w:val="bullet"/>
      <w:lvlText w:val="o"/>
      <w:lvlJc w:val="left"/>
      <w:pPr>
        <w:ind w:left="5760" w:hanging="360"/>
      </w:pPr>
      <w:rPr>
        <w:rFonts w:ascii="Courier New" w:hAnsi="Courier New" w:cs="Courier New" w:hint="default"/>
      </w:rPr>
    </w:lvl>
    <w:lvl w:ilvl="8" w:tplc="D15C2F46" w:tentative="1">
      <w:start w:val="1"/>
      <w:numFmt w:val="bullet"/>
      <w:lvlText w:val=""/>
      <w:lvlJc w:val="left"/>
      <w:pPr>
        <w:ind w:left="6480" w:hanging="360"/>
      </w:pPr>
      <w:rPr>
        <w:rFonts w:ascii="Wingdings" w:hAnsi="Wingdings" w:hint="default"/>
      </w:rPr>
    </w:lvl>
  </w:abstractNum>
  <w:abstractNum w:abstractNumId="34" w15:restartNumberingAfterBreak="0">
    <w:nsid w:val="6B336190"/>
    <w:multiLevelType w:val="hybridMultilevel"/>
    <w:tmpl w:val="113EC110"/>
    <w:lvl w:ilvl="0" w:tplc="DB3C25D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1A60C7"/>
    <w:multiLevelType w:val="multilevel"/>
    <w:tmpl w:val="5544860C"/>
    <w:styleLink w:val="Aktulnseznam3"/>
    <w:lvl w:ilvl="0">
      <w:numFmt w:val="bullet"/>
      <w:lvlText w:val="-"/>
      <w:lvlJc w:val="left"/>
      <w:pPr>
        <w:ind w:left="737" w:hanging="170"/>
      </w:pPr>
      <w:rPr>
        <w:rFonts w:ascii="Times New Roman" w:eastAsiaTheme="minorEastAsia" w:hAnsi="Times New Roman" w:cs="Times New Roman" w:hint="default"/>
      </w:rPr>
    </w:lvl>
    <w:lvl w:ilvl="1">
      <w:start w:val="1"/>
      <w:numFmt w:val="bullet"/>
      <w:lvlText w:val=""/>
      <w:lvlJc w:val="left"/>
      <w:pPr>
        <w:ind w:left="1792" w:hanging="400"/>
      </w:pPr>
      <w:rPr>
        <w:rFonts w:ascii="Wingdings" w:hAnsi="Wingdings" w:hint="default"/>
      </w:rPr>
    </w:lvl>
    <w:lvl w:ilvl="2">
      <w:start w:val="1"/>
      <w:numFmt w:val="bullet"/>
      <w:lvlText w:val=""/>
      <w:lvlJc w:val="left"/>
      <w:pPr>
        <w:ind w:left="2192" w:hanging="400"/>
      </w:pPr>
      <w:rPr>
        <w:rFonts w:ascii="Wingdings" w:hAnsi="Wingdings" w:hint="default"/>
      </w:rPr>
    </w:lvl>
    <w:lvl w:ilvl="3">
      <w:start w:val="1"/>
      <w:numFmt w:val="bullet"/>
      <w:lvlText w:val=""/>
      <w:lvlJc w:val="left"/>
      <w:pPr>
        <w:ind w:left="2592" w:hanging="400"/>
      </w:pPr>
      <w:rPr>
        <w:rFonts w:ascii="Wingdings" w:hAnsi="Wingdings" w:hint="default"/>
      </w:rPr>
    </w:lvl>
    <w:lvl w:ilvl="4">
      <w:start w:val="1"/>
      <w:numFmt w:val="bullet"/>
      <w:lvlText w:val=""/>
      <w:lvlJc w:val="left"/>
      <w:pPr>
        <w:ind w:left="2992" w:hanging="400"/>
      </w:pPr>
      <w:rPr>
        <w:rFonts w:ascii="Wingdings" w:hAnsi="Wingdings" w:hint="default"/>
      </w:rPr>
    </w:lvl>
    <w:lvl w:ilvl="5">
      <w:start w:val="1"/>
      <w:numFmt w:val="bullet"/>
      <w:lvlText w:val=""/>
      <w:lvlJc w:val="left"/>
      <w:pPr>
        <w:ind w:left="3392" w:hanging="400"/>
      </w:pPr>
      <w:rPr>
        <w:rFonts w:ascii="Wingdings" w:hAnsi="Wingdings" w:hint="default"/>
      </w:rPr>
    </w:lvl>
    <w:lvl w:ilvl="6">
      <w:start w:val="1"/>
      <w:numFmt w:val="bullet"/>
      <w:lvlText w:val=""/>
      <w:lvlJc w:val="left"/>
      <w:pPr>
        <w:ind w:left="3792" w:hanging="400"/>
      </w:pPr>
      <w:rPr>
        <w:rFonts w:ascii="Wingdings" w:hAnsi="Wingdings" w:hint="default"/>
      </w:rPr>
    </w:lvl>
    <w:lvl w:ilvl="7">
      <w:start w:val="1"/>
      <w:numFmt w:val="bullet"/>
      <w:lvlText w:val=""/>
      <w:lvlJc w:val="left"/>
      <w:pPr>
        <w:ind w:left="4192" w:hanging="400"/>
      </w:pPr>
      <w:rPr>
        <w:rFonts w:ascii="Wingdings" w:hAnsi="Wingdings" w:hint="default"/>
      </w:rPr>
    </w:lvl>
    <w:lvl w:ilvl="8">
      <w:start w:val="1"/>
      <w:numFmt w:val="bullet"/>
      <w:lvlText w:val=""/>
      <w:lvlJc w:val="left"/>
      <w:pPr>
        <w:ind w:left="4592" w:hanging="400"/>
      </w:pPr>
      <w:rPr>
        <w:rFonts w:ascii="Wingdings" w:hAnsi="Wingdings" w:hint="default"/>
      </w:rPr>
    </w:lvl>
  </w:abstractNum>
  <w:abstractNum w:abstractNumId="37" w15:restartNumberingAfterBreak="0">
    <w:nsid w:val="72B86084"/>
    <w:multiLevelType w:val="multilevel"/>
    <w:tmpl w:val="B728122C"/>
    <w:styleLink w:val="Aktulnseznam5"/>
    <w:lvl w:ilvl="0">
      <w:numFmt w:val="bullet"/>
      <w:lvlText w:val="-"/>
      <w:lvlJc w:val="left"/>
      <w:pPr>
        <w:ind w:left="680" w:hanging="113"/>
      </w:pPr>
      <w:rPr>
        <w:rFonts w:ascii="Times New Roman" w:eastAsiaTheme="minorEastAsia" w:hAnsi="Times New Roman" w:cs="Times New Roman" w:hint="default"/>
      </w:rPr>
    </w:lvl>
    <w:lvl w:ilvl="1">
      <w:start w:val="1"/>
      <w:numFmt w:val="bullet"/>
      <w:lvlText w:val=""/>
      <w:lvlJc w:val="left"/>
      <w:pPr>
        <w:ind w:left="1792" w:hanging="400"/>
      </w:pPr>
      <w:rPr>
        <w:rFonts w:ascii="Wingdings" w:hAnsi="Wingdings" w:hint="default"/>
      </w:rPr>
    </w:lvl>
    <w:lvl w:ilvl="2">
      <w:start w:val="1"/>
      <w:numFmt w:val="bullet"/>
      <w:lvlText w:val=""/>
      <w:lvlJc w:val="left"/>
      <w:pPr>
        <w:ind w:left="2192" w:hanging="400"/>
      </w:pPr>
      <w:rPr>
        <w:rFonts w:ascii="Wingdings" w:hAnsi="Wingdings" w:hint="default"/>
      </w:rPr>
    </w:lvl>
    <w:lvl w:ilvl="3">
      <w:start w:val="1"/>
      <w:numFmt w:val="bullet"/>
      <w:lvlText w:val=""/>
      <w:lvlJc w:val="left"/>
      <w:pPr>
        <w:ind w:left="2592" w:hanging="400"/>
      </w:pPr>
      <w:rPr>
        <w:rFonts w:ascii="Wingdings" w:hAnsi="Wingdings" w:hint="default"/>
      </w:rPr>
    </w:lvl>
    <w:lvl w:ilvl="4">
      <w:start w:val="1"/>
      <w:numFmt w:val="bullet"/>
      <w:lvlText w:val=""/>
      <w:lvlJc w:val="left"/>
      <w:pPr>
        <w:ind w:left="2992" w:hanging="400"/>
      </w:pPr>
      <w:rPr>
        <w:rFonts w:ascii="Wingdings" w:hAnsi="Wingdings" w:hint="default"/>
      </w:rPr>
    </w:lvl>
    <w:lvl w:ilvl="5">
      <w:start w:val="1"/>
      <w:numFmt w:val="bullet"/>
      <w:lvlText w:val=""/>
      <w:lvlJc w:val="left"/>
      <w:pPr>
        <w:ind w:left="3392" w:hanging="400"/>
      </w:pPr>
      <w:rPr>
        <w:rFonts w:ascii="Wingdings" w:hAnsi="Wingdings" w:hint="default"/>
      </w:rPr>
    </w:lvl>
    <w:lvl w:ilvl="6">
      <w:start w:val="1"/>
      <w:numFmt w:val="bullet"/>
      <w:lvlText w:val=""/>
      <w:lvlJc w:val="left"/>
      <w:pPr>
        <w:ind w:left="3792" w:hanging="400"/>
      </w:pPr>
      <w:rPr>
        <w:rFonts w:ascii="Wingdings" w:hAnsi="Wingdings" w:hint="default"/>
      </w:rPr>
    </w:lvl>
    <w:lvl w:ilvl="7">
      <w:start w:val="1"/>
      <w:numFmt w:val="bullet"/>
      <w:lvlText w:val=""/>
      <w:lvlJc w:val="left"/>
      <w:pPr>
        <w:ind w:left="4192" w:hanging="400"/>
      </w:pPr>
      <w:rPr>
        <w:rFonts w:ascii="Wingdings" w:hAnsi="Wingdings" w:hint="default"/>
      </w:rPr>
    </w:lvl>
    <w:lvl w:ilvl="8">
      <w:start w:val="1"/>
      <w:numFmt w:val="bullet"/>
      <w:lvlText w:val=""/>
      <w:lvlJc w:val="left"/>
      <w:pPr>
        <w:ind w:left="4592" w:hanging="400"/>
      </w:pPr>
      <w:rPr>
        <w:rFonts w:ascii="Wingdings" w:hAnsi="Wingdings" w:hint="default"/>
      </w:rPr>
    </w:lvl>
  </w:abstractNum>
  <w:abstractNum w:abstractNumId="38" w15:restartNumberingAfterBreak="0">
    <w:nsid w:val="791B40D9"/>
    <w:multiLevelType w:val="hybridMultilevel"/>
    <w:tmpl w:val="9522E8B2"/>
    <w:lvl w:ilvl="0" w:tplc="B1128A70">
      <w:start w:val="1"/>
      <w:numFmt w:val="bullet"/>
      <w:lvlText w:val=""/>
      <w:lvlJc w:val="left"/>
      <w:pPr>
        <w:ind w:left="683" w:hanging="400"/>
      </w:pPr>
      <w:rPr>
        <w:rFonts w:ascii="Wingdings" w:hAnsi="Wingdings" w:hint="default"/>
      </w:rPr>
    </w:lvl>
    <w:lvl w:ilvl="1" w:tplc="FFFFFFFF">
      <w:start w:val="1"/>
      <w:numFmt w:val="bullet"/>
      <w:lvlText w:val=""/>
      <w:lvlJc w:val="left"/>
      <w:pPr>
        <w:ind w:left="1083" w:hanging="400"/>
      </w:pPr>
      <w:rPr>
        <w:rFonts w:ascii="Wingdings" w:hAnsi="Wingdings" w:hint="default"/>
      </w:rPr>
    </w:lvl>
    <w:lvl w:ilvl="2" w:tplc="FFFFFFFF" w:tentative="1">
      <w:start w:val="1"/>
      <w:numFmt w:val="bullet"/>
      <w:lvlText w:val=""/>
      <w:lvlJc w:val="left"/>
      <w:pPr>
        <w:ind w:left="1483" w:hanging="400"/>
      </w:pPr>
      <w:rPr>
        <w:rFonts w:ascii="Wingdings" w:hAnsi="Wingdings" w:hint="default"/>
      </w:rPr>
    </w:lvl>
    <w:lvl w:ilvl="3" w:tplc="FFFFFFFF" w:tentative="1">
      <w:start w:val="1"/>
      <w:numFmt w:val="bullet"/>
      <w:lvlText w:val=""/>
      <w:lvlJc w:val="left"/>
      <w:pPr>
        <w:ind w:left="1883" w:hanging="400"/>
      </w:pPr>
      <w:rPr>
        <w:rFonts w:ascii="Wingdings" w:hAnsi="Wingdings" w:hint="default"/>
      </w:rPr>
    </w:lvl>
    <w:lvl w:ilvl="4" w:tplc="FFFFFFFF" w:tentative="1">
      <w:start w:val="1"/>
      <w:numFmt w:val="bullet"/>
      <w:lvlText w:val=""/>
      <w:lvlJc w:val="left"/>
      <w:pPr>
        <w:ind w:left="2283" w:hanging="400"/>
      </w:pPr>
      <w:rPr>
        <w:rFonts w:ascii="Wingdings" w:hAnsi="Wingdings" w:hint="default"/>
      </w:rPr>
    </w:lvl>
    <w:lvl w:ilvl="5" w:tplc="FFFFFFFF" w:tentative="1">
      <w:start w:val="1"/>
      <w:numFmt w:val="bullet"/>
      <w:lvlText w:val=""/>
      <w:lvlJc w:val="left"/>
      <w:pPr>
        <w:ind w:left="2683" w:hanging="400"/>
      </w:pPr>
      <w:rPr>
        <w:rFonts w:ascii="Wingdings" w:hAnsi="Wingdings" w:hint="default"/>
      </w:rPr>
    </w:lvl>
    <w:lvl w:ilvl="6" w:tplc="FFFFFFFF" w:tentative="1">
      <w:start w:val="1"/>
      <w:numFmt w:val="bullet"/>
      <w:lvlText w:val=""/>
      <w:lvlJc w:val="left"/>
      <w:pPr>
        <w:ind w:left="3083" w:hanging="400"/>
      </w:pPr>
      <w:rPr>
        <w:rFonts w:ascii="Wingdings" w:hAnsi="Wingdings" w:hint="default"/>
      </w:rPr>
    </w:lvl>
    <w:lvl w:ilvl="7" w:tplc="FFFFFFFF" w:tentative="1">
      <w:start w:val="1"/>
      <w:numFmt w:val="bullet"/>
      <w:lvlText w:val=""/>
      <w:lvlJc w:val="left"/>
      <w:pPr>
        <w:ind w:left="3483" w:hanging="400"/>
      </w:pPr>
      <w:rPr>
        <w:rFonts w:ascii="Wingdings" w:hAnsi="Wingdings" w:hint="default"/>
      </w:rPr>
    </w:lvl>
    <w:lvl w:ilvl="8" w:tplc="FFFFFFFF" w:tentative="1">
      <w:start w:val="1"/>
      <w:numFmt w:val="bullet"/>
      <w:lvlText w:val=""/>
      <w:lvlJc w:val="left"/>
      <w:pPr>
        <w:ind w:left="3883" w:hanging="400"/>
      </w:pPr>
      <w:rPr>
        <w:rFonts w:ascii="Wingdings" w:hAnsi="Wingdings" w:hint="default"/>
      </w:rPr>
    </w:lvl>
  </w:abstractNum>
  <w:abstractNum w:abstractNumId="39" w15:restartNumberingAfterBreak="0">
    <w:nsid w:val="7C255DA6"/>
    <w:multiLevelType w:val="multilevel"/>
    <w:tmpl w:val="DBEEB8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C884C1B"/>
    <w:multiLevelType w:val="hybridMultilevel"/>
    <w:tmpl w:val="BB30A318"/>
    <w:lvl w:ilvl="0" w:tplc="B7C235EE">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F107FD"/>
    <w:multiLevelType w:val="multilevel"/>
    <w:tmpl w:val="8F961A0C"/>
    <w:styleLink w:val="Aktulnseznam4"/>
    <w:lvl w:ilvl="0">
      <w:numFmt w:val="bullet"/>
      <w:lvlText w:val="-"/>
      <w:lvlJc w:val="left"/>
      <w:pPr>
        <w:ind w:left="680" w:hanging="397"/>
      </w:pPr>
      <w:rPr>
        <w:rFonts w:ascii="Times New Roman" w:eastAsiaTheme="minorEastAsia" w:hAnsi="Times New Roman" w:cs="Times New Roman" w:hint="default"/>
      </w:rPr>
    </w:lvl>
    <w:lvl w:ilvl="1">
      <w:start w:val="1"/>
      <w:numFmt w:val="bullet"/>
      <w:lvlText w:val=""/>
      <w:lvlJc w:val="left"/>
      <w:pPr>
        <w:ind w:left="1792" w:hanging="400"/>
      </w:pPr>
      <w:rPr>
        <w:rFonts w:ascii="Wingdings" w:hAnsi="Wingdings" w:hint="default"/>
      </w:rPr>
    </w:lvl>
    <w:lvl w:ilvl="2">
      <w:start w:val="1"/>
      <w:numFmt w:val="bullet"/>
      <w:lvlText w:val=""/>
      <w:lvlJc w:val="left"/>
      <w:pPr>
        <w:ind w:left="2192" w:hanging="400"/>
      </w:pPr>
      <w:rPr>
        <w:rFonts w:ascii="Wingdings" w:hAnsi="Wingdings" w:hint="default"/>
      </w:rPr>
    </w:lvl>
    <w:lvl w:ilvl="3">
      <w:start w:val="1"/>
      <w:numFmt w:val="bullet"/>
      <w:lvlText w:val=""/>
      <w:lvlJc w:val="left"/>
      <w:pPr>
        <w:ind w:left="2592" w:hanging="400"/>
      </w:pPr>
      <w:rPr>
        <w:rFonts w:ascii="Wingdings" w:hAnsi="Wingdings" w:hint="default"/>
      </w:rPr>
    </w:lvl>
    <w:lvl w:ilvl="4">
      <w:start w:val="1"/>
      <w:numFmt w:val="bullet"/>
      <w:lvlText w:val=""/>
      <w:lvlJc w:val="left"/>
      <w:pPr>
        <w:ind w:left="2992" w:hanging="400"/>
      </w:pPr>
      <w:rPr>
        <w:rFonts w:ascii="Wingdings" w:hAnsi="Wingdings" w:hint="default"/>
      </w:rPr>
    </w:lvl>
    <w:lvl w:ilvl="5">
      <w:start w:val="1"/>
      <w:numFmt w:val="bullet"/>
      <w:lvlText w:val=""/>
      <w:lvlJc w:val="left"/>
      <w:pPr>
        <w:ind w:left="3392" w:hanging="400"/>
      </w:pPr>
      <w:rPr>
        <w:rFonts w:ascii="Wingdings" w:hAnsi="Wingdings" w:hint="default"/>
      </w:rPr>
    </w:lvl>
    <w:lvl w:ilvl="6">
      <w:start w:val="1"/>
      <w:numFmt w:val="bullet"/>
      <w:lvlText w:val=""/>
      <w:lvlJc w:val="left"/>
      <w:pPr>
        <w:ind w:left="3792" w:hanging="400"/>
      </w:pPr>
      <w:rPr>
        <w:rFonts w:ascii="Wingdings" w:hAnsi="Wingdings" w:hint="default"/>
      </w:rPr>
    </w:lvl>
    <w:lvl w:ilvl="7">
      <w:start w:val="1"/>
      <w:numFmt w:val="bullet"/>
      <w:lvlText w:val=""/>
      <w:lvlJc w:val="left"/>
      <w:pPr>
        <w:ind w:left="4192" w:hanging="400"/>
      </w:pPr>
      <w:rPr>
        <w:rFonts w:ascii="Wingdings" w:hAnsi="Wingdings" w:hint="default"/>
      </w:rPr>
    </w:lvl>
    <w:lvl w:ilvl="8">
      <w:start w:val="1"/>
      <w:numFmt w:val="bullet"/>
      <w:lvlText w:val=""/>
      <w:lvlJc w:val="left"/>
      <w:pPr>
        <w:ind w:left="4592" w:hanging="40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0"/>
  </w:num>
  <w:num w:numId="3">
    <w:abstractNumId w:val="18"/>
  </w:num>
  <w:num w:numId="4">
    <w:abstractNumId w:val="15"/>
  </w:num>
  <w:num w:numId="5">
    <w:abstractNumId w:val="33"/>
  </w:num>
  <w:num w:numId="6">
    <w:abstractNumId w:val="13"/>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2"/>
  </w:num>
  <w:num w:numId="10">
    <w:abstractNumId w:val="6"/>
  </w:num>
  <w:num w:numId="11">
    <w:abstractNumId w:val="12"/>
  </w:num>
  <w:num w:numId="12">
    <w:abstractNumId w:val="30"/>
  </w:num>
  <w:num w:numId="13">
    <w:abstractNumId w:val="17"/>
  </w:num>
  <w:num w:numId="14">
    <w:abstractNumId w:val="31"/>
  </w:num>
  <w:num w:numId="15">
    <w:abstractNumId w:val="11"/>
  </w:num>
  <w:num w:numId="16">
    <w:abstractNumId w:val="40"/>
  </w:num>
  <w:num w:numId="17">
    <w:abstractNumId w:val="19"/>
  </w:num>
  <w:num w:numId="18">
    <w:abstractNumId w:val="28"/>
  </w:num>
  <w:num w:numId="19">
    <w:abstractNumId w:val="3"/>
  </w:num>
  <w:num w:numId="20">
    <w:abstractNumId w:val="26"/>
  </w:num>
  <w:num w:numId="21">
    <w:abstractNumId w:val="8"/>
  </w:num>
  <w:num w:numId="22">
    <w:abstractNumId w:val="25"/>
  </w:num>
  <w:num w:numId="23">
    <w:abstractNumId w:val="34"/>
  </w:num>
  <w:num w:numId="24">
    <w:abstractNumId w:val="1"/>
  </w:num>
  <w:num w:numId="25">
    <w:abstractNumId w:val="20"/>
  </w:num>
  <w:num w:numId="26">
    <w:abstractNumId w:val="2"/>
  </w:num>
  <w:num w:numId="27">
    <w:abstractNumId w:val="36"/>
  </w:num>
  <w:num w:numId="28">
    <w:abstractNumId w:val="41"/>
  </w:num>
  <w:num w:numId="29">
    <w:abstractNumId w:val="37"/>
  </w:num>
  <w:num w:numId="30">
    <w:abstractNumId w:val="7"/>
  </w:num>
  <w:num w:numId="31">
    <w:abstractNumId w:val="29"/>
  </w:num>
  <w:num w:numId="32">
    <w:abstractNumId w:val="16"/>
  </w:num>
  <w:num w:numId="33">
    <w:abstractNumId w:val="23"/>
  </w:num>
  <w:num w:numId="34">
    <w:abstractNumId w:val="21"/>
  </w:num>
  <w:num w:numId="35">
    <w:abstractNumId w:val="5"/>
  </w:num>
  <w:num w:numId="36">
    <w:abstractNumId w:val="27"/>
  </w:num>
  <w:num w:numId="37">
    <w:abstractNumId w:val="38"/>
  </w:num>
  <w:num w:numId="38">
    <w:abstractNumId w:val="9"/>
  </w:num>
  <w:num w:numId="39">
    <w:abstractNumId w:val="24"/>
  </w:num>
  <w:num w:numId="40">
    <w:abstractNumId w:val="14"/>
  </w:num>
  <w:num w:numId="41">
    <w:abstractNumId w:val="32"/>
  </w:num>
  <w:num w:numId="42">
    <w:abstractNumId w:val="39"/>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wiwon Bak">
    <w15:presenceInfo w15:providerId="None" w15:userId="Hwiwon Bak"/>
  </w15:person>
  <w15:person w15:author="Králová Eva">
    <w15:presenceInfo w15:providerId="None" w15:userId="Králová 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B2A61"/>
    <w:rsid w:val="000002E7"/>
    <w:rsid w:val="000008C0"/>
    <w:rsid w:val="000008F9"/>
    <w:rsid w:val="00000AA8"/>
    <w:rsid w:val="00000B11"/>
    <w:rsid w:val="00001476"/>
    <w:rsid w:val="00001A0D"/>
    <w:rsid w:val="00001CD1"/>
    <w:rsid w:val="00002A03"/>
    <w:rsid w:val="000031D0"/>
    <w:rsid w:val="000036EE"/>
    <w:rsid w:val="000037AF"/>
    <w:rsid w:val="00003F30"/>
    <w:rsid w:val="00004EB1"/>
    <w:rsid w:val="00005027"/>
    <w:rsid w:val="00005118"/>
    <w:rsid w:val="0000521C"/>
    <w:rsid w:val="000060A1"/>
    <w:rsid w:val="00006211"/>
    <w:rsid w:val="00006409"/>
    <w:rsid w:val="000067CE"/>
    <w:rsid w:val="00006AC0"/>
    <w:rsid w:val="00006F8E"/>
    <w:rsid w:val="00007B87"/>
    <w:rsid w:val="00007B94"/>
    <w:rsid w:val="0001064A"/>
    <w:rsid w:val="00010E13"/>
    <w:rsid w:val="00010F68"/>
    <w:rsid w:val="00011107"/>
    <w:rsid w:val="00011517"/>
    <w:rsid w:val="00011CE0"/>
    <w:rsid w:val="00011DD3"/>
    <w:rsid w:val="00011E80"/>
    <w:rsid w:val="0001202F"/>
    <w:rsid w:val="000125C8"/>
    <w:rsid w:val="00012EA1"/>
    <w:rsid w:val="00012FED"/>
    <w:rsid w:val="00013D9E"/>
    <w:rsid w:val="000141B4"/>
    <w:rsid w:val="00014465"/>
    <w:rsid w:val="00014B12"/>
    <w:rsid w:val="00014E5F"/>
    <w:rsid w:val="00014F56"/>
    <w:rsid w:val="00015004"/>
    <w:rsid w:val="00015C97"/>
    <w:rsid w:val="00015EE6"/>
    <w:rsid w:val="000161EA"/>
    <w:rsid w:val="00016242"/>
    <w:rsid w:val="00016316"/>
    <w:rsid w:val="00016843"/>
    <w:rsid w:val="00016CBA"/>
    <w:rsid w:val="000200F1"/>
    <w:rsid w:val="00020280"/>
    <w:rsid w:val="0002035F"/>
    <w:rsid w:val="00020474"/>
    <w:rsid w:val="00020EF5"/>
    <w:rsid w:val="000216CB"/>
    <w:rsid w:val="0002193B"/>
    <w:rsid w:val="00021D8E"/>
    <w:rsid w:val="00022B55"/>
    <w:rsid w:val="00022B5A"/>
    <w:rsid w:val="00022B77"/>
    <w:rsid w:val="00022E17"/>
    <w:rsid w:val="00024633"/>
    <w:rsid w:val="000246B0"/>
    <w:rsid w:val="00024818"/>
    <w:rsid w:val="00024A12"/>
    <w:rsid w:val="00026A61"/>
    <w:rsid w:val="00026AA9"/>
    <w:rsid w:val="00026F22"/>
    <w:rsid w:val="00027408"/>
    <w:rsid w:val="00027753"/>
    <w:rsid w:val="00027B87"/>
    <w:rsid w:val="00030206"/>
    <w:rsid w:val="00030660"/>
    <w:rsid w:val="0003189F"/>
    <w:rsid w:val="00031960"/>
    <w:rsid w:val="00031E08"/>
    <w:rsid w:val="000324EF"/>
    <w:rsid w:val="000326EF"/>
    <w:rsid w:val="00032A2C"/>
    <w:rsid w:val="0003367D"/>
    <w:rsid w:val="0003368E"/>
    <w:rsid w:val="00033726"/>
    <w:rsid w:val="0003384B"/>
    <w:rsid w:val="00033CC9"/>
    <w:rsid w:val="00034ACA"/>
    <w:rsid w:val="00035076"/>
    <w:rsid w:val="00035519"/>
    <w:rsid w:val="00035BD6"/>
    <w:rsid w:val="00035F99"/>
    <w:rsid w:val="00035FF5"/>
    <w:rsid w:val="00036A41"/>
    <w:rsid w:val="00036A97"/>
    <w:rsid w:val="0003724F"/>
    <w:rsid w:val="00037CAE"/>
    <w:rsid w:val="0004004E"/>
    <w:rsid w:val="00040220"/>
    <w:rsid w:val="0004074B"/>
    <w:rsid w:val="00040923"/>
    <w:rsid w:val="0004114D"/>
    <w:rsid w:val="0004132D"/>
    <w:rsid w:val="00041FFF"/>
    <w:rsid w:val="00042584"/>
    <w:rsid w:val="00042A9B"/>
    <w:rsid w:val="00042EED"/>
    <w:rsid w:val="000430D3"/>
    <w:rsid w:val="0004330E"/>
    <w:rsid w:val="000436A4"/>
    <w:rsid w:val="00043707"/>
    <w:rsid w:val="00043B2F"/>
    <w:rsid w:val="0004403A"/>
    <w:rsid w:val="00045579"/>
    <w:rsid w:val="0004596D"/>
    <w:rsid w:val="000463EF"/>
    <w:rsid w:val="000464EF"/>
    <w:rsid w:val="000467EE"/>
    <w:rsid w:val="0004794B"/>
    <w:rsid w:val="0005047E"/>
    <w:rsid w:val="00050736"/>
    <w:rsid w:val="0005091E"/>
    <w:rsid w:val="00050B92"/>
    <w:rsid w:val="00050DAA"/>
    <w:rsid w:val="0005200C"/>
    <w:rsid w:val="000522DF"/>
    <w:rsid w:val="0005265D"/>
    <w:rsid w:val="000526E0"/>
    <w:rsid w:val="000527C7"/>
    <w:rsid w:val="0005314A"/>
    <w:rsid w:val="000540E8"/>
    <w:rsid w:val="00054F42"/>
    <w:rsid w:val="000559AC"/>
    <w:rsid w:val="00055BAC"/>
    <w:rsid w:val="00055D4C"/>
    <w:rsid w:val="000569DD"/>
    <w:rsid w:val="0005702E"/>
    <w:rsid w:val="000571E2"/>
    <w:rsid w:val="00057423"/>
    <w:rsid w:val="00057691"/>
    <w:rsid w:val="00057A36"/>
    <w:rsid w:val="000604F1"/>
    <w:rsid w:val="0006065F"/>
    <w:rsid w:val="0006198F"/>
    <w:rsid w:val="0006221A"/>
    <w:rsid w:val="000627D8"/>
    <w:rsid w:val="00062CB9"/>
    <w:rsid w:val="000631DC"/>
    <w:rsid w:val="0006399D"/>
    <w:rsid w:val="00063CED"/>
    <w:rsid w:val="000646CF"/>
    <w:rsid w:val="00064D2E"/>
    <w:rsid w:val="0006542A"/>
    <w:rsid w:val="00065D3C"/>
    <w:rsid w:val="00065F07"/>
    <w:rsid w:val="000660C4"/>
    <w:rsid w:val="00067767"/>
    <w:rsid w:val="00067903"/>
    <w:rsid w:val="00067FED"/>
    <w:rsid w:val="00070392"/>
    <w:rsid w:val="000708A0"/>
    <w:rsid w:val="00070CAD"/>
    <w:rsid w:val="00071736"/>
    <w:rsid w:val="00071E0E"/>
    <w:rsid w:val="000729D3"/>
    <w:rsid w:val="00072B69"/>
    <w:rsid w:val="00072D38"/>
    <w:rsid w:val="00073319"/>
    <w:rsid w:val="000738B7"/>
    <w:rsid w:val="00073F3D"/>
    <w:rsid w:val="00074099"/>
    <w:rsid w:val="000744AD"/>
    <w:rsid w:val="00074D2D"/>
    <w:rsid w:val="00075580"/>
    <w:rsid w:val="00075976"/>
    <w:rsid w:val="00075C76"/>
    <w:rsid w:val="00075DF0"/>
    <w:rsid w:val="00075EDA"/>
    <w:rsid w:val="000761B9"/>
    <w:rsid w:val="0007620D"/>
    <w:rsid w:val="000768C3"/>
    <w:rsid w:val="00076E8D"/>
    <w:rsid w:val="0007772C"/>
    <w:rsid w:val="00080821"/>
    <w:rsid w:val="0008155B"/>
    <w:rsid w:val="000815FD"/>
    <w:rsid w:val="000819C1"/>
    <w:rsid w:val="00082BDE"/>
    <w:rsid w:val="00082C07"/>
    <w:rsid w:val="00082CF2"/>
    <w:rsid w:val="00083963"/>
    <w:rsid w:val="00083BCF"/>
    <w:rsid w:val="00084137"/>
    <w:rsid w:val="00084F30"/>
    <w:rsid w:val="00085543"/>
    <w:rsid w:val="000855F1"/>
    <w:rsid w:val="00085BA7"/>
    <w:rsid w:val="00085E6C"/>
    <w:rsid w:val="000862DD"/>
    <w:rsid w:val="000867E2"/>
    <w:rsid w:val="0008693E"/>
    <w:rsid w:val="00086FD6"/>
    <w:rsid w:val="000873C6"/>
    <w:rsid w:val="00087970"/>
    <w:rsid w:val="00087AE7"/>
    <w:rsid w:val="000900A8"/>
    <w:rsid w:val="000906B4"/>
    <w:rsid w:val="0009092B"/>
    <w:rsid w:val="00091353"/>
    <w:rsid w:val="000913C9"/>
    <w:rsid w:val="00091F5F"/>
    <w:rsid w:val="00092380"/>
    <w:rsid w:val="000924BB"/>
    <w:rsid w:val="000926BD"/>
    <w:rsid w:val="00092833"/>
    <w:rsid w:val="00092CB3"/>
    <w:rsid w:val="00092EE3"/>
    <w:rsid w:val="00092F80"/>
    <w:rsid w:val="000934BC"/>
    <w:rsid w:val="000938C4"/>
    <w:rsid w:val="00093BD1"/>
    <w:rsid w:val="00093D66"/>
    <w:rsid w:val="00093DA0"/>
    <w:rsid w:val="00094416"/>
    <w:rsid w:val="00094607"/>
    <w:rsid w:val="00094B2F"/>
    <w:rsid w:val="00094F80"/>
    <w:rsid w:val="00095429"/>
    <w:rsid w:val="000954D3"/>
    <w:rsid w:val="0009552E"/>
    <w:rsid w:val="000958E2"/>
    <w:rsid w:val="000963C5"/>
    <w:rsid w:val="000964F5"/>
    <w:rsid w:val="000974A9"/>
    <w:rsid w:val="00097ECD"/>
    <w:rsid w:val="000A03C9"/>
    <w:rsid w:val="000A04DE"/>
    <w:rsid w:val="000A07E3"/>
    <w:rsid w:val="000A1EFB"/>
    <w:rsid w:val="000A1F80"/>
    <w:rsid w:val="000A22D6"/>
    <w:rsid w:val="000A22D9"/>
    <w:rsid w:val="000A2710"/>
    <w:rsid w:val="000A383F"/>
    <w:rsid w:val="000A4193"/>
    <w:rsid w:val="000A4A92"/>
    <w:rsid w:val="000A4DCF"/>
    <w:rsid w:val="000A53D4"/>
    <w:rsid w:val="000A5454"/>
    <w:rsid w:val="000A5BB2"/>
    <w:rsid w:val="000A64A8"/>
    <w:rsid w:val="000A739A"/>
    <w:rsid w:val="000A73DC"/>
    <w:rsid w:val="000A7737"/>
    <w:rsid w:val="000A7A5D"/>
    <w:rsid w:val="000A7F46"/>
    <w:rsid w:val="000B01D1"/>
    <w:rsid w:val="000B08BD"/>
    <w:rsid w:val="000B0FDD"/>
    <w:rsid w:val="000B168F"/>
    <w:rsid w:val="000B1F0C"/>
    <w:rsid w:val="000B1F3D"/>
    <w:rsid w:val="000B2776"/>
    <w:rsid w:val="000B3961"/>
    <w:rsid w:val="000B46B5"/>
    <w:rsid w:val="000B4E33"/>
    <w:rsid w:val="000B560B"/>
    <w:rsid w:val="000B6285"/>
    <w:rsid w:val="000B633E"/>
    <w:rsid w:val="000B681D"/>
    <w:rsid w:val="000B69A8"/>
    <w:rsid w:val="000B6BD1"/>
    <w:rsid w:val="000B6C86"/>
    <w:rsid w:val="000B73B4"/>
    <w:rsid w:val="000B760E"/>
    <w:rsid w:val="000B76EC"/>
    <w:rsid w:val="000B7D3A"/>
    <w:rsid w:val="000B7F14"/>
    <w:rsid w:val="000C00AB"/>
    <w:rsid w:val="000C03B5"/>
    <w:rsid w:val="000C105E"/>
    <w:rsid w:val="000C109F"/>
    <w:rsid w:val="000C113F"/>
    <w:rsid w:val="000C120E"/>
    <w:rsid w:val="000C1AC3"/>
    <w:rsid w:val="000C2081"/>
    <w:rsid w:val="000C3654"/>
    <w:rsid w:val="000C3BDC"/>
    <w:rsid w:val="000C44C4"/>
    <w:rsid w:val="000C49C6"/>
    <w:rsid w:val="000C5482"/>
    <w:rsid w:val="000C58CA"/>
    <w:rsid w:val="000C61AF"/>
    <w:rsid w:val="000C6493"/>
    <w:rsid w:val="000C7AE4"/>
    <w:rsid w:val="000D0400"/>
    <w:rsid w:val="000D06B9"/>
    <w:rsid w:val="000D0AC0"/>
    <w:rsid w:val="000D1508"/>
    <w:rsid w:val="000D16E9"/>
    <w:rsid w:val="000D1909"/>
    <w:rsid w:val="000D2481"/>
    <w:rsid w:val="000D27C3"/>
    <w:rsid w:val="000D294F"/>
    <w:rsid w:val="000D2D3E"/>
    <w:rsid w:val="000D3217"/>
    <w:rsid w:val="000D352B"/>
    <w:rsid w:val="000D3C6D"/>
    <w:rsid w:val="000D4830"/>
    <w:rsid w:val="000D4845"/>
    <w:rsid w:val="000D4B76"/>
    <w:rsid w:val="000D4F32"/>
    <w:rsid w:val="000D5C4C"/>
    <w:rsid w:val="000D5D5B"/>
    <w:rsid w:val="000D5EA6"/>
    <w:rsid w:val="000D6F92"/>
    <w:rsid w:val="000D76FE"/>
    <w:rsid w:val="000D7FCD"/>
    <w:rsid w:val="000E0063"/>
    <w:rsid w:val="000E01F9"/>
    <w:rsid w:val="000E07E3"/>
    <w:rsid w:val="000E0830"/>
    <w:rsid w:val="000E0DDB"/>
    <w:rsid w:val="000E1A0E"/>
    <w:rsid w:val="000E20BD"/>
    <w:rsid w:val="000E20DE"/>
    <w:rsid w:val="000E26B4"/>
    <w:rsid w:val="000E28D3"/>
    <w:rsid w:val="000E369E"/>
    <w:rsid w:val="000E372E"/>
    <w:rsid w:val="000E3D0F"/>
    <w:rsid w:val="000E4606"/>
    <w:rsid w:val="000E57B3"/>
    <w:rsid w:val="000E6266"/>
    <w:rsid w:val="000E663E"/>
    <w:rsid w:val="000E6EFB"/>
    <w:rsid w:val="000E72B6"/>
    <w:rsid w:val="000E767E"/>
    <w:rsid w:val="000E7F98"/>
    <w:rsid w:val="000F085F"/>
    <w:rsid w:val="000F0EC6"/>
    <w:rsid w:val="000F15C7"/>
    <w:rsid w:val="000F16A7"/>
    <w:rsid w:val="000F1C1B"/>
    <w:rsid w:val="000F27FC"/>
    <w:rsid w:val="000F2895"/>
    <w:rsid w:val="000F291D"/>
    <w:rsid w:val="000F3DFE"/>
    <w:rsid w:val="000F44CA"/>
    <w:rsid w:val="000F4938"/>
    <w:rsid w:val="000F55A7"/>
    <w:rsid w:val="000F5684"/>
    <w:rsid w:val="000F56D9"/>
    <w:rsid w:val="000F5719"/>
    <w:rsid w:val="000F60DF"/>
    <w:rsid w:val="000F61ED"/>
    <w:rsid w:val="000F7298"/>
    <w:rsid w:val="000F787D"/>
    <w:rsid w:val="000F7C2D"/>
    <w:rsid w:val="001001DF"/>
    <w:rsid w:val="0010116D"/>
    <w:rsid w:val="00101BC9"/>
    <w:rsid w:val="00102300"/>
    <w:rsid w:val="00102442"/>
    <w:rsid w:val="00102858"/>
    <w:rsid w:val="00102E11"/>
    <w:rsid w:val="00103390"/>
    <w:rsid w:val="00103562"/>
    <w:rsid w:val="00103DD6"/>
    <w:rsid w:val="001046D0"/>
    <w:rsid w:val="00104B88"/>
    <w:rsid w:val="00104BF2"/>
    <w:rsid w:val="00104EB8"/>
    <w:rsid w:val="001052F4"/>
    <w:rsid w:val="00105A14"/>
    <w:rsid w:val="00105B6D"/>
    <w:rsid w:val="00105B9F"/>
    <w:rsid w:val="00105FE3"/>
    <w:rsid w:val="001060BF"/>
    <w:rsid w:val="001061E9"/>
    <w:rsid w:val="00106966"/>
    <w:rsid w:val="00106B5A"/>
    <w:rsid w:val="0010700A"/>
    <w:rsid w:val="001078E1"/>
    <w:rsid w:val="00107B30"/>
    <w:rsid w:val="00107C4B"/>
    <w:rsid w:val="00107DE8"/>
    <w:rsid w:val="00110013"/>
    <w:rsid w:val="001110FA"/>
    <w:rsid w:val="0011159F"/>
    <w:rsid w:val="00111714"/>
    <w:rsid w:val="001129DC"/>
    <w:rsid w:val="00112F35"/>
    <w:rsid w:val="001130BA"/>
    <w:rsid w:val="00113518"/>
    <w:rsid w:val="00113681"/>
    <w:rsid w:val="001137BF"/>
    <w:rsid w:val="00113AD4"/>
    <w:rsid w:val="00114800"/>
    <w:rsid w:val="00114A74"/>
    <w:rsid w:val="00114BDF"/>
    <w:rsid w:val="001150D8"/>
    <w:rsid w:val="00115297"/>
    <w:rsid w:val="00115F40"/>
    <w:rsid w:val="0011713E"/>
    <w:rsid w:val="00117C1D"/>
    <w:rsid w:val="00117D4B"/>
    <w:rsid w:val="00120998"/>
    <w:rsid w:val="00122388"/>
    <w:rsid w:val="00122638"/>
    <w:rsid w:val="00122935"/>
    <w:rsid w:val="00122A24"/>
    <w:rsid w:val="00123044"/>
    <w:rsid w:val="00123C24"/>
    <w:rsid w:val="0012421E"/>
    <w:rsid w:val="00124CEB"/>
    <w:rsid w:val="00125378"/>
    <w:rsid w:val="00125934"/>
    <w:rsid w:val="00125C08"/>
    <w:rsid w:val="00125C8E"/>
    <w:rsid w:val="00125F53"/>
    <w:rsid w:val="00126017"/>
    <w:rsid w:val="001269B7"/>
    <w:rsid w:val="00126A82"/>
    <w:rsid w:val="00126E40"/>
    <w:rsid w:val="001278BB"/>
    <w:rsid w:val="00130412"/>
    <w:rsid w:val="00130D72"/>
    <w:rsid w:val="001317B5"/>
    <w:rsid w:val="00131B53"/>
    <w:rsid w:val="00131CFE"/>
    <w:rsid w:val="00131DF5"/>
    <w:rsid w:val="001327B5"/>
    <w:rsid w:val="0013290E"/>
    <w:rsid w:val="0013350C"/>
    <w:rsid w:val="00133D3C"/>
    <w:rsid w:val="00134177"/>
    <w:rsid w:val="00134C09"/>
    <w:rsid w:val="001353C2"/>
    <w:rsid w:val="00135D7D"/>
    <w:rsid w:val="00135E6F"/>
    <w:rsid w:val="00136A6A"/>
    <w:rsid w:val="00137035"/>
    <w:rsid w:val="00137A46"/>
    <w:rsid w:val="00137EAB"/>
    <w:rsid w:val="0014033D"/>
    <w:rsid w:val="00140D52"/>
    <w:rsid w:val="00141317"/>
    <w:rsid w:val="00141330"/>
    <w:rsid w:val="00141370"/>
    <w:rsid w:val="0014145B"/>
    <w:rsid w:val="00141600"/>
    <w:rsid w:val="00141706"/>
    <w:rsid w:val="0014176E"/>
    <w:rsid w:val="001417B0"/>
    <w:rsid w:val="00141CDB"/>
    <w:rsid w:val="00142090"/>
    <w:rsid w:val="001427F4"/>
    <w:rsid w:val="00143B6D"/>
    <w:rsid w:val="00143C64"/>
    <w:rsid w:val="00143CE0"/>
    <w:rsid w:val="00143F71"/>
    <w:rsid w:val="0014437B"/>
    <w:rsid w:val="001443A9"/>
    <w:rsid w:val="00144650"/>
    <w:rsid w:val="001447B2"/>
    <w:rsid w:val="00145293"/>
    <w:rsid w:val="00145299"/>
    <w:rsid w:val="00145462"/>
    <w:rsid w:val="00145764"/>
    <w:rsid w:val="0014635A"/>
    <w:rsid w:val="00146E3F"/>
    <w:rsid w:val="00147E47"/>
    <w:rsid w:val="001504C6"/>
    <w:rsid w:val="00150760"/>
    <w:rsid w:val="001512C9"/>
    <w:rsid w:val="001513BF"/>
    <w:rsid w:val="001514EE"/>
    <w:rsid w:val="001519E4"/>
    <w:rsid w:val="00151CA5"/>
    <w:rsid w:val="00152A60"/>
    <w:rsid w:val="00153651"/>
    <w:rsid w:val="00153670"/>
    <w:rsid w:val="00153DC5"/>
    <w:rsid w:val="00154041"/>
    <w:rsid w:val="00154CD1"/>
    <w:rsid w:val="00155089"/>
    <w:rsid w:val="00155E11"/>
    <w:rsid w:val="00155F8F"/>
    <w:rsid w:val="001562C4"/>
    <w:rsid w:val="00156516"/>
    <w:rsid w:val="00156C6C"/>
    <w:rsid w:val="0015715A"/>
    <w:rsid w:val="00157F93"/>
    <w:rsid w:val="001602CC"/>
    <w:rsid w:val="00160459"/>
    <w:rsid w:val="00160986"/>
    <w:rsid w:val="00160AC0"/>
    <w:rsid w:val="00160ADD"/>
    <w:rsid w:val="00160CB9"/>
    <w:rsid w:val="00160F56"/>
    <w:rsid w:val="00162986"/>
    <w:rsid w:val="00162CE7"/>
    <w:rsid w:val="00163380"/>
    <w:rsid w:val="001634EC"/>
    <w:rsid w:val="00163938"/>
    <w:rsid w:val="00163A8F"/>
    <w:rsid w:val="00164196"/>
    <w:rsid w:val="00164276"/>
    <w:rsid w:val="00164DC7"/>
    <w:rsid w:val="00165222"/>
    <w:rsid w:val="00165643"/>
    <w:rsid w:val="00165C4A"/>
    <w:rsid w:val="001669B2"/>
    <w:rsid w:val="00166CA1"/>
    <w:rsid w:val="00166D57"/>
    <w:rsid w:val="001678F6"/>
    <w:rsid w:val="00167BE3"/>
    <w:rsid w:val="00167E59"/>
    <w:rsid w:val="00170A4F"/>
    <w:rsid w:val="00170BF4"/>
    <w:rsid w:val="00170C0D"/>
    <w:rsid w:val="00170DB4"/>
    <w:rsid w:val="00171029"/>
    <w:rsid w:val="0017130D"/>
    <w:rsid w:val="001718EB"/>
    <w:rsid w:val="001722B5"/>
    <w:rsid w:val="001724FB"/>
    <w:rsid w:val="00172CCB"/>
    <w:rsid w:val="00172CDF"/>
    <w:rsid w:val="00173513"/>
    <w:rsid w:val="001736AD"/>
    <w:rsid w:val="00173BC1"/>
    <w:rsid w:val="001745E4"/>
    <w:rsid w:val="00175349"/>
    <w:rsid w:val="001765DF"/>
    <w:rsid w:val="00176B63"/>
    <w:rsid w:val="00176FFF"/>
    <w:rsid w:val="001771CC"/>
    <w:rsid w:val="001772E8"/>
    <w:rsid w:val="00177653"/>
    <w:rsid w:val="0018097C"/>
    <w:rsid w:val="0018098D"/>
    <w:rsid w:val="00180E12"/>
    <w:rsid w:val="00181401"/>
    <w:rsid w:val="0018141C"/>
    <w:rsid w:val="0018214A"/>
    <w:rsid w:val="00182FA4"/>
    <w:rsid w:val="0018357D"/>
    <w:rsid w:val="00183911"/>
    <w:rsid w:val="00183B2F"/>
    <w:rsid w:val="00183E12"/>
    <w:rsid w:val="00183F53"/>
    <w:rsid w:val="001842D4"/>
    <w:rsid w:val="00184B1B"/>
    <w:rsid w:val="00185624"/>
    <w:rsid w:val="001856B8"/>
    <w:rsid w:val="00186136"/>
    <w:rsid w:val="0018664A"/>
    <w:rsid w:val="00186CC6"/>
    <w:rsid w:val="00187743"/>
    <w:rsid w:val="00187877"/>
    <w:rsid w:val="00187F65"/>
    <w:rsid w:val="00190579"/>
    <w:rsid w:val="00190C4F"/>
    <w:rsid w:val="00191715"/>
    <w:rsid w:val="00191E69"/>
    <w:rsid w:val="001924D6"/>
    <w:rsid w:val="00192A39"/>
    <w:rsid w:val="00192B1E"/>
    <w:rsid w:val="00193242"/>
    <w:rsid w:val="0019328D"/>
    <w:rsid w:val="00193629"/>
    <w:rsid w:val="00193D0B"/>
    <w:rsid w:val="0019429F"/>
    <w:rsid w:val="001949EA"/>
    <w:rsid w:val="00197B93"/>
    <w:rsid w:val="00197BD2"/>
    <w:rsid w:val="00197CD0"/>
    <w:rsid w:val="00197D2D"/>
    <w:rsid w:val="00197ED4"/>
    <w:rsid w:val="001A1409"/>
    <w:rsid w:val="001A159A"/>
    <w:rsid w:val="001A2EE7"/>
    <w:rsid w:val="001A38C1"/>
    <w:rsid w:val="001A3E0D"/>
    <w:rsid w:val="001A4726"/>
    <w:rsid w:val="001A4AC2"/>
    <w:rsid w:val="001A4BEA"/>
    <w:rsid w:val="001A533F"/>
    <w:rsid w:val="001A54A7"/>
    <w:rsid w:val="001A5756"/>
    <w:rsid w:val="001A667B"/>
    <w:rsid w:val="001A6A59"/>
    <w:rsid w:val="001A6D9D"/>
    <w:rsid w:val="001A6F2F"/>
    <w:rsid w:val="001A71EE"/>
    <w:rsid w:val="001A737C"/>
    <w:rsid w:val="001B014A"/>
    <w:rsid w:val="001B0AE2"/>
    <w:rsid w:val="001B10C5"/>
    <w:rsid w:val="001B169F"/>
    <w:rsid w:val="001B1844"/>
    <w:rsid w:val="001B2D3A"/>
    <w:rsid w:val="001B3C2F"/>
    <w:rsid w:val="001B3F09"/>
    <w:rsid w:val="001B4235"/>
    <w:rsid w:val="001B43B0"/>
    <w:rsid w:val="001B48CE"/>
    <w:rsid w:val="001B5B6A"/>
    <w:rsid w:val="001B5E01"/>
    <w:rsid w:val="001B5E8B"/>
    <w:rsid w:val="001B5F5D"/>
    <w:rsid w:val="001B64C7"/>
    <w:rsid w:val="001B6713"/>
    <w:rsid w:val="001B68BF"/>
    <w:rsid w:val="001B6ED6"/>
    <w:rsid w:val="001B7E50"/>
    <w:rsid w:val="001B7F75"/>
    <w:rsid w:val="001C068B"/>
    <w:rsid w:val="001C083D"/>
    <w:rsid w:val="001C08FA"/>
    <w:rsid w:val="001C0F79"/>
    <w:rsid w:val="001C104F"/>
    <w:rsid w:val="001C2072"/>
    <w:rsid w:val="001C237D"/>
    <w:rsid w:val="001C2999"/>
    <w:rsid w:val="001C2B91"/>
    <w:rsid w:val="001C368D"/>
    <w:rsid w:val="001C3754"/>
    <w:rsid w:val="001C4550"/>
    <w:rsid w:val="001C4ACD"/>
    <w:rsid w:val="001C4D5B"/>
    <w:rsid w:val="001C4FAB"/>
    <w:rsid w:val="001C5233"/>
    <w:rsid w:val="001C55D7"/>
    <w:rsid w:val="001C55F9"/>
    <w:rsid w:val="001C5823"/>
    <w:rsid w:val="001C5857"/>
    <w:rsid w:val="001C5EEF"/>
    <w:rsid w:val="001C668E"/>
    <w:rsid w:val="001C6FE6"/>
    <w:rsid w:val="001C7EC3"/>
    <w:rsid w:val="001D0218"/>
    <w:rsid w:val="001D0262"/>
    <w:rsid w:val="001D0785"/>
    <w:rsid w:val="001D0B8E"/>
    <w:rsid w:val="001D0D9E"/>
    <w:rsid w:val="001D1659"/>
    <w:rsid w:val="001D1795"/>
    <w:rsid w:val="001D1863"/>
    <w:rsid w:val="001D2584"/>
    <w:rsid w:val="001D34F2"/>
    <w:rsid w:val="001D41F5"/>
    <w:rsid w:val="001D42AD"/>
    <w:rsid w:val="001D5452"/>
    <w:rsid w:val="001D593E"/>
    <w:rsid w:val="001D5A58"/>
    <w:rsid w:val="001D5AB5"/>
    <w:rsid w:val="001D6B66"/>
    <w:rsid w:val="001D703C"/>
    <w:rsid w:val="001D7491"/>
    <w:rsid w:val="001D7852"/>
    <w:rsid w:val="001D7CC3"/>
    <w:rsid w:val="001E072B"/>
    <w:rsid w:val="001E0775"/>
    <w:rsid w:val="001E09C3"/>
    <w:rsid w:val="001E2655"/>
    <w:rsid w:val="001E2719"/>
    <w:rsid w:val="001E34DD"/>
    <w:rsid w:val="001E37F8"/>
    <w:rsid w:val="001E3858"/>
    <w:rsid w:val="001E3A33"/>
    <w:rsid w:val="001E40CA"/>
    <w:rsid w:val="001E4ECB"/>
    <w:rsid w:val="001E521D"/>
    <w:rsid w:val="001E540F"/>
    <w:rsid w:val="001E57AA"/>
    <w:rsid w:val="001E5A74"/>
    <w:rsid w:val="001E6745"/>
    <w:rsid w:val="001E6F75"/>
    <w:rsid w:val="001F0633"/>
    <w:rsid w:val="001F0ADD"/>
    <w:rsid w:val="001F0D4F"/>
    <w:rsid w:val="001F1275"/>
    <w:rsid w:val="001F17C2"/>
    <w:rsid w:val="001F1DAC"/>
    <w:rsid w:val="001F25EB"/>
    <w:rsid w:val="001F2C95"/>
    <w:rsid w:val="001F3A1C"/>
    <w:rsid w:val="001F4088"/>
    <w:rsid w:val="001F40F3"/>
    <w:rsid w:val="001F436B"/>
    <w:rsid w:val="001F4742"/>
    <w:rsid w:val="001F6002"/>
    <w:rsid w:val="001F6CFA"/>
    <w:rsid w:val="001F70F1"/>
    <w:rsid w:val="001F71B7"/>
    <w:rsid w:val="001F7478"/>
    <w:rsid w:val="001F7AF4"/>
    <w:rsid w:val="001F7D92"/>
    <w:rsid w:val="001F7EB9"/>
    <w:rsid w:val="00200934"/>
    <w:rsid w:val="00200AD8"/>
    <w:rsid w:val="00200C4B"/>
    <w:rsid w:val="00201810"/>
    <w:rsid w:val="00201B08"/>
    <w:rsid w:val="00201BE3"/>
    <w:rsid w:val="00201E4B"/>
    <w:rsid w:val="00201ECE"/>
    <w:rsid w:val="00202D04"/>
    <w:rsid w:val="00202E2F"/>
    <w:rsid w:val="00203146"/>
    <w:rsid w:val="0020408D"/>
    <w:rsid w:val="002041C7"/>
    <w:rsid w:val="002043D6"/>
    <w:rsid w:val="00204771"/>
    <w:rsid w:val="00204CA3"/>
    <w:rsid w:val="00205769"/>
    <w:rsid w:val="00205D80"/>
    <w:rsid w:val="00205DAE"/>
    <w:rsid w:val="00206417"/>
    <w:rsid w:val="002066C8"/>
    <w:rsid w:val="00206B0A"/>
    <w:rsid w:val="00207129"/>
    <w:rsid w:val="00207228"/>
    <w:rsid w:val="002076C1"/>
    <w:rsid w:val="00207E54"/>
    <w:rsid w:val="00210B5F"/>
    <w:rsid w:val="00211395"/>
    <w:rsid w:val="0021176F"/>
    <w:rsid w:val="00211C26"/>
    <w:rsid w:val="00211E8B"/>
    <w:rsid w:val="00212246"/>
    <w:rsid w:val="0021252A"/>
    <w:rsid w:val="002129DC"/>
    <w:rsid w:val="00212D2B"/>
    <w:rsid w:val="00213AAB"/>
    <w:rsid w:val="00213E95"/>
    <w:rsid w:val="00213ECA"/>
    <w:rsid w:val="00215003"/>
    <w:rsid w:val="002152F3"/>
    <w:rsid w:val="0021549F"/>
    <w:rsid w:val="00215B85"/>
    <w:rsid w:val="00215BF1"/>
    <w:rsid w:val="00215F0D"/>
    <w:rsid w:val="00216994"/>
    <w:rsid w:val="00216B68"/>
    <w:rsid w:val="00217066"/>
    <w:rsid w:val="002174D7"/>
    <w:rsid w:val="002176CD"/>
    <w:rsid w:val="00217EC7"/>
    <w:rsid w:val="00220230"/>
    <w:rsid w:val="002202A9"/>
    <w:rsid w:val="00220469"/>
    <w:rsid w:val="00220474"/>
    <w:rsid w:val="00220BC8"/>
    <w:rsid w:val="0022172C"/>
    <w:rsid w:val="00221ACA"/>
    <w:rsid w:val="00221DF5"/>
    <w:rsid w:val="00222FBB"/>
    <w:rsid w:val="0022335C"/>
    <w:rsid w:val="00223381"/>
    <w:rsid w:val="002239C4"/>
    <w:rsid w:val="00223CD2"/>
    <w:rsid w:val="00223D76"/>
    <w:rsid w:val="00223F37"/>
    <w:rsid w:val="0022464B"/>
    <w:rsid w:val="00224897"/>
    <w:rsid w:val="002248BC"/>
    <w:rsid w:val="00224B9E"/>
    <w:rsid w:val="00224BC2"/>
    <w:rsid w:val="00225226"/>
    <w:rsid w:val="002253EA"/>
    <w:rsid w:val="00225E48"/>
    <w:rsid w:val="002262FF"/>
    <w:rsid w:val="00226FB9"/>
    <w:rsid w:val="00227143"/>
    <w:rsid w:val="00227FB1"/>
    <w:rsid w:val="00227FC7"/>
    <w:rsid w:val="00230211"/>
    <w:rsid w:val="00230D38"/>
    <w:rsid w:val="00230FA7"/>
    <w:rsid w:val="002311F1"/>
    <w:rsid w:val="00231373"/>
    <w:rsid w:val="0023141C"/>
    <w:rsid w:val="00231ACF"/>
    <w:rsid w:val="00231E49"/>
    <w:rsid w:val="0023236F"/>
    <w:rsid w:val="002336CD"/>
    <w:rsid w:val="002337DC"/>
    <w:rsid w:val="00233992"/>
    <w:rsid w:val="00233AEC"/>
    <w:rsid w:val="00233B90"/>
    <w:rsid w:val="00234194"/>
    <w:rsid w:val="002346BC"/>
    <w:rsid w:val="00234B7F"/>
    <w:rsid w:val="00234CD4"/>
    <w:rsid w:val="002359DA"/>
    <w:rsid w:val="00236382"/>
    <w:rsid w:val="00236723"/>
    <w:rsid w:val="00236C05"/>
    <w:rsid w:val="0024045E"/>
    <w:rsid w:val="00241088"/>
    <w:rsid w:val="0024156C"/>
    <w:rsid w:val="002415E2"/>
    <w:rsid w:val="002418D9"/>
    <w:rsid w:val="00242045"/>
    <w:rsid w:val="00242365"/>
    <w:rsid w:val="00243CCA"/>
    <w:rsid w:val="002448C8"/>
    <w:rsid w:val="00244CF8"/>
    <w:rsid w:val="002458B9"/>
    <w:rsid w:val="00245A99"/>
    <w:rsid w:val="0024618E"/>
    <w:rsid w:val="00246FF2"/>
    <w:rsid w:val="0024789B"/>
    <w:rsid w:val="00247DB6"/>
    <w:rsid w:val="00250347"/>
    <w:rsid w:val="00250548"/>
    <w:rsid w:val="00250BD2"/>
    <w:rsid w:val="00250C4E"/>
    <w:rsid w:val="0025130D"/>
    <w:rsid w:val="0025196C"/>
    <w:rsid w:val="002527D3"/>
    <w:rsid w:val="00253396"/>
    <w:rsid w:val="00253B82"/>
    <w:rsid w:val="00253E03"/>
    <w:rsid w:val="00254A7F"/>
    <w:rsid w:val="00254C22"/>
    <w:rsid w:val="002553BA"/>
    <w:rsid w:val="002561E5"/>
    <w:rsid w:val="002563B2"/>
    <w:rsid w:val="00256549"/>
    <w:rsid w:val="002565FB"/>
    <w:rsid w:val="00256A8E"/>
    <w:rsid w:val="00256B43"/>
    <w:rsid w:val="002573D8"/>
    <w:rsid w:val="00257408"/>
    <w:rsid w:val="00257644"/>
    <w:rsid w:val="00257BA5"/>
    <w:rsid w:val="00257E4F"/>
    <w:rsid w:val="0026049B"/>
    <w:rsid w:val="00261106"/>
    <w:rsid w:val="002613DA"/>
    <w:rsid w:val="002614B6"/>
    <w:rsid w:val="0026180D"/>
    <w:rsid w:val="00261F39"/>
    <w:rsid w:val="00262117"/>
    <w:rsid w:val="002622AD"/>
    <w:rsid w:val="00262932"/>
    <w:rsid w:val="00262B34"/>
    <w:rsid w:val="00262D0F"/>
    <w:rsid w:val="00262EC1"/>
    <w:rsid w:val="002632E6"/>
    <w:rsid w:val="00263396"/>
    <w:rsid w:val="002634C9"/>
    <w:rsid w:val="00263A61"/>
    <w:rsid w:val="00263E7A"/>
    <w:rsid w:val="00263EEE"/>
    <w:rsid w:val="002644C1"/>
    <w:rsid w:val="00264723"/>
    <w:rsid w:val="00264874"/>
    <w:rsid w:val="00264ED8"/>
    <w:rsid w:val="00265300"/>
    <w:rsid w:val="00265476"/>
    <w:rsid w:val="00265653"/>
    <w:rsid w:val="00267D45"/>
    <w:rsid w:val="00267DC4"/>
    <w:rsid w:val="00270215"/>
    <w:rsid w:val="00270217"/>
    <w:rsid w:val="00270790"/>
    <w:rsid w:val="00270DE2"/>
    <w:rsid w:val="00271568"/>
    <w:rsid w:val="00273778"/>
    <w:rsid w:val="00273AA6"/>
    <w:rsid w:val="00273AEE"/>
    <w:rsid w:val="00274B23"/>
    <w:rsid w:val="00274D86"/>
    <w:rsid w:val="00274EDA"/>
    <w:rsid w:val="00275135"/>
    <w:rsid w:val="002759D1"/>
    <w:rsid w:val="00275B31"/>
    <w:rsid w:val="002760F7"/>
    <w:rsid w:val="002765CF"/>
    <w:rsid w:val="00276FDF"/>
    <w:rsid w:val="0027704C"/>
    <w:rsid w:val="0027757B"/>
    <w:rsid w:val="0027783D"/>
    <w:rsid w:val="00277A13"/>
    <w:rsid w:val="00277CDC"/>
    <w:rsid w:val="00277E3A"/>
    <w:rsid w:val="00280860"/>
    <w:rsid w:val="00280A50"/>
    <w:rsid w:val="00280B52"/>
    <w:rsid w:val="00280DBF"/>
    <w:rsid w:val="00280E2A"/>
    <w:rsid w:val="00281082"/>
    <w:rsid w:val="002810A0"/>
    <w:rsid w:val="0028193F"/>
    <w:rsid w:val="002819C6"/>
    <w:rsid w:val="00281F9F"/>
    <w:rsid w:val="00282EFD"/>
    <w:rsid w:val="0028324D"/>
    <w:rsid w:val="002835BD"/>
    <w:rsid w:val="002838B3"/>
    <w:rsid w:val="00284438"/>
    <w:rsid w:val="002845BD"/>
    <w:rsid w:val="002847B9"/>
    <w:rsid w:val="0028521D"/>
    <w:rsid w:val="0028541E"/>
    <w:rsid w:val="00285C7C"/>
    <w:rsid w:val="002863DA"/>
    <w:rsid w:val="00286516"/>
    <w:rsid w:val="00286950"/>
    <w:rsid w:val="00286DA5"/>
    <w:rsid w:val="002873AA"/>
    <w:rsid w:val="00291449"/>
    <w:rsid w:val="00291768"/>
    <w:rsid w:val="00292082"/>
    <w:rsid w:val="0029222A"/>
    <w:rsid w:val="00292CF4"/>
    <w:rsid w:val="002930D2"/>
    <w:rsid w:val="002931C5"/>
    <w:rsid w:val="00293441"/>
    <w:rsid w:val="00293B86"/>
    <w:rsid w:val="002941F2"/>
    <w:rsid w:val="00294260"/>
    <w:rsid w:val="002945AB"/>
    <w:rsid w:val="002949DA"/>
    <w:rsid w:val="0029523A"/>
    <w:rsid w:val="00295A7E"/>
    <w:rsid w:val="00296115"/>
    <w:rsid w:val="002968B5"/>
    <w:rsid w:val="00296BE2"/>
    <w:rsid w:val="0029702E"/>
    <w:rsid w:val="002975AA"/>
    <w:rsid w:val="002978FC"/>
    <w:rsid w:val="00297ACB"/>
    <w:rsid w:val="002A060D"/>
    <w:rsid w:val="002A0934"/>
    <w:rsid w:val="002A0CDD"/>
    <w:rsid w:val="002A0D36"/>
    <w:rsid w:val="002A1133"/>
    <w:rsid w:val="002A1413"/>
    <w:rsid w:val="002A160F"/>
    <w:rsid w:val="002A1DD3"/>
    <w:rsid w:val="002A208E"/>
    <w:rsid w:val="002A2420"/>
    <w:rsid w:val="002A29B8"/>
    <w:rsid w:val="002A2A21"/>
    <w:rsid w:val="002A3475"/>
    <w:rsid w:val="002A3E64"/>
    <w:rsid w:val="002A49CE"/>
    <w:rsid w:val="002A5015"/>
    <w:rsid w:val="002A5141"/>
    <w:rsid w:val="002A514D"/>
    <w:rsid w:val="002A5ACA"/>
    <w:rsid w:val="002A614D"/>
    <w:rsid w:val="002A63B0"/>
    <w:rsid w:val="002A64A2"/>
    <w:rsid w:val="002A662F"/>
    <w:rsid w:val="002A677B"/>
    <w:rsid w:val="002A6C8F"/>
    <w:rsid w:val="002A701F"/>
    <w:rsid w:val="002A77EA"/>
    <w:rsid w:val="002B0312"/>
    <w:rsid w:val="002B19C1"/>
    <w:rsid w:val="002B21EF"/>
    <w:rsid w:val="002B3504"/>
    <w:rsid w:val="002B3C9F"/>
    <w:rsid w:val="002B444C"/>
    <w:rsid w:val="002B544A"/>
    <w:rsid w:val="002B58DE"/>
    <w:rsid w:val="002B70C2"/>
    <w:rsid w:val="002B70F1"/>
    <w:rsid w:val="002B7656"/>
    <w:rsid w:val="002C0021"/>
    <w:rsid w:val="002C010E"/>
    <w:rsid w:val="002C0111"/>
    <w:rsid w:val="002C07AF"/>
    <w:rsid w:val="002C17BB"/>
    <w:rsid w:val="002C28DD"/>
    <w:rsid w:val="002C3599"/>
    <w:rsid w:val="002C4CA7"/>
    <w:rsid w:val="002C5871"/>
    <w:rsid w:val="002C611E"/>
    <w:rsid w:val="002C6BB4"/>
    <w:rsid w:val="002C762A"/>
    <w:rsid w:val="002C78D4"/>
    <w:rsid w:val="002C79B8"/>
    <w:rsid w:val="002C7D62"/>
    <w:rsid w:val="002D0374"/>
    <w:rsid w:val="002D0425"/>
    <w:rsid w:val="002D05BA"/>
    <w:rsid w:val="002D0E89"/>
    <w:rsid w:val="002D0FF7"/>
    <w:rsid w:val="002D13CF"/>
    <w:rsid w:val="002D13EB"/>
    <w:rsid w:val="002D1410"/>
    <w:rsid w:val="002D1457"/>
    <w:rsid w:val="002D19C8"/>
    <w:rsid w:val="002D1B4A"/>
    <w:rsid w:val="002D1E6D"/>
    <w:rsid w:val="002D20E8"/>
    <w:rsid w:val="002D29A7"/>
    <w:rsid w:val="002D2A03"/>
    <w:rsid w:val="002D2A21"/>
    <w:rsid w:val="002D2B4F"/>
    <w:rsid w:val="002D2DB5"/>
    <w:rsid w:val="002D35A5"/>
    <w:rsid w:val="002D37D3"/>
    <w:rsid w:val="002D3F53"/>
    <w:rsid w:val="002D4B69"/>
    <w:rsid w:val="002D4BC4"/>
    <w:rsid w:val="002D51CC"/>
    <w:rsid w:val="002D5B38"/>
    <w:rsid w:val="002D64DC"/>
    <w:rsid w:val="002D6C9E"/>
    <w:rsid w:val="002D701B"/>
    <w:rsid w:val="002D71B0"/>
    <w:rsid w:val="002D7575"/>
    <w:rsid w:val="002D7AE3"/>
    <w:rsid w:val="002D7BC4"/>
    <w:rsid w:val="002E05B8"/>
    <w:rsid w:val="002E0607"/>
    <w:rsid w:val="002E0711"/>
    <w:rsid w:val="002E1149"/>
    <w:rsid w:val="002E1222"/>
    <w:rsid w:val="002E1413"/>
    <w:rsid w:val="002E1B4F"/>
    <w:rsid w:val="002E1BEC"/>
    <w:rsid w:val="002E2447"/>
    <w:rsid w:val="002E2CAD"/>
    <w:rsid w:val="002E32D0"/>
    <w:rsid w:val="002E33C7"/>
    <w:rsid w:val="002E3441"/>
    <w:rsid w:val="002E367E"/>
    <w:rsid w:val="002E46C1"/>
    <w:rsid w:val="002E47C5"/>
    <w:rsid w:val="002E4AF7"/>
    <w:rsid w:val="002E4C5A"/>
    <w:rsid w:val="002E5077"/>
    <w:rsid w:val="002E50E5"/>
    <w:rsid w:val="002E55DC"/>
    <w:rsid w:val="002E5A2C"/>
    <w:rsid w:val="002E5E0F"/>
    <w:rsid w:val="002E610E"/>
    <w:rsid w:val="002E6368"/>
    <w:rsid w:val="002E6B45"/>
    <w:rsid w:val="002E6CF0"/>
    <w:rsid w:val="002E6E6E"/>
    <w:rsid w:val="002E6E70"/>
    <w:rsid w:val="002E753E"/>
    <w:rsid w:val="002E7C8A"/>
    <w:rsid w:val="002F0401"/>
    <w:rsid w:val="002F051C"/>
    <w:rsid w:val="002F0526"/>
    <w:rsid w:val="002F0A38"/>
    <w:rsid w:val="002F0F46"/>
    <w:rsid w:val="002F1008"/>
    <w:rsid w:val="002F1264"/>
    <w:rsid w:val="002F152B"/>
    <w:rsid w:val="002F180E"/>
    <w:rsid w:val="002F1B35"/>
    <w:rsid w:val="002F208F"/>
    <w:rsid w:val="002F22AA"/>
    <w:rsid w:val="002F2725"/>
    <w:rsid w:val="002F3288"/>
    <w:rsid w:val="002F3F89"/>
    <w:rsid w:val="002F4065"/>
    <w:rsid w:val="002F40F8"/>
    <w:rsid w:val="002F410B"/>
    <w:rsid w:val="002F4DC6"/>
    <w:rsid w:val="002F52B1"/>
    <w:rsid w:val="002F5754"/>
    <w:rsid w:val="002F611D"/>
    <w:rsid w:val="002F6E1E"/>
    <w:rsid w:val="002F7459"/>
    <w:rsid w:val="002F76AB"/>
    <w:rsid w:val="002F7C7B"/>
    <w:rsid w:val="002F7FC3"/>
    <w:rsid w:val="0030073F"/>
    <w:rsid w:val="00300B75"/>
    <w:rsid w:val="003010BB"/>
    <w:rsid w:val="00301196"/>
    <w:rsid w:val="003014DC"/>
    <w:rsid w:val="00301C6D"/>
    <w:rsid w:val="00301FAD"/>
    <w:rsid w:val="00302773"/>
    <w:rsid w:val="003029A8"/>
    <w:rsid w:val="00302C9A"/>
    <w:rsid w:val="003038DD"/>
    <w:rsid w:val="0030478C"/>
    <w:rsid w:val="003049B4"/>
    <w:rsid w:val="00304B0D"/>
    <w:rsid w:val="003052C9"/>
    <w:rsid w:val="00305C77"/>
    <w:rsid w:val="00305F6D"/>
    <w:rsid w:val="00305FD6"/>
    <w:rsid w:val="00306204"/>
    <w:rsid w:val="003065DE"/>
    <w:rsid w:val="0030671F"/>
    <w:rsid w:val="00306B30"/>
    <w:rsid w:val="00306BF8"/>
    <w:rsid w:val="00306C2D"/>
    <w:rsid w:val="00306C60"/>
    <w:rsid w:val="003071F8"/>
    <w:rsid w:val="0030752B"/>
    <w:rsid w:val="0031001A"/>
    <w:rsid w:val="00310089"/>
    <w:rsid w:val="003104FB"/>
    <w:rsid w:val="00310A22"/>
    <w:rsid w:val="003110A0"/>
    <w:rsid w:val="003110B6"/>
    <w:rsid w:val="003115CB"/>
    <w:rsid w:val="0031219D"/>
    <w:rsid w:val="003124A7"/>
    <w:rsid w:val="00312BCB"/>
    <w:rsid w:val="00312F5E"/>
    <w:rsid w:val="00313343"/>
    <w:rsid w:val="003143A0"/>
    <w:rsid w:val="00314C4F"/>
    <w:rsid w:val="00315893"/>
    <w:rsid w:val="003158FF"/>
    <w:rsid w:val="00315A73"/>
    <w:rsid w:val="003169F8"/>
    <w:rsid w:val="0031707A"/>
    <w:rsid w:val="00317157"/>
    <w:rsid w:val="003172D8"/>
    <w:rsid w:val="0032008E"/>
    <w:rsid w:val="003201FC"/>
    <w:rsid w:val="00320855"/>
    <w:rsid w:val="00321C06"/>
    <w:rsid w:val="00321F36"/>
    <w:rsid w:val="00322501"/>
    <w:rsid w:val="003225E7"/>
    <w:rsid w:val="00322C61"/>
    <w:rsid w:val="00322F54"/>
    <w:rsid w:val="00323575"/>
    <w:rsid w:val="0032428F"/>
    <w:rsid w:val="003246A1"/>
    <w:rsid w:val="00324974"/>
    <w:rsid w:val="00325B36"/>
    <w:rsid w:val="0032644A"/>
    <w:rsid w:val="0032654D"/>
    <w:rsid w:val="00326688"/>
    <w:rsid w:val="00326C7E"/>
    <w:rsid w:val="00327915"/>
    <w:rsid w:val="00327EBF"/>
    <w:rsid w:val="00327EF6"/>
    <w:rsid w:val="00331092"/>
    <w:rsid w:val="00331259"/>
    <w:rsid w:val="003318A3"/>
    <w:rsid w:val="00331DBB"/>
    <w:rsid w:val="00332114"/>
    <w:rsid w:val="00332251"/>
    <w:rsid w:val="00332BF3"/>
    <w:rsid w:val="00332FC0"/>
    <w:rsid w:val="00333210"/>
    <w:rsid w:val="00333675"/>
    <w:rsid w:val="00333A6B"/>
    <w:rsid w:val="00334211"/>
    <w:rsid w:val="003344D2"/>
    <w:rsid w:val="003351C2"/>
    <w:rsid w:val="00335649"/>
    <w:rsid w:val="00335CBE"/>
    <w:rsid w:val="0033731A"/>
    <w:rsid w:val="00337538"/>
    <w:rsid w:val="00337627"/>
    <w:rsid w:val="00337A2D"/>
    <w:rsid w:val="00337D8D"/>
    <w:rsid w:val="00341719"/>
    <w:rsid w:val="00341747"/>
    <w:rsid w:val="00341D86"/>
    <w:rsid w:val="00341EF7"/>
    <w:rsid w:val="00342283"/>
    <w:rsid w:val="003424DB"/>
    <w:rsid w:val="00342590"/>
    <w:rsid w:val="00343BA7"/>
    <w:rsid w:val="00344591"/>
    <w:rsid w:val="00344D02"/>
    <w:rsid w:val="003452A3"/>
    <w:rsid w:val="00345812"/>
    <w:rsid w:val="00346BB3"/>
    <w:rsid w:val="00346C6E"/>
    <w:rsid w:val="00346E24"/>
    <w:rsid w:val="003470A5"/>
    <w:rsid w:val="0034791D"/>
    <w:rsid w:val="00347D27"/>
    <w:rsid w:val="0035036B"/>
    <w:rsid w:val="00351108"/>
    <w:rsid w:val="00351387"/>
    <w:rsid w:val="003519FD"/>
    <w:rsid w:val="00352E8F"/>
    <w:rsid w:val="003536A2"/>
    <w:rsid w:val="003538BA"/>
    <w:rsid w:val="00353963"/>
    <w:rsid w:val="00354086"/>
    <w:rsid w:val="0035428A"/>
    <w:rsid w:val="00354688"/>
    <w:rsid w:val="00354932"/>
    <w:rsid w:val="00354EFC"/>
    <w:rsid w:val="00355063"/>
    <w:rsid w:val="00355470"/>
    <w:rsid w:val="003561BF"/>
    <w:rsid w:val="0035623E"/>
    <w:rsid w:val="0035651E"/>
    <w:rsid w:val="0035704B"/>
    <w:rsid w:val="00360C33"/>
    <w:rsid w:val="003619B4"/>
    <w:rsid w:val="00361C45"/>
    <w:rsid w:val="00361F47"/>
    <w:rsid w:val="003625A9"/>
    <w:rsid w:val="00362C56"/>
    <w:rsid w:val="00363224"/>
    <w:rsid w:val="0036376D"/>
    <w:rsid w:val="003638DB"/>
    <w:rsid w:val="003638E6"/>
    <w:rsid w:val="00363A77"/>
    <w:rsid w:val="00363FD1"/>
    <w:rsid w:val="00364006"/>
    <w:rsid w:val="0036463B"/>
    <w:rsid w:val="00364800"/>
    <w:rsid w:val="003651B0"/>
    <w:rsid w:val="00365595"/>
    <w:rsid w:val="00365787"/>
    <w:rsid w:val="003659FA"/>
    <w:rsid w:val="00365E41"/>
    <w:rsid w:val="00366942"/>
    <w:rsid w:val="00367AC3"/>
    <w:rsid w:val="003701EE"/>
    <w:rsid w:val="00370329"/>
    <w:rsid w:val="00370908"/>
    <w:rsid w:val="00370979"/>
    <w:rsid w:val="003709CD"/>
    <w:rsid w:val="00370A1F"/>
    <w:rsid w:val="003713F9"/>
    <w:rsid w:val="00373617"/>
    <w:rsid w:val="003744C3"/>
    <w:rsid w:val="0037460A"/>
    <w:rsid w:val="0037461F"/>
    <w:rsid w:val="00375449"/>
    <w:rsid w:val="00375BE5"/>
    <w:rsid w:val="003768EF"/>
    <w:rsid w:val="00376E96"/>
    <w:rsid w:val="00377126"/>
    <w:rsid w:val="00377570"/>
    <w:rsid w:val="0037790D"/>
    <w:rsid w:val="00377A01"/>
    <w:rsid w:val="003806B2"/>
    <w:rsid w:val="00380805"/>
    <w:rsid w:val="00381A9C"/>
    <w:rsid w:val="00381B21"/>
    <w:rsid w:val="0038269D"/>
    <w:rsid w:val="00382B80"/>
    <w:rsid w:val="00382BD5"/>
    <w:rsid w:val="003831E0"/>
    <w:rsid w:val="00383F89"/>
    <w:rsid w:val="003841C5"/>
    <w:rsid w:val="003844D4"/>
    <w:rsid w:val="003844E2"/>
    <w:rsid w:val="003849D3"/>
    <w:rsid w:val="00384E46"/>
    <w:rsid w:val="00385545"/>
    <w:rsid w:val="00385625"/>
    <w:rsid w:val="003863B7"/>
    <w:rsid w:val="00386625"/>
    <w:rsid w:val="00386A19"/>
    <w:rsid w:val="00387602"/>
    <w:rsid w:val="00387785"/>
    <w:rsid w:val="00387DF7"/>
    <w:rsid w:val="00390387"/>
    <w:rsid w:val="00390A99"/>
    <w:rsid w:val="003911DE"/>
    <w:rsid w:val="00391340"/>
    <w:rsid w:val="00391FDE"/>
    <w:rsid w:val="00392C59"/>
    <w:rsid w:val="00392CD5"/>
    <w:rsid w:val="00392F93"/>
    <w:rsid w:val="003933B9"/>
    <w:rsid w:val="0039341D"/>
    <w:rsid w:val="00393FA5"/>
    <w:rsid w:val="00394886"/>
    <w:rsid w:val="00394D70"/>
    <w:rsid w:val="0039521E"/>
    <w:rsid w:val="003952D5"/>
    <w:rsid w:val="0039531A"/>
    <w:rsid w:val="00395560"/>
    <w:rsid w:val="00396751"/>
    <w:rsid w:val="00396905"/>
    <w:rsid w:val="00397744"/>
    <w:rsid w:val="003A014B"/>
    <w:rsid w:val="003A1014"/>
    <w:rsid w:val="003A1674"/>
    <w:rsid w:val="003A1A3A"/>
    <w:rsid w:val="003A1E61"/>
    <w:rsid w:val="003A2BCD"/>
    <w:rsid w:val="003A3144"/>
    <w:rsid w:val="003A3673"/>
    <w:rsid w:val="003A3E39"/>
    <w:rsid w:val="003A41BB"/>
    <w:rsid w:val="003A46EE"/>
    <w:rsid w:val="003A4789"/>
    <w:rsid w:val="003A47BE"/>
    <w:rsid w:val="003A48A0"/>
    <w:rsid w:val="003A4C15"/>
    <w:rsid w:val="003A5DEB"/>
    <w:rsid w:val="003A5F67"/>
    <w:rsid w:val="003A606B"/>
    <w:rsid w:val="003A63D0"/>
    <w:rsid w:val="003A6456"/>
    <w:rsid w:val="003A6E10"/>
    <w:rsid w:val="003A6FB7"/>
    <w:rsid w:val="003A7359"/>
    <w:rsid w:val="003A752C"/>
    <w:rsid w:val="003A7648"/>
    <w:rsid w:val="003A785B"/>
    <w:rsid w:val="003A7B77"/>
    <w:rsid w:val="003A7F86"/>
    <w:rsid w:val="003B11DD"/>
    <w:rsid w:val="003B1284"/>
    <w:rsid w:val="003B2004"/>
    <w:rsid w:val="003B2726"/>
    <w:rsid w:val="003B280A"/>
    <w:rsid w:val="003B2920"/>
    <w:rsid w:val="003B2AEA"/>
    <w:rsid w:val="003B2C14"/>
    <w:rsid w:val="003B2E23"/>
    <w:rsid w:val="003B30A3"/>
    <w:rsid w:val="003B335D"/>
    <w:rsid w:val="003B3614"/>
    <w:rsid w:val="003B3C12"/>
    <w:rsid w:val="003B3F9F"/>
    <w:rsid w:val="003B43E2"/>
    <w:rsid w:val="003B49CD"/>
    <w:rsid w:val="003B5A73"/>
    <w:rsid w:val="003B604E"/>
    <w:rsid w:val="003B6301"/>
    <w:rsid w:val="003B67E7"/>
    <w:rsid w:val="003B7D1F"/>
    <w:rsid w:val="003C012D"/>
    <w:rsid w:val="003C09B3"/>
    <w:rsid w:val="003C1D99"/>
    <w:rsid w:val="003C22D7"/>
    <w:rsid w:val="003C23D2"/>
    <w:rsid w:val="003C2B6A"/>
    <w:rsid w:val="003C2F32"/>
    <w:rsid w:val="003C34EE"/>
    <w:rsid w:val="003C3C04"/>
    <w:rsid w:val="003C4D72"/>
    <w:rsid w:val="003C56D8"/>
    <w:rsid w:val="003C5B83"/>
    <w:rsid w:val="003C60DD"/>
    <w:rsid w:val="003C67A2"/>
    <w:rsid w:val="003C6AFD"/>
    <w:rsid w:val="003C6E73"/>
    <w:rsid w:val="003C6EBF"/>
    <w:rsid w:val="003C707C"/>
    <w:rsid w:val="003C70C8"/>
    <w:rsid w:val="003C7920"/>
    <w:rsid w:val="003C7922"/>
    <w:rsid w:val="003D05D5"/>
    <w:rsid w:val="003D082C"/>
    <w:rsid w:val="003D0F21"/>
    <w:rsid w:val="003D11D4"/>
    <w:rsid w:val="003D144E"/>
    <w:rsid w:val="003D1617"/>
    <w:rsid w:val="003D17B3"/>
    <w:rsid w:val="003D2231"/>
    <w:rsid w:val="003D25A4"/>
    <w:rsid w:val="003D3016"/>
    <w:rsid w:val="003D338A"/>
    <w:rsid w:val="003D50AD"/>
    <w:rsid w:val="003D5248"/>
    <w:rsid w:val="003D5505"/>
    <w:rsid w:val="003D5A78"/>
    <w:rsid w:val="003D5B21"/>
    <w:rsid w:val="003D63B3"/>
    <w:rsid w:val="003D64E6"/>
    <w:rsid w:val="003D653F"/>
    <w:rsid w:val="003D67C9"/>
    <w:rsid w:val="003D6D2C"/>
    <w:rsid w:val="003E0146"/>
    <w:rsid w:val="003E0882"/>
    <w:rsid w:val="003E0C77"/>
    <w:rsid w:val="003E0E7A"/>
    <w:rsid w:val="003E1440"/>
    <w:rsid w:val="003E15CC"/>
    <w:rsid w:val="003E17BA"/>
    <w:rsid w:val="003E1CC8"/>
    <w:rsid w:val="003E1DAE"/>
    <w:rsid w:val="003E2529"/>
    <w:rsid w:val="003E26FB"/>
    <w:rsid w:val="003E2B77"/>
    <w:rsid w:val="003E2BCE"/>
    <w:rsid w:val="003E36F4"/>
    <w:rsid w:val="003E4D6D"/>
    <w:rsid w:val="003E5024"/>
    <w:rsid w:val="003E52B9"/>
    <w:rsid w:val="003E56A4"/>
    <w:rsid w:val="003E571F"/>
    <w:rsid w:val="003E5BE2"/>
    <w:rsid w:val="003E65C3"/>
    <w:rsid w:val="003E6C52"/>
    <w:rsid w:val="003E75EA"/>
    <w:rsid w:val="003E7654"/>
    <w:rsid w:val="003E79B7"/>
    <w:rsid w:val="003F025C"/>
    <w:rsid w:val="003F0358"/>
    <w:rsid w:val="003F0BB6"/>
    <w:rsid w:val="003F1182"/>
    <w:rsid w:val="003F1D4C"/>
    <w:rsid w:val="003F290D"/>
    <w:rsid w:val="003F34CB"/>
    <w:rsid w:val="003F3B1C"/>
    <w:rsid w:val="003F45E8"/>
    <w:rsid w:val="003F467D"/>
    <w:rsid w:val="003F4738"/>
    <w:rsid w:val="003F67DD"/>
    <w:rsid w:val="003F6A73"/>
    <w:rsid w:val="003F7CAF"/>
    <w:rsid w:val="00400477"/>
    <w:rsid w:val="0040145E"/>
    <w:rsid w:val="00401514"/>
    <w:rsid w:val="00401D81"/>
    <w:rsid w:val="004026E3"/>
    <w:rsid w:val="00402AF7"/>
    <w:rsid w:val="00403006"/>
    <w:rsid w:val="00403106"/>
    <w:rsid w:val="00403275"/>
    <w:rsid w:val="0040334C"/>
    <w:rsid w:val="004035AB"/>
    <w:rsid w:val="004036F3"/>
    <w:rsid w:val="004038FA"/>
    <w:rsid w:val="004045A9"/>
    <w:rsid w:val="004048E3"/>
    <w:rsid w:val="004049C0"/>
    <w:rsid w:val="0040507F"/>
    <w:rsid w:val="0040679B"/>
    <w:rsid w:val="00406816"/>
    <w:rsid w:val="00406919"/>
    <w:rsid w:val="004069FE"/>
    <w:rsid w:val="00407304"/>
    <w:rsid w:val="00407A73"/>
    <w:rsid w:val="00407DCA"/>
    <w:rsid w:val="00410140"/>
    <w:rsid w:val="00410B75"/>
    <w:rsid w:val="00410BAD"/>
    <w:rsid w:val="0041139B"/>
    <w:rsid w:val="0041174F"/>
    <w:rsid w:val="00411ABB"/>
    <w:rsid w:val="00412246"/>
    <w:rsid w:val="0041281A"/>
    <w:rsid w:val="00412955"/>
    <w:rsid w:val="00412AC8"/>
    <w:rsid w:val="00413813"/>
    <w:rsid w:val="0041554D"/>
    <w:rsid w:val="0041622F"/>
    <w:rsid w:val="004178B3"/>
    <w:rsid w:val="00420FA2"/>
    <w:rsid w:val="00421260"/>
    <w:rsid w:val="00421B5F"/>
    <w:rsid w:val="00421E20"/>
    <w:rsid w:val="00422692"/>
    <w:rsid w:val="0042384E"/>
    <w:rsid w:val="00423F30"/>
    <w:rsid w:val="00423F95"/>
    <w:rsid w:val="004244C4"/>
    <w:rsid w:val="004244FC"/>
    <w:rsid w:val="0042469A"/>
    <w:rsid w:val="004247E0"/>
    <w:rsid w:val="0042575F"/>
    <w:rsid w:val="00425DFF"/>
    <w:rsid w:val="00425FA2"/>
    <w:rsid w:val="0042617F"/>
    <w:rsid w:val="004269A9"/>
    <w:rsid w:val="00426CFC"/>
    <w:rsid w:val="00426DD1"/>
    <w:rsid w:val="004271CC"/>
    <w:rsid w:val="0042726E"/>
    <w:rsid w:val="00427AF9"/>
    <w:rsid w:val="00427B50"/>
    <w:rsid w:val="00427C3B"/>
    <w:rsid w:val="00427D57"/>
    <w:rsid w:val="00427E90"/>
    <w:rsid w:val="0043018A"/>
    <w:rsid w:val="00430C62"/>
    <w:rsid w:val="004310D6"/>
    <w:rsid w:val="0043192B"/>
    <w:rsid w:val="00431A14"/>
    <w:rsid w:val="00431B5C"/>
    <w:rsid w:val="00432116"/>
    <w:rsid w:val="00432322"/>
    <w:rsid w:val="00432C38"/>
    <w:rsid w:val="004332D6"/>
    <w:rsid w:val="00433437"/>
    <w:rsid w:val="00433744"/>
    <w:rsid w:val="00433A41"/>
    <w:rsid w:val="00434670"/>
    <w:rsid w:val="0043472E"/>
    <w:rsid w:val="004349E8"/>
    <w:rsid w:val="004349FF"/>
    <w:rsid w:val="00434C91"/>
    <w:rsid w:val="00435508"/>
    <w:rsid w:val="00437246"/>
    <w:rsid w:val="0043728C"/>
    <w:rsid w:val="004373D9"/>
    <w:rsid w:val="00437BBE"/>
    <w:rsid w:val="00437C74"/>
    <w:rsid w:val="00437CDC"/>
    <w:rsid w:val="00440128"/>
    <w:rsid w:val="0044061D"/>
    <w:rsid w:val="0044072C"/>
    <w:rsid w:val="00440734"/>
    <w:rsid w:val="00440DCB"/>
    <w:rsid w:val="004417EC"/>
    <w:rsid w:val="004419F5"/>
    <w:rsid w:val="00441F19"/>
    <w:rsid w:val="00442893"/>
    <w:rsid w:val="00442A70"/>
    <w:rsid w:val="00442C1F"/>
    <w:rsid w:val="00442FAC"/>
    <w:rsid w:val="00443859"/>
    <w:rsid w:val="00444DE4"/>
    <w:rsid w:val="004458A6"/>
    <w:rsid w:val="004461EA"/>
    <w:rsid w:val="00446202"/>
    <w:rsid w:val="0044669D"/>
    <w:rsid w:val="004468E4"/>
    <w:rsid w:val="00446973"/>
    <w:rsid w:val="004475FA"/>
    <w:rsid w:val="00447612"/>
    <w:rsid w:val="004501FC"/>
    <w:rsid w:val="00450AB1"/>
    <w:rsid w:val="0045147F"/>
    <w:rsid w:val="00451505"/>
    <w:rsid w:val="0045159C"/>
    <w:rsid w:val="004518F4"/>
    <w:rsid w:val="00451E14"/>
    <w:rsid w:val="00452294"/>
    <w:rsid w:val="004523A5"/>
    <w:rsid w:val="00452A01"/>
    <w:rsid w:val="00452B62"/>
    <w:rsid w:val="004530A9"/>
    <w:rsid w:val="004536EB"/>
    <w:rsid w:val="00453BE0"/>
    <w:rsid w:val="00453E61"/>
    <w:rsid w:val="00453ED0"/>
    <w:rsid w:val="00453F36"/>
    <w:rsid w:val="00454524"/>
    <w:rsid w:val="00454CC7"/>
    <w:rsid w:val="00454FE3"/>
    <w:rsid w:val="004553EB"/>
    <w:rsid w:val="004559E3"/>
    <w:rsid w:val="00455CE7"/>
    <w:rsid w:val="00456716"/>
    <w:rsid w:val="00456E24"/>
    <w:rsid w:val="004578AA"/>
    <w:rsid w:val="0046072A"/>
    <w:rsid w:val="0046081E"/>
    <w:rsid w:val="00460EE6"/>
    <w:rsid w:val="004612BD"/>
    <w:rsid w:val="00461FBC"/>
    <w:rsid w:val="00462AD9"/>
    <w:rsid w:val="004639A1"/>
    <w:rsid w:val="00464156"/>
    <w:rsid w:val="00464AEA"/>
    <w:rsid w:val="00464F59"/>
    <w:rsid w:val="004650A5"/>
    <w:rsid w:val="004662DD"/>
    <w:rsid w:val="0046637F"/>
    <w:rsid w:val="004664DA"/>
    <w:rsid w:val="00466B7A"/>
    <w:rsid w:val="00467EA1"/>
    <w:rsid w:val="00470027"/>
    <w:rsid w:val="00470E69"/>
    <w:rsid w:val="00471576"/>
    <w:rsid w:val="00471DC3"/>
    <w:rsid w:val="00472158"/>
    <w:rsid w:val="004729B5"/>
    <w:rsid w:val="00473115"/>
    <w:rsid w:val="004732E7"/>
    <w:rsid w:val="0047342D"/>
    <w:rsid w:val="00473807"/>
    <w:rsid w:val="0047382D"/>
    <w:rsid w:val="00473E73"/>
    <w:rsid w:val="0047464D"/>
    <w:rsid w:val="00474759"/>
    <w:rsid w:val="004747A8"/>
    <w:rsid w:val="0047540A"/>
    <w:rsid w:val="00475EBC"/>
    <w:rsid w:val="004764DE"/>
    <w:rsid w:val="004766DB"/>
    <w:rsid w:val="004767E7"/>
    <w:rsid w:val="004773E0"/>
    <w:rsid w:val="0047774F"/>
    <w:rsid w:val="004803AD"/>
    <w:rsid w:val="00480879"/>
    <w:rsid w:val="00480AB1"/>
    <w:rsid w:val="00480B33"/>
    <w:rsid w:val="00480BBF"/>
    <w:rsid w:val="004823EC"/>
    <w:rsid w:val="00483109"/>
    <w:rsid w:val="00483C2C"/>
    <w:rsid w:val="00483C99"/>
    <w:rsid w:val="0048425D"/>
    <w:rsid w:val="004844E2"/>
    <w:rsid w:val="00484736"/>
    <w:rsid w:val="00484786"/>
    <w:rsid w:val="00484A92"/>
    <w:rsid w:val="00485428"/>
    <w:rsid w:val="004859A0"/>
    <w:rsid w:val="00485C0D"/>
    <w:rsid w:val="00486110"/>
    <w:rsid w:val="004863F0"/>
    <w:rsid w:val="0048698D"/>
    <w:rsid w:val="00486C27"/>
    <w:rsid w:val="00486DE5"/>
    <w:rsid w:val="00486E33"/>
    <w:rsid w:val="00486F97"/>
    <w:rsid w:val="0048755E"/>
    <w:rsid w:val="004876A7"/>
    <w:rsid w:val="0048797C"/>
    <w:rsid w:val="00487DAE"/>
    <w:rsid w:val="00490326"/>
    <w:rsid w:val="004903DB"/>
    <w:rsid w:val="00490456"/>
    <w:rsid w:val="00490638"/>
    <w:rsid w:val="00490C5E"/>
    <w:rsid w:val="004910F0"/>
    <w:rsid w:val="00491166"/>
    <w:rsid w:val="004915B2"/>
    <w:rsid w:val="00491B85"/>
    <w:rsid w:val="0049290F"/>
    <w:rsid w:val="004935C4"/>
    <w:rsid w:val="0049467E"/>
    <w:rsid w:val="00494C01"/>
    <w:rsid w:val="00496575"/>
    <w:rsid w:val="00497F1B"/>
    <w:rsid w:val="004A07D0"/>
    <w:rsid w:val="004A09B6"/>
    <w:rsid w:val="004A164E"/>
    <w:rsid w:val="004A1EF2"/>
    <w:rsid w:val="004A226B"/>
    <w:rsid w:val="004A2478"/>
    <w:rsid w:val="004A2574"/>
    <w:rsid w:val="004A2B16"/>
    <w:rsid w:val="004A2E9B"/>
    <w:rsid w:val="004A310F"/>
    <w:rsid w:val="004A353C"/>
    <w:rsid w:val="004A4E2B"/>
    <w:rsid w:val="004A5217"/>
    <w:rsid w:val="004A5874"/>
    <w:rsid w:val="004A5E92"/>
    <w:rsid w:val="004A671C"/>
    <w:rsid w:val="004A6A38"/>
    <w:rsid w:val="004A6DC3"/>
    <w:rsid w:val="004A6FEC"/>
    <w:rsid w:val="004A71EA"/>
    <w:rsid w:val="004A77FC"/>
    <w:rsid w:val="004A7F10"/>
    <w:rsid w:val="004A7FCC"/>
    <w:rsid w:val="004A7FE5"/>
    <w:rsid w:val="004B0949"/>
    <w:rsid w:val="004B155C"/>
    <w:rsid w:val="004B1B93"/>
    <w:rsid w:val="004B1CAA"/>
    <w:rsid w:val="004B1D50"/>
    <w:rsid w:val="004B25FD"/>
    <w:rsid w:val="004B26B3"/>
    <w:rsid w:val="004B447F"/>
    <w:rsid w:val="004B4A14"/>
    <w:rsid w:val="004B4C13"/>
    <w:rsid w:val="004B4DF9"/>
    <w:rsid w:val="004B50B2"/>
    <w:rsid w:val="004B51AE"/>
    <w:rsid w:val="004B5A31"/>
    <w:rsid w:val="004B6207"/>
    <w:rsid w:val="004B64B4"/>
    <w:rsid w:val="004B6580"/>
    <w:rsid w:val="004B6824"/>
    <w:rsid w:val="004B6B41"/>
    <w:rsid w:val="004B6C71"/>
    <w:rsid w:val="004B6D62"/>
    <w:rsid w:val="004C0165"/>
    <w:rsid w:val="004C096B"/>
    <w:rsid w:val="004C0986"/>
    <w:rsid w:val="004C0E45"/>
    <w:rsid w:val="004C0E97"/>
    <w:rsid w:val="004C0EDD"/>
    <w:rsid w:val="004C1DDB"/>
    <w:rsid w:val="004C1F02"/>
    <w:rsid w:val="004C22BE"/>
    <w:rsid w:val="004C2400"/>
    <w:rsid w:val="004C2ACB"/>
    <w:rsid w:val="004C3369"/>
    <w:rsid w:val="004C3C55"/>
    <w:rsid w:val="004C429E"/>
    <w:rsid w:val="004C43DE"/>
    <w:rsid w:val="004C45A6"/>
    <w:rsid w:val="004C4CD7"/>
    <w:rsid w:val="004C5114"/>
    <w:rsid w:val="004C51A9"/>
    <w:rsid w:val="004C521A"/>
    <w:rsid w:val="004C5667"/>
    <w:rsid w:val="004C5701"/>
    <w:rsid w:val="004C5ACC"/>
    <w:rsid w:val="004C5D5D"/>
    <w:rsid w:val="004C6173"/>
    <w:rsid w:val="004C618D"/>
    <w:rsid w:val="004C6324"/>
    <w:rsid w:val="004C6AA5"/>
    <w:rsid w:val="004C6EAB"/>
    <w:rsid w:val="004C75AD"/>
    <w:rsid w:val="004C789A"/>
    <w:rsid w:val="004C7E05"/>
    <w:rsid w:val="004D00B3"/>
    <w:rsid w:val="004D00F8"/>
    <w:rsid w:val="004D012D"/>
    <w:rsid w:val="004D062F"/>
    <w:rsid w:val="004D0B5C"/>
    <w:rsid w:val="004D1675"/>
    <w:rsid w:val="004D176C"/>
    <w:rsid w:val="004D27DA"/>
    <w:rsid w:val="004D2CA5"/>
    <w:rsid w:val="004D2D5A"/>
    <w:rsid w:val="004D2D78"/>
    <w:rsid w:val="004D2E6A"/>
    <w:rsid w:val="004D3458"/>
    <w:rsid w:val="004D3666"/>
    <w:rsid w:val="004D3F56"/>
    <w:rsid w:val="004D4297"/>
    <w:rsid w:val="004D4657"/>
    <w:rsid w:val="004D5690"/>
    <w:rsid w:val="004D581C"/>
    <w:rsid w:val="004D5E99"/>
    <w:rsid w:val="004D62DF"/>
    <w:rsid w:val="004D68AF"/>
    <w:rsid w:val="004D6E76"/>
    <w:rsid w:val="004D7BA1"/>
    <w:rsid w:val="004E02B8"/>
    <w:rsid w:val="004E0CA9"/>
    <w:rsid w:val="004E0FD7"/>
    <w:rsid w:val="004E1589"/>
    <w:rsid w:val="004E1772"/>
    <w:rsid w:val="004E2657"/>
    <w:rsid w:val="004E2C0E"/>
    <w:rsid w:val="004E2E19"/>
    <w:rsid w:val="004E32D2"/>
    <w:rsid w:val="004E3615"/>
    <w:rsid w:val="004E3713"/>
    <w:rsid w:val="004E4123"/>
    <w:rsid w:val="004E41D5"/>
    <w:rsid w:val="004E5649"/>
    <w:rsid w:val="004E67B1"/>
    <w:rsid w:val="004E748F"/>
    <w:rsid w:val="004E7C85"/>
    <w:rsid w:val="004F0B6F"/>
    <w:rsid w:val="004F10BC"/>
    <w:rsid w:val="004F119C"/>
    <w:rsid w:val="004F1A23"/>
    <w:rsid w:val="004F1D38"/>
    <w:rsid w:val="004F1DD5"/>
    <w:rsid w:val="004F1E44"/>
    <w:rsid w:val="004F1EDB"/>
    <w:rsid w:val="004F214C"/>
    <w:rsid w:val="004F28FD"/>
    <w:rsid w:val="004F29C3"/>
    <w:rsid w:val="004F2A0E"/>
    <w:rsid w:val="004F32E2"/>
    <w:rsid w:val="004F3858"/>
    <w:rsid w:val="004F492F"/>
    <w:rsid w:val="004F4B77"/>
    <w:rsid w:val="004F54A8"/>
    <w:rsid w:val="004F59EF"/>
    <w:rsid w:val="004F5A43"/>
    <w:rsid w:val="004F5C4B"/>
    <w:rsid w:val="004F6B85"/>
    <w:rsid w:val="004F70AB"/>
    <w:rsid w:val="004F7ACA"/>
    <w:rsid w:val="004F7C86"/>
    <w:rsid w:val="005000A7"/>
    <w:rsid w:val="005001A1"/>
    <w:rsid w:val="00500C71"/>
    <w:rsid w:val="00500E77"/>
    <w:rsid w:val="005015B3"/>
    <w:rsid w:val="00501926"/>
    <w:rsid w:val="00501C0F"/>
    <w:rsid w:val="00501CCA"/>
    <w:rsid w:val="0050232F"/>
    <w:rsid w:val="00502AC2"/>
    <w:rsid w:val="00502CA8"/>
    <w:rsid w:val="00503171"/>
    <w:rsid w:val="0050327C"/>
    <w:rsid w:val="005037A1"/>
    <w:rsid w:val="0050466E"/>
    <w:rsid w:val="005048A7"/>
    <w:rsid w:val="00504D04"/>
    <w:rsid w:val="0050617A"/>
    <w:rsid w:val="005077A5"/>
    <w:rsid w:val="00510C0B"/>
    <w:rsid w:val="00510C1B"/>
    <w:rsid w:val="00510C3D"/>
    <w:rsid w:val="0051197A"/>
    <w:rsid w:val="00511E3E"/>
    <w:rsid w:val="00511F0C"/>
    <w:rsid w:val="005138B3"/>
    <w:rsid w:val="00513BDA"/>
    <w:rsid w:val="00513D65"/>
    <w:rsid w:val="00513DBE"/>
    <w:rsid w:val="00513E2A"/>
    <w:rsid w:val="00513F56"/>
    <w:rsid w:val="005142F1"/>
    <w:rsid w:val="005147C8"/>
    <w:rsid w:val="005148DD"/>
    <w:rsid w:val="0051498C"/>
    <w:rsid w:val="00514D51"/>
    <w:rsid w:val="00514DC2"/>
    <w:rsid w:val="005151EE"/>
    <w:rsid w:val="0051546A"/>
    <w:rsid w:val="00515DAE"/>
    <w:rsid w:val="00515E3B"/>
    <w:rsid w:val="00515FC8"/>
    <w:rsid w:val="00516024"/>
    <w:rsid w:val="005163E9"/>
    <w:rsid w:val="00516D04"/>
    <w:rsid w:val="00517308"/>
    <w:rsid w:val="00517483"/>
    <w:rsid w:val="00517BB7"/>
    <w:rsid w:val="00520240"/>
    <w:rsid w:val="005205C2"/>
    <w:rsid w:val="00520AB1"/>
    <w:rsid w:val="00520FC4"/>
    <w:rsid w:val="0052122F"/>
    <w:rsid w:val="00521A3F"/>
    <w:rsid w:val="00521F3E"/>
    <w:rsid w:val="005223A0"/>
    <w:rsid w:val="00522901"/>
    <w:rsid w:val="00522951"/>
    <w:rsid w:val="00522CF3"/>
    <w:rsid w:val="00522E2B"/>
    <w:rsid w:val="005230CA"/>
    <w:rsid w:val="00523106"/>
    <w:rsid w:val="005231BE"/>
    <w:rsid w:val="00524366"/>
    <w:rsid w:val="00524452"/>
    <w:rsid w:val="00524DEE"/>
    <w:rsid w:val="00524E21"/>
    <w:rsid w:val="00525647"/>
    <w:rsid w:val="00526104"/>
    <w:rsid w:val="00526389"/>
    <w:rsid w:val="00526ED1"/>
    <w:rsid w:val="00527057"/>
    <w:rsid w:val="005273B8"/>
    <w:rsid w:val="00527609"/>
    <w:rsid w:val="00527765"/>
    <w:rsid w:val="00527AA2"/>
    <w:rsid w:val="00527F65"/>
    <w:rsid w:val="005304D7"/>
    <w:rsid w:val="00530C11"/>
    <w:rsid w:val="00531357"/>
    <w:rsid w:val="005316B0"/>
    <w:rsid w:val="00531FD0"/>
    <w:rsid w:val="005320CA"/>
    <w:rsid w:val="005326D8"/>
    <w:rsid w:val="005327E1"/>
    <w:rsid w:val="00532924"/>
    <w:rsid w:val="00532C55"/>
    <w:rsid w:val="00533311"/>
    <w:rsid w:val="00534D76"/>
    <w:rsid w:val="00535790"/>
    <w:rsid w:val="00536126"/>
    <w:rsid w:val="0053667B"/>
    <w:rsid w:val="00536C51"/>
    <w:rsid w:val="00536DD8"/>
    <w:rsid w:val="00537128"/>
    <w:rsid w:val="0053726B"/>
    <w:rsid w:val="00537366"/>
    <w:rsid w:val="00537879"/>
    <w:rsid w:val="005378F0"/>
    <w:rsid w:val="00537913"/>
    <w:rsid w:val="00537C9B"/>
    <w:rsid w:val="00540AA0"/>
    <w:rsid w:val="00540F53"/>
    <w:rsid w:val="005410CE"/>
    <w:rsid w:val="00541460"/>
    <w:rsid w:val="005415FB"/>
    <w:rsid w:val="00541E21"/>
    <w:rsid w:val="00541EB0"/>
    <w:rsid w:val="00542EDF"/>
    <w:rsid w:val="0054319E"/>
    <w:rsid w:val="0054399B"/>
    <w:rsid w:val="005443AF"/>
    <w:rsid w:val="00544693"/>
    <w:rsid w:val="005459CF"/>
    <w:rsid w:val="00545AA1"/>
    <w:rsid w:val="00545E8C"/>
    <w:rsid w:val="00546944"/>
    <w:rsid w:val="00546C9C"/>
    <w:rsid w:val="00547B3D"/>
    <w:rsid w:val="00550F80"/>
    <w:rsid w:val="005511B9"/>
    <w:rsid w:val="00551B28"/>
    <w:rsid w:val="00551ECE"/>
    <w:rsid w:val="00551EE6"/>
    <w:rsid w:val="0055351A"/>
    <w:rsid w:val="00553782"/>
    <w:rsid w:val="00553982"/>
    <w:rsid w:val="00553D89"/>
    <w:rsid w:val="00554061"/>
    <w:rsid w:val="00554E37"/>
    <w:rsid w:val="00555278"/>
    <w:rsid w:val="005555C2"/>
    <w:rsid w:val="0055612C"/>
    <w:rsid w:val="00556CF5"/>
    <w:rsid w:val="00556F18"/>
    <w:rsid w:val="005573C6"/>
    <w:rsid w:val="00560ACF"/>
    <w:rsid w:val="00561A0C"/>
    <w:rsid w:val="0056212E"/>
    <w:rsid w:val="0056227F"/>
    <w:rsid w:val="00562D55"/>
    <w:rsid w:val="005636A7"/>
    <w:rsid w:val="00563B45"/>
    <w:rsid w:val="00563B88"/>
    <w:rsid w:val="00563C8A"/>
    <w:rsid w:val="00564010"/>
    <w:rsid w:val="0056407B"/>
    <w:rsid w:val="0056457A"/>
    <w:rsid w:val="0056507F"/>
    <w:rsid w:val="005651DF"/>
    <w:rsid w:val="00565496"/>
    <w:rsid w:val="00566031"/>
    <w:rsid w:val="00566BC0"/>
    <w:rsid w:val="00567828"/>
    <w:rsid w:val="005678E5"/>
    <w:rsid w:val="00567D08"/>
    <w:rsid w:val="00570974"/>
    <w:rsid w:val="00570F34"/>
    <w:rsid w:val="00570F9E"/>
    <w:rsid w:val="005714A6"/>
    <w:rsid w:val="005717C6"/>
    <w:rsid w:val="0057184D"/>
    <w:rsid w:val="00571D19"/>
    <w:rsid w:val="0057201E"/>
    <w:rsid w:val="005726BF"/>
    <w:rsid w:val="00572BC6"/>
    <w:rsid w:val="00572BCB"/>
    <w:rsid w:val="0057300E"/>
    <w:rsid w:val="0057342E"/>
    <w:rsid w:val="00573C9D"/>
    <w:rsid w:val="00573CCA"/>
    <w:rsid w:val="00573D32"/>
    <w:rsid w:val="005742BA"/>
    <w:rsid w:val="00575015"/>
    <w:rsid w:val="005756E6"/>
    <w:rsid w:val="00575A4A"/>
    <w:rsid w:val="00576EE8"/>
    <w:rsid w:val="00577274"/>
    <w:rsid w:val="005774D9"/>
    <w:rsid w:val="005806CB"/>
    <w:rsid w:val="00580A80"/>
    <w:rsid w:val="005817C4"/>
    <w:rsid w:val="005818DA"/>
    <w:rsid w:val="0058193B"/>
    <w:rsid w:val="00581A40"/>
    <w:rsid w:val="005820EB"/>
    <w:rsid w:val="005822EF"/>
    <w:rsid w:val="0058249A"/>
    <w:rsid w:val="005825DA"/>
    <w:rsid w:val="00582986"/>
    <w:rsid w:val="00582B16"/>
    <w:rsid w:val="00582E17"/>
    <w:rsid w:val="00582ED8"/>
    <w:rsid w:val="00583C18"/>
    <w:rsid w:val="00583E50"/>
    <w:rsid w:val="00585FC8"/>
    <w:rsid w:val="005862AF"/>
    <w:rsid w:val="005864BF"/>
    <w:rsid w:val="005868C6"/>
    <w:rsid w:val="00586CCA"/>
    <w:rsid w:val="0058737D"/>
    <w:rsid w:val="005903DC"/>
    <w:rsid w:val="005909BB"/>
    <w:rsid w:val="005912BE"/>
    <w:rsid w:val="00591325"/>
    <w:rsid w:val="005914FE"/>
    <w:rsid w:val="00591717"/>
    <w:rsid w:val="00591C07"/>
    <w:rsid w:val="00591ED7"/>
    <w:rsid w:val="0059276B"/>
    <w:rsid w:val="0059302E"/>
    <w:rsid w:val="005930EC"/>
    <w:rsid w:val="0059357D"/>
    <w:rsid w:val="005935A1"/>
    <w:rsid w:val="005953F4"/>
    <w:rsid w:val="00595B85"/>
    <w:rsid w:val="00595BB7"/>
    <w:rsid w:val="00595ED9"/>
    <w:rsid w:val="005960D8"/>
    <w:rsid w:val="00596394"/>
    <w:rsid w:val="00596BE2"/>
    <w:rsid w:val="00597046"/>
    <w:rsid w:val="0059727A"/>
    <w:rsid w:val="0059737F"/>
    <w:rsid w:val="005974FA"/>
    <w:rsid w:val="005975A1"/>
    <w:rsid w:val="00597A1E"/>
    <w:rsid w:val="005A01B8"/>
    <w:rsid w:val="005A05BD"/>
    <w:rsid w:val="005A075D"/>
    <w:rsid w:val="005A127E"/>
    <w:rsid w:val="005A197D"/>
    <w:rsid w:val="005A1DB7"/>
    <w:rsid w:val="005A2625"/>
    <w:rsid w:val="005A3203"/>
    <w:rsid w:val="005A3644"/>
    <w:rsid w:val="005A4B6C"/>
    <w:rsid w:val="005A5678"/>
    <w:rsid w:val="005A5A3E"/>
    <w:rsid w:val="005A5A9A"/>
    <w:rsid w:val="005A6F14"/>
    <w:rsid w:val="005B0351"/>
    <w:rsid w:val="005B03D1"/>
    <w:rsid w:val="005B0D8A"/>
    <w:rsid w:val="005B15F1"/>
    <w:rsid w:val="005B2C4A"/>
    <w:rsid w:val="005B3108"/>
    <w:rsid w:val="005B31AF"/>
    <w:rsid w:val="005B3220"/>
    <w:rsid w:val="005B329F"/>
    <w:rsid w:val="005B374C"/>
    <w:rsid w:val="005B3906"/>
    <w:rsid w:val="005B3D82"/>
    <w:rsid w:val="005B411F"/>
    <w:rsid w:val="005B4471"/>
    <w:rsid w:val="005B475C"/>
    <w:rsid w:val="005B4998"/>
    <w:rsid w:val="005B4BE1"/>
    <w:rsid w:val="005B4C0A"/>
    <w:rsid w:val="005B524F"/>
    <w:rsid w:val="005B5391"/>
    <w:rsid w:val="005B5B88"/>
    <w:rsid w:val="005B5F16"/>
    <w:rsid w:val="005B6E5D"/>
    <w:rsid w:val="005B71C9"/>
    <w:rsid w:val="005B72D2"/>
    <w:rsid w:val="005B7BFA"/>
    <w:rsid w:val="005C0107"/>
    <w:rsid w:val="005C0955"/>
    <w:rsid w:val="005C28E1"/>
    <w:rsid w:val="005C297D"/>
    <w:rsid w:val="005C3C92"/>
    <w:rsid w:val="005C3F4E"/>
    <w:rsid w:val="005C4249"/>
    <w:rsid w:val="005C44E1"/>
    <w:rsid w:val="005C4BBB"/>
    <w:rsid w:val="005C5377"/>
    <w:rsid w:val="005C5C38"/>
    <w:rsid w:val="005C5D4C"/>
    <w:rsid w:val="005C5FA5"/>
    <w:rsid w:val="005C65CF"/>
    <w:rsid w:val="005C6A57"/>
    <w:rsid w:val="005D01D2"/>
    <w:rsid w:val="005D01D7"/>
    <w:rsid w:val="005D0BD2"/>
    <w:rsid w:val="005D0C9F"/>
    <w:rsid w:val="005D2233"/>
    <w:rsid w:val="005D2755"/>
    <w:rsid w:val="005D2C6B"/>
    <w:rsid w:val="005D2F5F"/>
    <w:rsid w:val="005D3887"/>
    <w:rsid w:val="005D4A82"/>
    <w:rsid w:val="005D54E0"/>
    <w:rsid w:val="005D5772"/>
    <w:rsid w:val="005D5BE3"/>
    <w:rsid w:val="005D5CA8"/>
    <w:rsid w:val="005D5D78"/>
    <w:rsid w:val="005D6716"/>
    <w:rsid w:val="005D68C9"/>
    <w:rsid w:val="005D6FF3"/>
    <w:rsid w:val="005E00EA"/>
    <w:rsid w:val="005E121C"/>
    <w:rsid w:val="005E1713"/>
    <w:rsid w:val="005E174B"/>
    <w:rsid w:val="005E1BEE"/>
    <w:rsid w:val="005E28A7"/>
    <w:rsid w:val="005E3B2A"/>
    <w:rsid w:val="005E3F46"/>
    <w:rsid w:val="005E4B95"/>
    <w:rsid w:val="005E53B6"/>
    <w:rsid w:val="005E60F3"/>
    <w:rsid w:val="005E60F6"/>
    <w:rsid w:val="005E6167"/>
    <w:rsid w:val="005E75A3"/>
    <w:rsid w:val="005E7727"/>
    <w:rsid w:val="005F016E"/>
    <w:rsid w:val="005F027C"/>
    <w:rsid w:val="005F127C"/>
    <w:rsid w:val="005F1E57"/>
    <w:rsid w:val="005F1F50"/>
    <w:rsid w:val="005F2A3E"/>
    <w:rsid w:val="005F2AAD"/>
    <w:rsid w:val="005F2AD1"/>
    <w:rsid w:val="005F2B47"/>
    <w:rsid w:val="005F2DE7"/>
    <w:rsid w:val="005F2E13"/>
    <w:rsid w:val="005F31BF"/>
    <w:rsid w:val="005F336A"/>
    <w:rsid w:val="005F3FBD"/>
    <w:rsid w:val="005F40D4"/>
    <w:rsid w:val="005F43DC"/>
    <w:rsid w:val="005F4587"/>
    <w:rsid w:val="005F4EA3"/>
    <w:rsid w:val="005F4ECB"/>
    <w:rsid w:val="005F5816"/>
    <w:rsid w:val="005F5A51"/>
    <w:rsid w:val="005F5A94"/>
    <w:rsid w:val="005F5C21"/>
    <w:rsid w:val="005F5E07"/>
    <w:rsid w:val="005F617A"/>
    <w:rsid w:val="005F6F37"/>
    <w:rsid w:val="005F7F07"/>
    <w:rsid w:val="00600607"/>
    <w:rsid w:val="006006E3"/>
    <w:rsid w:val="00600C08"/>
    <w:rsid w:val="006012A5"/>
    <w:rsid w:val="00601683"/>
    <w:rsid w:val="00601759"/>
    <w:rsid w:val="00601780"/>
    <w:rsid w:val="00601787"/>
    <w:rsid w:val="006018C8"/>
    <w:rsid w:val="00601ACD"/>
    <w:rsid w:val="00601B51"/>
    <w:rsid w:val="00602719"/>
    <w:rsid w:val="00602A33"/>
    <w:rsid w:val="00602AC1"/>
    <w:rsid w:val="006037D9"/>
    <w:rsid w:val="00603CE3"/>
    <w:rsid w:val="00604A2D"/>
    <w:rsid w:val="00606069"/>
    <w:rsid w:val="006060FC"/>
    <w:rsid w:val="006068EF"/>
    <w:rsid w:val="006068F3"/>
    <w:rsid w:val="006072E3"/>
    <w:rsid w:val="00610FB5"/>
    <w:rsid w:val="0061121F"/>
    <w:rsid w:val="00611246"/>
    <w:rsid w:val="006124D3"/>
    <w:rsid w:val="006132B9"/>
    <w:rsid w:val="00613D35"/>
    <w:rsid w:val="0061428D"/>
    <w:rsid w:val="006144A2"/>
    <w:rsid w:val="006144AD"/>
    <w:rsid w:val="006145F5"/>
    <w:rsid w:val="00614CE6"/>
    <w:rsid w:val="0061548D"/>
    <w:rsid w:val="006158EC"/>
    <w:rsid w:val="00615BB4"/>
    <w:rsid w:val="00615DA4"/>
    <w:rsid w:val="00615E2C"/>
    <w:rsid w:val="006164E2"/>
    <w:rsid w:val="006166CA"/>
    <w:rsid w:val="00616D0D"/>
    <w:rsid w:val="00616D71"/>
    <w:rsid w:val="006170B2"/>
    <w:rsid w:val="0061720E"/>
    <w:rsid w:val="00617580"/>
    <w:rsid w:val="0061759F"/>
    <w:rsid w:val="006177DD"/>
    <w:rsid w:val="00617C97"/>
    <w:rsid w:val="00617DFB"/>
    <w:rsid w:val="006201A3"/>
    <w:rsid w:val="006208C3"/>
    <w:rsid w:val="00620B12"/>
    <w:rsid w:val="006214E7"/>
    <w:rsid w:val="00621B3D"/>
    <w:rsid w:val="00621B7C"/>
    <w:rsid w:val="0062296C"/>
    <w:rsid w:val="006243D1"/>
    <w:rsid w:val="00624ACF"/>
    <w:rsid w:val="00625510"/>
    <w:rsid w:val="00625785"/>
    <w:rsid w:val="00626419"/>
    <w:rsid w:val="0062675A"/>
    <w:rsid w:val="00626C33"/>
    <w:rsid w:val="00626D2C"/>
    <w:rsid w:val="006279CF"/>
    <w:rsid w:val="00627B4E"/>
    <w:rsid w:val="00627FE7"/>
    <w:rsid w:val="0063040E"/>
    <w:rsid w:val="00630735"/>
    <w:rsid w:val="006308C3"/>
    <w:rsid w:val="00631337"/>
    <w:rsid w:val="0063294F"/>
    <w:rsid w:val="00634BE6"/>
    <w:rsid w:val="00634F39"/>
    <w:rsid w:val="006354C5"/>
    <w:rsid w:val="006358B4"/>
    <w:rsid w:val="00635F31"/>
    <w:rsid w:val="006374A3"/>
    <w:rsid w:val="00640494"/>
    <w:rsid w:val="00641FA5"/>
    <w:rsid w:val="00642164"/>
    <w:rsid w:val="00642C98"/>
    <w:rsid w:val="0064378F"/>
    <w:rsid w:val="00643EBC"/>
    <w:rsid w:val="006445F6"/>
    <w:rsid w:val="00644925"/>
    <w:rsid w:val="006450C4"/>
    <w:rsid w:val="006450D3"/>
    <w:rsid w:val="006452ED"/>
    <w:rsid w:val="0064534B"/>
    <w:rsid w:val="00645D3A"/>
    <w:rsid w:val="00645E8B"/>
    <w:rsid w:val="006462F2"/>
    <w:rsid w:val="00646561"/>
    <w:rsid w:val="006466C6"/>
    <w:rsid w:val="0064674E"/>
    <w:rsid w:val="006468AD"/>
    <w:rsid w:val="006471A7"/>
    <w:rsid w:val="0065092C"/>
    <w:rsid w:val="006513E6"/>
    <w:rsid w:val="0065162C"/>
    <w:rsid w:val="0065178D"/>
    <w:rsid w:val="006520CB"/>
    <w:rsid w:val="00652ACC"/>
    <w:rsid w:val="006538A2"/>
    <w:rsid w:val="0065485D"/>
    <w:rsid w:val="00654B0D"/>
    <w:rsid w:val="00654C6B"/>
    <w:rsid w:val="00654D7D"/>
    <w:rsid w:val="006552C1"/>
    <w:rsid w:val="006554A7"/>
    <w:rsid w:val="00655A04"/>
    <w:rsid w:val="0065665F"/>
    <w:rsid w:val="00656DF5"/>
    <w:rsid w:val="0065747B"/>
    <w:rsid w:val="00657C20"/>
    <w:rsid w:val="00660AA6"/>
    <w:rsid w:val="00661695"/>
    <w:rsid w:val="00662AEF"/>
    <w:rsid w:val="00662C1A"/>
    <w:rsid w:val="00663269"/>
    <w:rsid w:val="006634D4"/>
    <w:rsid w:val="0066505F"/>
    <w:rsid w:val="00665767"/>
    <w:rsid w:val="00665BED"/>
    <w:rsid w:val="00665C60"/>
    <w:rsid w:val="006662D0"/>
    <w:rsid w:val="006663A0"/>
    <w:rsid w:val="0066665A"/>
    <w:rsid w:val="006668FC"/>
    <w:rsid w:val="00666F1F"/>
    <w:rsid w:val="006671C2"/>
    <w:rsid w:val="00667883"/>
    <w:rsid w:val="006701AC"/>
    <w:rsid w:val="00670419"/>
    <w:rsid w:val="00670673"/>
    <w:rsid w:val="0067088A"/>
    <w:rsid w:val="00670A90"/>
    <w:rsid w:val="00670CF7"/>
    <w:rsid w:val="00670F22"/>
    <w:rsid w:val="00672D0E"/>
    <w:rsid w:val="006734F0"/>
    <w:rsid w:val="0067374B"/>
    <w:rsid w:val="00673FA8"/>
    <w:rsid w:val="006746C2"/>
    <w:rsid w:val="006749D5"/>
    <w:rsid w:val="00674BD3"/>
    <w:rsid w:val="00674C9B"/>
    <w:rsid w:val="0067501B"/>
    <w:rsid w:val="00675080"/>
    <w:rsid w:val="006755A9"/>
    <w:rsid w:val="0067574B"/>
    <w:rsid w:val="006761DC"/>
    <w:rsid w:val="00676A91"/>
    <w:rsid w:val="00676C35"/>
    <w:rsid w:val="00676D78"/>
    <w:rsid w:val="006778B9"/>
    <w:rsid w:val="00677A94"/>
    <w:rsid w:val="0068008A"/>
    <w:rsid w:val="00680F2E"/>
    <w:rsid w:val="0068133E"/>
    <w:rsid w:val="00682181"/>
    <w:rsid w:val="006821C7"/>
    <w:rsid w:val="00682587"/>
    <w:rsid w:val="00682799"/>
    <w:rsid w:val="006828D0"/>
    <w:rsid w:val="00682A04"/>
    <w:rsid w:val="006832D3"/>
    <w:rsid w:val="00683AC5"/>
    <w:rsid w:val="0068423F"/>
    <w:rsid w:val="00684611"/>
    <w:rsid w:val="00684707"/>
    <w:rsid w:val="0068472D"/>
    <w:rsid w:val="0068492C"/>
    <w:rsid w:val="006849BD"/>
    <w:rsid w:val="00684D11"/>
    <w:rsid w:val="006855C1"/>
    <w:rsid w:val="00685E26"/>
    <w:rsid w:val="0068638A"/>
    <w:rsid w:val="00687102"/>
    <w:rsid w:val="006872ED"/>
    <w:rsid w:val="0068790D"/>
    <w:rsid w:val="0068795E"/>
    <w:rsid w:val="006902FA"/>
    <w:rsid w:val="006912CA"/>
    <w:rsid w:val="0069145F"/>
    <w:rsid w:val="00692977"/>
    <w:rsid w:val="00692984"/>
    <w:rsid w:val="00692DA7"/>
    <w:rsid w:val="00692E56"/>
    <w:rsid w:val="00693CC4"/>
    <w:rsid w:val="00693E59"/>
    <w:rsid w:val="0069434D"/>
    <w:rsid w:val="006944C9"/>
    <w:rsid w:val="006949D6"/>
    <w:rsid w:val="00694C92"/>
    <w:rsid w:val="00694DDE"/>
    <w:rsid w:val="00694F9B"/>
    <w:rsid w:val="00695398"/>
    <w:rsid w:val="0069556F"/>
    <w:rsid w:val="006956D8"/>
    <w:rsid w:val="00695F5D"/>
    <w:rsid w:val="00696CFA"/>
    <w:rsid w:val="00696D83"/>
    <w:rsid w:val="00696ECB"/>
    <w:rsid w:val="00697794"/>
    <w:rsid w:val="00697819"/>
    <w:rsid w:val="00697C99"/>
    <w:rsid w:val="00697F0D"/>
    <w:rsid w:val="006A140D"/>
    <w:rsid w:val="006A1693"/>
    <w:rsid w:val="006A1F96"/>
    <w:rsid w:val="006A2220"/>
    <w:rsid w:val="006A2583"/>
    <w:rsid w:val="006A28CD"/>
    <w:rsid w:val="006A3572"/>
    <w:rsid w:val="006A465C"/>
    <w:rsid w:val="006A4C28"/>
    <w:rsid w:val="006A6814"/>
    <w:rsid w:val="006A6BE3"/>
    <w:rsid w:val="006A71B2"/>
    <w:rsid w:val="006A745D"/>
    <w:rsid w:val="006A757A"/>
    <w:rsid w:val="006A77D6"/>
    <w:rsid w:val="006A7EB6"/>
    <w:rsid w:val="006B0234"/>
    <w:rsid w:val="006B0A46"/>
    <w:rsid w:val="006B155D"/>
    <w:rsid w:val="006B1682"/>
    <w:rsid w:val="006B16D8"/>
    <w:rsid w:val="006B17F4"/>
    <w:rsid w:val="006B2410"/>
    <w:rsid w:val="006B24B3"/>
    <w:rsid w:val="006B2CE8"/>
    <w:rsid w:val="006B35A4"/>
    <w:rsid w:val="006B3C4F"/>
    <w:rsid w:val="006B3C87"/>
    <w:rsid w:val="006B4128"/>
    <w:rsid w:val="006B514D"/>
    <w:rsid w:val="006B5F2B"/>
    <w:rsid w:val="006B6EF5"/>
    <w:rsid w:val="006B7263"/>
    <w:rsid w:val="006B7998"/>
    <w:rsid w:val="006B7CDB"/>
    <w:rsid w:val="006C0017"/>
    <w:rsid w:val="006C0551"/>
    <w:rsid w:val="006C1A14"/>
    <w:rsid w:val="006C1F0B"/>
    <w:rsid w:val="006C1F1A"/>
    <w:rsid w:val="006C2758"/>
    <w:rsid w:val="006C2C42"/>
    <w:rsid w:val="006C3545"/>
    <w:rsid w:val="006C4357"/>
    <w:rsid w:val="006C479C"/>
    <w:rsid w:val="006C4D9C"/>
    <w:rsid w:val="006C5799"/>
    <w:rsid w:val="006C5829"/>
    <w:rsid w:val="006C5A82"/>
    <w:rsid w:val="006C5B2C"/>
    <w:rsid w:val="006C5F73"/>
    <w:rsid w:val="006C632D"/>
    <w:rsid w:val="006C65EE"/>
    <w:rsid w:val="006C66CF"/>
    <w:rsid w:val="006C6920"/>
    <w:rsid w:val="006C6DDA"/>
    <w:rsid w:val="006C7B86"/>
    <w:rsid w:val="006D06D7"/>
    <w:rsid w:val="006D08B1"/>
    <w:rsid w:val="006D0BB8"/>
    <w:rsid w:val="006D196B"/>
    <w:rsid w:val="006D1FE3"/>
    <w:rsid w:val="006D2E74"/>
    <w:rsid w:val="006D32C9"/>
    <w:rsid w:val="006D3327"/>
    <w:rsid w:val="006D3A23"/>
    <w:rsid w:val="006D3F17"/>
    <w:rsid w:val="006D440C"/>
    <w:rsid w:val="006D45BE"/>
    <w:rsid w:val="006D4DF1"/>
    <w:rsid w:val="006D4F8C"/>
    <w:rsid w:val="006D51D5"/>
    <w:rsid w:val="006D5E18"/>
    <w:rsid w:val="006D5FCF"/>
    <w:rsid w:val="006D6C95"/>
    <w:rsid w:val="006D772F"/>
    <w:rsid w:val="006D79BB"/>
    <w:rsid w:val="006D7B78"/>
    <w:rsid w:val="006E0AD6"/>
    <w:rsid w:val="006E0B42"/>
    <w:rsid w:val="006E0F83"/>
    <w:rsid w:val="006E1132"/>
    <w:rsid w:val="006E1FEF"/>
    <w:rsid w:val="006E2176"/>
    <w:rsid w:val="006E234E"/>
    <w:rsid w:val="006E24E7"/>
    <w:rsid w:val="006E2FD7"/>
    <w:rsid w:val="006E3407"/>
    <w:rsid w:val="006E35C4"/>
    <w:rsid w:val="006E3FDB"/>
    <w:rsid w:val="006E40A2"/>
    <w:rsid w:val="006E454D"/>
    <w:rsid w:val="006E4BF5"/>
    <w:rsid w:val="006E56DE"/>
    <w:rsid w:val="006E5802"/>
    <w:rsid w:val="006E6AB0"/>
    <w:rsid w:val="006E6DF9"/>
    <w:rsid w:val="006E744D"/>
    <w:rsid w:val="006E7E37"/>
    <w:rsid w:val="006F03C6"/>
    <w:rsid w:val="006F04BE"/>
    <w:rsid w:val="006F09C1"/>
    <w:rsid w:val="006F19E4"/>
    <w:rsid w:val="006F1E8E"/>
    <w:rsid w:val="006F221B"/>
    <w:rsid w:val="006F28F9"/>
    <w:rsid w:val="006F2B8C"/>
    <w:rsid w:val="006F34B9"/>
    <w:rsid w:val="006F3CB5"/>
    <w:rsid w:val="006F4030"/>
    <w:rsid w:val="006F47F0"/>
    <w:rsid w:val="006F4870"/>
    <w:rsid w:val="006F4C92"/>
    <w:rsid w:val="006F5EAF"/>
    <w:rsid w:val="006F6F5C"/>
    <w:rsid w:val="00700EB2"/>
    <w:rsid w:val="00701309"/>
    <w:rsid w:val="007013FF"/>
    <w:rsid w:val="007019D0"/>
    <w:rsid w:val="00701AD0"/>
    <w:rsid w:val="00701C01"/>
    <w:rsid w:val="00702175"/>
    <w:rsid w:val="0070218B"/>
    <w:rsid w:val="00702227"/>
    <w:rsid w:val="0070225D"/>
    <w:rsid w:val="00702422"/>
    <w:rsid w:val="00702485"/>
    <w:rsid w:val="0070285E"/>
    <w:rsid w:val="00702F27"/>
    <w:rsid w:val="00703753"/>
    <w:rsid w:val="0070420F"/>
    <w:rsid w:val="0070424B"/>
    <w:rsid w:val="00704756"/>
    <w:rsid w:val="007050D7"/>
    <w:rsid w:val="00705379"/>
    <w:rsid w:val="00705EB4"/>
    <w:rsid w:val="007070A7"/>
    <w:rsid w:val="00707DCF"/>
    <w:rsid w:val="007108D2"/>
    <w:rsid w:val="00710D3E"/>
    <w:rsid w:val="00711397"/>
    <w:rsid w:val="007116D6"/>
    <w:rsid w:val="007116FB"/>
    <w:rsid w:val="00711750"/>
    <w:rsid w:val="00711C45"/>
    <w:rsid w:val="0071271C"/>
    <w:rsid w:val="0071284D"/>
    <w:rsid w:val="007128F9"/>
    <w:rsid w:val="00712DEC"/>
    <w:rsid w:val="00712FEA"/>
    <w:rsid w:val="0071400C"/>
    <w:rsid w:val="00714139"/>
    <w:rsid w:val="0071413E"/>
    <w:rsid w:val="007141F7"/>
    <w:rsid w:val="007141FC"/>
    <w:rsid w:val="007144F3"/>
    <w:rsid w:val="007147B0"/>
    <w:rsid w:val="007148FD"/>
    <w:rsid w:val="007152A4"/>
    <w:rsid w:val="007155FB"/>
    <w:rsid w:val="00715983"/>
    <w:rsid w:val="00716E15"/>
    <w:rsid w:val="00716FD1"/>
    <w:rsid w:val="00717809"/>
    <w:rsid w:val="00717A42"/>
    <w:rsid w:val="00717B33"/>
    <w:rsid w:val="00717BE3"/>
    <w:rsid w:val="00717D30"/>
    <w:rsid w:val="00717EF7"/>
    <w:rsid w:val="007207C8"/>
    <w:rsid w:val="00720A2A"/>
    <w:rsid w:val="007210CE"/>
    <w:rsid w:val="0072269E"/>
    <w:rsid w:val="00722EFA"/>
    <w:rsid w:val="007230FA"/>
    <w:rsid w:val="0072327C"/>
    <w:rsid w:val="0072349E"/>
    <w:rsid w:val="0072357B"/>
    <w:rsid w:val="00723662"/>
    <w:rsid w:val="00723857"/>
    <w:rsid w:val="00723C54"/>
    <w:rsid w:val="00723D3A"/>
    <w:rsid w:val="0072418D"/>
    <w:rsid w:val="00724C14"/>
    <w:rsid w:val="007250A3"/>
    <w:rsid w:val="0072517F"/>
    <w:rsid w:val="00725306"/>
    <w:rsid w:val="00725959"/>
    <w:rsid w:val="00725B39"/>
    <w:rsid w:val="00725ECB"/>
    <w:rsid w:val="007261CE"/>
    <w:rsid w:val="0072649B"/>
    <w:rsid w:val="00726A54"/>
    <w:rsid w:val="00727232"/>
    <w:rsid w:val="007307AA"/>
    <w:rsid w:val="007308EE"/>
    <w:rsid w:val="00730DB0"/>
    <w:rsid w:val="00731EC1"/>
    <w:rsid w:val="00732051"/>
    <w:rsid w:val="00732083"/>
    <w:rsid w:val="0073219C"/>
    <w:rsid w:val="00732667"/>
    <w:rsid w:val="00733669"/>
    <w:rsid w:val="007340E4"/>
    <w:rsid w:val="00734CD7"/>
    <w:rsid w:val="00735176"/>
    <w:rsid w:val="00735763"/>
    <w:rsid w:val="00735BE6"/>
    <w:rsid w:val="00735F42"/>
    <w:rsid w:val="00736B09"/>
    <w:rsid w:val="0073757F"/>
    <w:rsid w:val="00737D5B"/>
    <w:rsid w:val="00740A36"/>
    <w:rsid w:val="00740CD0"/>
    <w:rsid w:val="007414A6"/>
    <w:rsid w:val="00741D31"/>
    <w:rsid w:val="00742934"/>
    <w:rsid w:val="00743048"/>
    <w:rsid w:val="00743349"/>
    <w:rsid w:val="007436FC"/>
    <w:rsid w:val="007438AB"/>
    <w:rsid w:val="00743B92"/>
    <w:rsid w:val="00743FF9"/>
    <w:rsid w:val="00744054"/>
    <w:rsid w:val="0074417A"/>
    <w:rsid w:val="00744294"/>
    <w:rsid w:val="007442AC"/>
    <w:rsid w:val="00744372"/>
    <w:rsid w:val="007448D3"/>
    <w:rsid w:val="00744A15"/>
    <w:rsid w:val="00744B8D"/>
    <w:rsid w:val="007450A1"/>
    <w:rsid w:val="0074510C"/>
    <w:rsid w:val="007451C3"/>
    <w:rsid w:val="00745705"/>
    <w:rsid w:val="0074685A"/>
    <w:rsid w:val="00746C9B"/>
    <w:rsid w:val="00746CE5"/>
    <w:rsid w:val="007478FB"/>
    <w:rsid w:val="00747956"/>
    <w:rsid w:val="00750004"/>
    <w:rsid w:val="007504C8"/>
    <w:rsid w:val="0075076C"/>
    <w:rsid w:val="00750DD8"/>
    <w:rsid w:val="00751A79"/>
    <w:rsid w:val="00752BE4"/>
    <w:rsid w:val="00752FF4"/>
    <w:rsid w:val="0075301A"/>
    <w:rsid w:val="007538F5"/>
    <w:rsid w:val="00753AB6"/>
    <w:rsid w:val="00754C67"/>
    <w:rsid w:val="00754E5C"/>
    <w:rsid w:val="007552CE"/>
    <w:rsid w:val="0075573F"/>
    <w:rsid w:val="00755C83"/>
    <w:rsid w:val="00755FFF"/>
    <w:rsid w:val="00756558"/>
    <w:rsid w:val="007565F3"/>
    <w:rsid w:val="00756B38"/>
    <w:rsid w:val="007571A4"/>
    <w:rsid w:val="00757EB0"/>
    <w:rsid w:val="007600BF"/>
    <w:rsid w:val="0076164F"/>
    <w:rsid w:val="00761CC5"/>
    <w:rsid w:val="00761ED7"/>
    <w:rsid w:val="007625B7"/>
    <w:rsid w:val="00762B64"/>
    <w:rsid w:val="0076313B"/>
    <w:rsid w:val="00763C3E"/>
    <w:rsid w:val="00763CA9"/>
    <w:rsid w:val="007642EA"/>
    <w:rsid w:val="00764849"/>
    <w:rsid w:val="00764CB0"/>
    <w:rsid w:val="0076612C"/>
    <w:rsid w:val="007663F2"/>
    <w:rsid w:val="007671CA"/>
    <w:rsid w:val="00770285"/>
    <w:rsid w:val="007702B1"/>
    <w:rsid w:val="00770E52"/>
    <w:rsid w:val="00771066"/>
    <w:rsid w:val="00771700"/>
    <w:rsid w:val="00771D13"/>
    <w:rsid w:val="00772BCB"/>
    <w:rsid w:val="007731F5"/>
    <w:rsid w:val="007736CC"/>
    <w:rsid w:val="007736F2"/>
    <w:rsid w:val="00773CE2"/>
    <w:rsid w:val="007741AD"/>
    <w:rsid w:val="0077421F"/>
    <w:rsid w:val="00774681"/>
    <w:rsid w:val="00775F02"/>
    <w:rsid w:val="00776655"/>
    <w:rsid w:val="007766D5"/>
    <w:rsid w:val="00776AE6"/>
    <w:rsid w:val="00776C4D"/>
    <w:rsid w:val="00776D39"/>
    <w:rsid w:val="007773CF"/>
    <w:rsid w:val="007773DA"/>
    <w:rsid w:val="00777CED"/>
    <w:rsid w:val="00777F8E"/>
    <w:rsid w:val="0078094D"/>
    <w:rsid w:val="00780BAA"/>
    <w:rsid w:val="00781558"/>
    <w:rsid w:val="00781DCE"/>
    <w:rsid w:val="0078201B"/>
    <w:rsid w:val="0078228E"/>
    <w:rsid w:val="00782434"/>
    <w:rsid w:val="007827EB"/>
    <w:rsid w:val="00782DCB"/>
    <w:rsid w:val="007831FB"/>
    <w:rsid w:val="00783D71"/>
    <w:rsid w:val="0078505E"/>
    <w:rsid w:val="00785233"/>
    <w:rsid w:val="0078530F"/>
    <w:rsid w:val="00785AAA"/>
    <w:rsid w:val="00785FF1"/>
    <w:rsid w:val="00786A6A"/>
    <w:rsid w:val="00787053"/>
    <w:rsid w:val="00787228"/>
    <w:rsid w:val="00787633"/>
    <w:rsid w:val="007876BB"/>
    <w:rsid w:val="00787D27"/>
    <w:rsid w:val="007902D1"/>
    <w:rsid w:val="00790998"/>
    <w:rsid w:val="00790DBE"/>
    <w:rsid w:val="007914B2"/>
    <w:rsid w:val="007917BB"/>
    <w:rsid w:val="007918D1"/>
    <w:rsid w:val="00791A9E"/>
    <w:rsid w:val="00791D91"/>
    <w:rsid w:val="00792030"/>
    <w:rsid w:val="0079234D"/>
    <w:rsid w:val="007923B9"/>
    <w:rsid w:val="0079261F"/>
    <w:rsid w:val="00792D9F"/>
    <w:rsid w:val="00793A02"/>
    <w:rsid w:val="00793D54"/>
    <w:rsid w:val="0079413F"/>
    <w:rsid w:val="007953DE"/>
    <w:rsid w:val="007954CA"/>
    <w:rsid w:val="00795DE3"/>
    <w:rsid w:val="00796240"/>
    <w:rsid w:val="00796848"/>
    <w:rsid w:val="00796952"/>
    <w:rsid w:val="007969E9"/>
    <w:rsid w:val="00796F1B"/>
    <w:rsid w:val="007975FB"/>
    <w:rsid w:val="007A00BB"/>
    <w:rsid w:val="007A0647"/>
    <w:rsid w:val="007A0BA1"/>
    <w:rsid w:val="007A1551"/>
    <w:rsid w:val="007A173F"/>
    <w:rsid w:val="007A1FDA"/>
    <w:rsid w:val="007A2971"/>
    <w:rsid w:val="007A2AAA"/>
    <w:rsid w:val="007A388E"/>
    <w:rsid w:val="007A4485"/>
    <w:rsid w:val="007A4E65"/>
    <w:rsid w:val="007A4EB6"/>
    <w:rsid w:val="007A508F"/>
    <w:rsid w:val="007A51CE"/>
    <w:rsid w:val="007A5B6F"/>
    <w:rsid w:val="007A5D1C"/>
    <w:rsid w:val="007A5FC5"/>
    <w:rsid w:val="007A6264"/>
    <w:rsid w:val="007A630F"/>
    <w:rsid w:val="007A643A"/>
    <w:rsid w:val="007A6C9F"/>
    <w:rsid w:val="007A6F26"/>
    <w:rsid w:val="007A71E8"/>
    <w:rsid w:val="007A752B"/>
    <w:rsid w:val="007A7752"/>
    <w:rsid w:val="007B1603"/>
    <w:rsid w:val="007B19BA"/>
    <w:rsid w:val="007B1ADC"/>
    <w:rsid w:val="007B1E87"/>
    <w:rsid w:val="007B1EC3"/>
    <w:rsid w:val="007B1EDF"/>
    <w:rsid w:val="007B28CA"/>
    <w:rsid w:val="007B3A89"/>
    <w:rsid w:val="007B3FBA"/>
    <w:rsid w:val="007B444C"/>
    <w:rsid w:val="007B5658"/>
    <w:rsid w:val="007B63D1"/>
    <w:rsid w:val="007B647B"/>
    <w:rsid w:val="007C01E6"/>
    <w:rsid w:val="007C0619"/>
    <w:rsid w:val="007C0EA4"/>
    <w:rsid w:val="007C124B"/>
    <w:rsid w:val="007C1465"/>
    <w:rsid w:val="007C16CF"/>
    <w:rsid w:val="007C1810"/>
    <w:rsid w:val="007C1BF7"/>
    <w:rsid w:val="007C241B"/>
    <w:rsid w:val="007C2563"/>
    <w:rsid w:val="007C3AD5"/>
    <w:rsid w:val="007C3FAB"/>
    <w:rsid w:val="007C448B"/>
    <w:rsid w:val="007C47D3"/>
    <w:rsid w:val="007C4C01"/>
    <w:rsid w:val="007C500B"/>
    <w:rsid w:val="007C52F1"/>
    <w:rsid w:val="007C57B0"/>
    <w:rsid w:val="007C60F2"/>
    <w:rsid w:val="007C64F0"/>
    <w:rsid w:val="007C6A2F"/>
    <w:rsid w:val="007C755F"/>
    <w:rsid w:val="007C7611"/>
    <w:rsid w:val="007C77E8"/>
    <w:rsid w:val="007C7DDF"/>
    <w:rsid w:val="007D014D"/>
    <w:rsid w:val="007D0B9F"/>
    <w:rsid w:val="007D10FD"/>
    <w:rsid w:val="007D1702"/>
    <w:rsid w:val="007D1A90"/>
    <w:rsid w:val="007D23C1"/>
    <w:rsid w:val="007D47B1"/>
    <w:rsid w:val="007D4AD2"/>
    <w:rsid w:val="007D4E5D"/>
    <w:rsid w:val="007D4E64"/>
    <w:rsid w:val="007D5D6B"/>
    <w:rsid w:val="007D63E4"/>
    <w:rsid w:val="007D6784"/>
    <w:rsid w:val="007D67F3"/>
    <w:rsid w:val="007D6C43"/>
    <w:rsid w:val="007D7983"/>
    <w:rsid w:val="007E02CB"/>
    <w:rsid w:val="007E0385"/>
    <w:rsid w:val="007E15FD"/>
    <w:rsid w:val="007E201E"/>
    <w:rsid w:val="007E238E"/>
    <w:rsid w:val="007E26F3"/>
    <w:rsid w:val="007E28DB"/>
    <w:rsid w:val="007E384C"/>
    <w:rsid w:val="007E3922"/>
    <w:rsid w:val="007E3C2D"/>
    <w:rsid w:val="007E3E2F"/>
    <w:rsid w:val="007E3F83"/>
    <w:rsid w:val="007E46CA"/>
    <w:rsid w:val="007E4AFA"/>
    <w:rsid w:val="007E5022"/>
    <w:rsid w:val="007E5838"/>
    <w:rsid w:val="007E5E31"/>
    <w:rsid w:val="007E6696"/>
    <w:rsid w:val="007E6838"/>
    <w:rsid w:val="007E6C44"/>
    <w:rsid w:val="007E7087"/>
    <w:rsid w:val="007E767D"/>
    <w:rsid w:val="007E7B0D"/>
    <w:rsid w:val="007F0032"/>
    <w:rsid w:val="007F006B"/>
    <w:rsid w:val="007F054C"/>
    <w:rsid w:val="007F0DDF"/>
    <w:rsid w:val="007F1168"/>
    <w:rsid w:val="007F14AB"/>
    <w:rsid w:val="007F173E"/>
    <w:rsid w:val="007F1B71"/>
    <w:rsid w:val="007F2ABA"/>
    <w:rsid w:val="007F2BA0"/>
    <w:rsid w:val="007F320C"/>
    <w:rsid w:val="007F338B"/>
    <w:rsid w:val="007F34B0"/>
    <w:rsid w:val="007F37BA"/>
    <w:rsid w:val="007F3B7E"/>
    <w:rsid w:val="007F42E9"/>
    <w:rsid w:val="007F487F"/>
    <w:rsid w:val="007F48EC"/>
    <w:rsid w:val="007F4A2F"/>
    <w:rsid w:val="007F4D14"/>
    <w:rsid w:val="007F4D89"/>
    <w:rsid w:val="007F5795"/>
    <w:rsid w:val="007F5EDF"/>
    <w:rsid w:val="007F6E1C"/>
    <w:rsid w:val="007F79A8"/>
    <w:rsid w:val="007F79C2"/>
    <w:rsid w:val="008000B8"/>
    <w:rsid w:val="00800B41"/>
    <w:rsid w:val="008019BC"/>
    <w:rsid w:val="00801C47"/>
    <w:rsid w:val="00801DEC"/>
    <w:rsid w:val="008022F9"/>
    <w:rsid w:val="00802393"/>
    <w:rsid w:val="0080251F"/>
    <w:rsid w:val="00802691"/>
    <w:rsid w:val="008026DD"/>
    <w:rsid w:val="008028DB"/>
    <w:rsid w:val="008039FC"/>
    <w:rsid w:val="00803E9B"/>
    <w:rsid w:val="00804F94"/>
    <w:rsid w:val="00805349"/>
    <w:rsid w:val="00805473"/>
    <w:rsid w:val="00806386"/>
    <w:rsid w:val="0080679B"/>
    <w:rsid w:val="00806C0C"/>
    <w:rsid w:val="00806EED"/>
    <w:rsid w:val="00807282"/>
    <w:rsid w:val="008078AB"/>
    <w:rsid w:val="0080790B"/>
    <w:rsid w:val="0081029F"/>
    <w:rsid w:val="00810980"/>
    <w:rsid w:val="00810A7A"/>
    <w:rsid w:val="00810BA9"/>
    <w:rsid w:val="00810E31"/>
    <w:rsid w:val="00810E63"/>
    <w:rsid w:val="008110D6"/>
    <w:rsid w:val="008112C4"/>
    <w:rsid w:val="0081156F"/>
    <w:rsid w:val="00811BA8"/>
    <w:rsid w:val="00811E6B"/>
    <w:rsid w:val="00811FAD"/>
    <w:rsid w:val="008134DD"/>
    <w:rsid w:val="00813517"/>
    <w:rsid w:val="008135A2"/>
    <w:rsid w:val="008135D3"/>
    <w:rsid w:val="00813C75"/>
    <w:rsid w:val="00813F55"/>
    <w:rsid w:val="00813F86"/>
    <w:rsid w:val="008142AB"/>
    <w:rsid w:val="00814A25"/>
    <w:rsid w:val="00814C79"/>
    <w:rsid w:val="00814CCC"/>
    <w:rsid w:val="008155B0"/>
    <w:rsid w:val="00815A1D"/>
    <w:rsid w:val="00815DD8"/>
    <w:rsid w:val="008161FD"/>
    <w:rsid w:val="008175A2"/>
    <w:rsid w:val="00817995"/>
    <w:rsid w:val="00817B6B"/>
    <w:rsid w:val="00817E74"/>
    <w:rsid w:val="0082008F"/>
    <w:rsid w:val="00821280"/>
    <w:rsid w:val="00821563"/>
    <w:rsid w:val="0082156B"/>
    <w:rsid w:val="008217C9"/>
    <w:rsid w:val="008227D5"/>
    <w:rsid w:val="0082376E"/>
    <w:rsid w:val="00823BBA"/>
    <w:rsid w:val="0082470F"/>
    <w:rsid w:val="00824CFE"/>
    <w:rsid w:val="008250C8"/>
    <w:rsid w:val="008257D3"/>
    <w:rsid w:val="0082594A"/>
    <w:rsid w:val="00825C14"/>
    <w:rsid w:val="00825CA7"/>
    <w:rsid w:val="008262E5"/>
    <w:rsid w:val="008266BD"/>
    <w:rsid w:val="00827146"/>
    <w:rsid w:val="00827514"/>
    <w:rsid w:val="00827DEE"/>
    <w:rsid w:val="008301AA"/>
    <w:rsid w:val="00830488"/>
    <w:rsid w:val="00830591"/>
    <w:rsid w:val="0083065F"/>
    <w:rsid w:val="00830748"/>
    <w:rsid w:val="00830DAA"/>
    <w:rsid w:val="00830E4A"/>
    <w:rsid w:val="00830EF4"/>
    <w:rsid w:val="00830FA1"/>
    <w:rsid w:val="00831181"/>
    <w:rsid w:val="00831B54"/>
    <w:rsid w:val="00831CA7"/>
    <w:rsid w:val="0083224B"/>
    <w:rsid w:val="00832796"/>
    <w:rsid w:val="00832A8B"/>
    <w:rsid w:val="00832BD1"/>
    <w:rsid w:val="00833AAB"/>
    <w:rsid w:val="00833B78"/>
    <w:rsid w:val="00834274"/>
    <w:rsid w:val="008346F5"/>
    <w:rsid w:val="008348F8"/>
    <w:rsid w:val="00834B94"/>
    <w:rsid w:val="00834CC1"/>
    <w:rsid w:val="00834E78"/>
    <w:rsid w:val="00834F07"/>
    <w:rsid w:val="00835C40"/>
    <w:rsid w:val="00835D75"/>
    <w:rsid w:val="0083609A"/>
    <w:rsid w:val="008364EA"/>
    <w:rsid w:val="00836B1A"/>
    <w:rsid w:val="00837275"/>
    <w:rsid w:val="00837F93"/>
    <w:rsid w:val="00837FD3"/>
    <w:rsid w:val="00840001"/>
    <w:rsid w:val="0084123C"/>
    <w:rsid w:val="00841538"/>
    <w:rsid w:val="00841C8A"/>
    <w:rsid w:val="00841D68"/>
    <w:rsid w:val="00841FB9"/>
    <w:rsid w:val="008425C0"/>
    <w:rsid w:val="00842AA9"/>
    <w:rsid w:val="00843154"/>
    <w:rsid w:val="0084334B"/>
    <w:rsid w:val="00843767"/>
    <w:rsid w:val="00843DB9"/>
    <w:rsid w:val="008440A0"/>
    <w:rsid w:val="008442F8"/>
    <w:rsid w:val="00845970"/>
    <w:rsid w:val="00845AFB"/>
    <w:rsid w:val="00845CE6"/>
    <w:rsid w:val="00845D19"/>
    <w:rsid w:val="0084706F"/>
    <w:rsid w:val="008471EC"/>
    <w:rsid w:val="0084729B"/>
    <w:rsid w:val="0084762B"/>
    <w:rsid w:val="00847F8F"/>
    <w:rsid w:val="00850287"/>
    <w:rsid w:val="00850BC8"/>
    <w:rsid w:val="00851173"/>
    <w:rsid w:val="00851C6D"/>
    <w:rsid w:val="008527B9"/>
    <w:rsid w:val="00852C57"/>
    <w:rsid w:val="00853091"/>
    <w:rsid w:val="0085360D"/>
    <w:rsid w:val="0085380A"/>
    <w:rsid w:val="00853C87"/>
    <w:rsid w:val="00853C88"/>
    <w:rsid w:val="00854082"/>
    <w:rsid w:val="00854235"/>
    <w:rsid w:val="00854B16"/>
    <w:rsid w:val="00854F67"/>
    <w:rsid w:val="008553BF"/>
    <w:rsid w:val="00855857"/>
    <w:rsid w:val="00855AD5"/>
    <w:rsid w:val="00855B3E"/>
    <w:rsid w:val="00855C60"/>
    <w:rsid w:val="00855CE9"/>
    <w:rsid w:val="00855D8B"/>
    <w:rsid w:val="00856156"/>
    <w:rsid w:val="00857397"/>
    <w:rsid w:val="00857695"/>
    <w:rsid w:val="00857791"/>
    <w:rsid w:val="00860444"/>
    <w:rsid w:val="008604C7"/>
    <w:rsid w:val="00860597"/>
    <w:rsid w:val="00860862"/>
    <w:rsid w:val="00862AC6"/>
    <w:rsid w:val="008637D5"/>
    <w:rsid w:val="008639E6"/>
    <w:rsid w:val="008641E9"/>
    <w:rsid w:val="00864212"/>
    <w:rsid w:val="00864352"/>
    <w:rsid w:val="0086479A"/>
    <w:rsid w:val="008650F6"/>
    <w:rsid w:val="00865E7D"/>
    <w:rsid w:val="00865F47"/>
    <w:rsid w:val="00866675"/>
    <w:rsid w:val="008667E4"/>
    <w:rsid w:val="00870CEB"/>
    <w:rsid w:val="00870E56"/>
    <w:rsid w:val="008716BE"/>
    <w:rsid w:val="00871F0C"/>
    <w:rsid w:val="00871FBF"/>
    <w:rsid w:val="0087270E"/>
    <w:rsid w:val="00872875"/>
    <w:rsid w:val="00872AC7"/>
    <w:rsid w:val="00872F65"/>
    <w:rsid w:val="00873B88"/>
    <w:rsid w:val="00873E4E"/>
    <w:rsid w:val="008746BC"/>
    <w:rsid w:val="00874710"/>
    <w:rsid w:val="00874AD5"/>
    <w:rsid w:val="0087509D"/>
    <w:rsid w:val="00875372"/>
    <w:rsid w:val="00875AB8"/>
    <w:rsid w:val="00875B74"/>
    <w:rsid w:val="00877463"/>
    <w:rsid w:val="00877EDF"/>
    <w:rsid w:val="00877F1D"/>
    <w:rsid w:val="00880B05"/>
    <w:rsid w:val="00880B9E"/>
    <w:rsid w:val="00880E40"/>
    <w:rsid w:val="0088143D"/>
    <w:rsid w:val="008818D0"/>
    <w:rsid w:val="00881E0E"/>
    <w:rsid w:val="00882686"/>
    <w:rsid w:val="008827B8"/>
    <w:rsid w:val="008832F7"/>
    <w:rsid w:val="008836A3"/>
    <w:rsid w:val="008837C5"/>
    <w:rsid w:val="00883A67"/>
    <w:rsid w:val="00884104"/>
    <w:rsid w:val="008846F7"/>
    <w:rsid w:val="00885474"/>
    <w:rsid w:val="008860AB"/>
    <w:rsid w:val="00886B2A"/>
    <w:rsid w:val="00886FF0"/>
    <w:rsid w:val="00887662"/>
    <w:rsid w:val="00887676"/>
    <w:rsid w:val="00887BAF"/>
    <w:rsid w:val="00890E90"/>
    <w:rsid w:val="00891944"/>
    <w:rsid w:val="0089204E"/>
    <w:rsid w:val="00892119"/>
    <w:rsid w:val="00892270"/>
    <w:rsid w:val="008923B9"/>
    <w:rsid w:val="00893345"/>
    <w:rsid w:val="00893B68"/>
    <w:rsid w:val="00893BFA"/>
    <w:rsid w:val="00893F85"/>
    <w:rsid w:val="008946AD"/>
    <w:rsid w:val="0089491A"/>
    <w:rsid w:val="00894989"/>
    <w:rsid w:val="00894E94"/>
    <w:rsid w:val="00895007"/>
    <w:rsid w:val="00895584"/>
    <w:rsid w:val="00895878"/>
    <w:rsid w:val="00895D55"/>
    <w:rsid w:val="00895D5A"/>
    <w:rsid w:val="008960CE"/>
    <w:rsid w:val="008967BD"/>
    <w:rsid w:val="00896B08"/>
    <w:rsid w:val="00897F82"/>
    <w:rsid w:val="008A0B4A"/>
    <w:rsid w:val="008A10B9"/>
    <w:rsid w:val="008A2905"/>
    <w:rsid w:val="008A2B36"/>
    <w:rsid w:val="008A2C3D"/>
    <w:rsid w:val="008A3091"/>
    <w:rsid w:val="008A3C81"/>
    <w:rsid w:val="008A455F"/>
    <w:rsid w:val="008A5086"/>
    <w:rsid w:val="008A53DB"/>
    <w:rsid w:val="008A5501"/>
    <w:rsid w:val="008A5D33"/>
    <w:rsid w:val="008A5DB9"/>
    <w:rsid w:val="008A688C"/>
    <w:rsid w:val="008A72B6"/>
    <w:rsid w:val="008B0C96"/>
    <w:rsid w:val="008B11A8"/>
    <w:rsid w:val="008B1345"/>
    <w:rsid w:val="008B1727"/>
    <w:rsid w:val="008B1A97"/>
    <w:rsid w:val="008B2328"/>
    <w:rsid w:val="008B31AC"/>
    <w:rsid w:val="008B33C6"/>
    <w:rsid w:val="008B3C49"/>
    <w:rsid w:val="008B4DA8"/>
    <w:rsid w:val="008B51C1"/>
    <w:rsid w:val="008B6CAD"/>
    <w:rsid w:val="008B6E9E"/>
    <w:rsid w:val="008B6FC0"/>
    <w:rsid w:val="008B71C4"/>
    <w:rsid w:val="008B771C"/>
    <w:rsid w:val="008B7912"/>
    <w:rsid w:val="008B7A4C"/>
    <w:rsid w:val="008B7DFE"/>
    <w:rsid w:val="008C0022"/>
    <w:rsid w:val="008C02C4"/>
    <w:rsid w:val="008C0E43"/>
    <w:rsid w:val="008C11BB"/>
    <w:rsid w:val="008C140A"/>
    <w:rsid w:val="008C19D4"/>
    <w:rsid w:val="008C1DA6"/>
    <w:rsid w:val="008C21A1"/>
    <w:rsid w:val="008C3471"/>
    <w:rsid w:val="008C347B"/>
    <w:rsid w:val="008C3592"/>
    <w:rsid w:val="008C3CAB"/>
    <w:rsid w:val="008C4002"/>
    <w:rsid w:val="008C40E4"/>
    <w:rsid w:val="008C4211"/>
    <w:rsid w:val="008C42C8"/>
    <w:rsid w:val="008C57CD"/>
    <w:rsid w:val="008C5DAA"/>
    <w:rsid w:val="008C6A12"/>
    <w:rsid w:val="008C73AE"/>
    <w:rsid w:val="008C7939"/>
    <w:rsid w:val="008D0CBA"/>
    <w:rsid w:val="008D0E70"/>
    <w:rsid w:val="008D12FF"/>
    <w:rsid w:val="008D1936"/>
    <w:rsid w:val="008D1BB0"/>
    <w:rsid w:val="008D2056"/>
    <w:rsid w:val="008D2154"/>
    <w:rsid w:val="008D2C50"/>
    <w:rsid w:val="008D3466"/>
    <w:rsid w:val="008D354F"/>
    <w:rsid w:val="008D3A0F"/>
    <w:rsid w:val="008D3C81"/>
    <w:rsid w:val="008D4667"/>
    <w:rsid w:val="008D4AB9"/>
    <w:rsid w:val="008D4BA7"/>
    <w:rsid w:val="008D5AEA"/>
    <w:rsid w:val="008D63CA"/>
    <w:rsid w:val="008D63E4"/>
    <w:rsid w:val="008D67A4"/>
    <w:rsid w:val="008D6A90"/>
    <w:rsid w:val="008D6E14"/>
    <w:rsid w:val="008D73A5"/>
    <w:rsid w:val="008D7EA1"/>
    <w:rsid w:val="008E0D3D"/>
    <w:rsid w:val="008E0FE5"/>
    <w:rsid w:val="008E1313"/>
    <w:rsid w:val="008E1888"/>
    <w:rsid w:val="008E19CE"/>
    <w:rsid w:val="008E1B6B"/>
    <w:rsid w:val="008E226A"/>
    <w:rsid w:val="008E2883"/>
    <w:rsid w:val="008E2A77"/>
    <w:rsid w:val="008E328E"/>
    <w:rsid w:val="008E3995"/>
    <w:rsid w:val="008E3ACC"/>
    <w:rsid w:val="008E3E43"/>
    <w:rsid w:val="008E4AB2"/>
    <w:rsid w:val="008E5BB4"/>
    <w:rsid w:val="008E5C67"/>
    <w:rsid w:val="008E65DD"/>
    <w:rsid w:val="008E68C8"/>
    <w:rsid w:val="008E7577"/>
    <w:rsid w:val="008E7DE1"/>
    <w:rsid w:val="008E7E21"/>
    <w:rsid w:val="008F0061"/>
    <w:rsid w:val="008F014B"/>
    <w:rsid w:val="008F079D"/>
    <w:rsid w:val="008F0E81"/>
    <w:rsid w:val="008F1641"/>
    <w:rsid w:val="008F17CB"/>
    <w:rsid w:val="008F1F07"/>
    <w:rsid w:val="008F22FE"/>
    <w:rsid w:val="008F26B7"/>
    <w:rsid w:val="008F31EB"/>
    <w:rsid w:val="008F34C2"/>
    <w:rsid w:val="008F351E"/>
    <w:rsid w:val="008F3B18"/>
    <w:rsid w:val="008F4573"/>
    <w:rsid w:val="008F46DD"/>
    <w:rsid w:val="008F5320"/>
    <w:rsid w:val="008F56FC"/>
    <w:rsid w:val="008F5C9C"/>
    <w:rsid w:val="008F68D5"/>
    <w:rsid w:val="009004FE"/>
    <w:rsid w:val="009008E3"/>
    <w:rsid w:val="0090100A"/>
    <w:rsid w:val="00901744"/>
    <w:rsid w:val="00902157"/>
    <w:rsid w:val="0090272E"/>
    <w:rsid w:val="00902DE2"/>
    <w:rsid w:val="00902EBE"/>
    <w:rsid w:val="00902F3D"/>
    <w:rsid w:val="009033E8"/>
    <w:rsid w:val="00903814"/>
    <w:rsid w:val="0090382C"/>
    <w:rsid w:val="00903D47"/>
    <w:rsid w:val="00903EC9"/>
    <w:rsid w:val="00904749"/>
    <w:rsid w:val="009047BA"/>
    <w:rsid w:val="00904C3A"/>
    <w:rsid w:val="00904D38"/>
    <w:rsid w:val="0090506E"/>
    <w:rsid w:val="00905792"/>
    <w:rsid w:val="00906AA0"/>
    <w:rsid w:val="00906B16"/>
    <w:rsid w:val="0090712A"/>
    <w:rsid w:val="00910036"/>
    <w:rsid w:val="0091089E"/>
    <w:rsid w:val="00910FA1"/>
    <w:rsid w:val="00910FEE"/>
    <w:rsid w:val="0091111F"/>
    <w:rsid w:val="00911994"/>
    <w:rsid w:val="00911A1A"/>
    <w:rsid w:val="00911C3D"/>
    <w:rsid w:val="00911E2E"/>
    <w:rsid w:val="0091254D"/>
    <w:rsid w:val="0091293E"/>
    <w:rsid w:val="00912EA5"/>
    <w:rsid w:val="00913396"/>
    <w:rsid w:val="0091361C"/>
    <w:rsid w:val="00913D46"/>
    <w:rsid w:val="00914B39"/>
    <w:rsid w:val="00914D5E"/>
    <w:rsid w:val="00915AC4"/>
    <w:rsid w:val="00915BDE"/>
    <w:rsid w:val="0091622D"/>
    <w:rsid w:val="00916BB6"/>
    <w:rsid w:val="00917105"/>
    <w:rsid w:val="009178E6"/>
    <w:rsid w:val="00917FDA"/>
    <w:rsid w:val="0092049C"/>
    <w:rsid w:val="009204F9"/>
    <w:rsid w:val="0092093D"/>
    <w:rsid w:val="00920B34"/>
    <w:rsid w:val="0092145E"/>
    <w:rsid w:val="00921B10"/>
    <w:rsid w:val="00921B1B"/>
    <w:rsid w:val="00921EC0"/>
    <w:rsid w:val="009221E7"/>
    <w:rsid w:val="00922482"/>
    <w:rsid w:val="00922848"/>
    <w:rsid w:val="00922CCE"/>
    <w:rsid w:val="00923B89"/>
    <w:rsid w:val="00924963"/>
    <w:rsid w:val="00924F09"/>
    <w:rsid w:val="0092505F"/>
    <w:rsid w:val="00925AA0"/>
    <w:rsid w:val="00925CC6"/>
    <w:rsid w:val="00926723"/>
    <w:rsid w:val="00926DE2"/>
    <w:rsid w:val="00927BBB"/>
    <w:rsid w:val="00927D01"/>
    <w:rsid w:val="00927EA8"/>
    <w:rsid w:val="00930543"/>
    <w:rsid w:val="0093080C"/>
    <w:rsid w:val="009309DD"/>
    <w:rsid w:val="00930FDE"/>
    <w:rsid w:val="009319CF"/>
    <w:rsid w:val="00931DD7"/>
    <w:rsid w:val="00932333"/>
    <w:rsid w:val="009329B5"/>
    <w:rsid w:val="009332D1"/>
    <w:rsid w:val="0093340A"/>
    <w:rsid w:val="0093379F"/>
    <w:rsid w:val="00933EDB"/>
    <w:rsid w:val="0093449C"/>
    <w:rsid w:val="009346EB"/>
    <w:rsid w:val="009347AD"/>
    <w:rsid w:val="00934828"/>
    <w:rsid w:val="00934AD7"/>
    <w:rsid w:val="00934B67"/>
    <w:rsid w:val="00934F85"/>
    <w:rsid w:val="009357DE"/>
    <w:rsid w:val="00935C96"/>
    <w:rsid w:val="00935FD0"/>
    <w:rsid w:val="009362A4"/>
    <w:rsid w:val="009364F2"/>
    <w:rsid w:val="00936607"/>
    <w:rsid w:val="00937870"/>
    <w:rsid w:val="009378DF"/>
    <w:rsid w:val="00937959"/>
    <w:rsid w:val="00940A70"/>
    <w:rsid w:val="009419F2"/>
    <w:rsid w:val="00941B0E"/>
    <w:rsid w:val="00941D05"/>
    <w:rsid w:val="00941D28"/>
    <w:rsid w:val="00942EBA"/>
    <w:rsid w:val="00943949"/>
    <w:rsid w:val="00943985"/>
    <w:rsid w:val="00943A12"/>
    <w:rsid w:val="00943D7E"/>
    <w:rsid w:val="00944121"/>
    <w:rsid w:val="0094423B"/>
    <w:rsid w:val="009449C4"/>
    <w:rsid w:val="009461FD"/>
    <w:rsid w:val="00946448"/>
    <w:rsid w:val="00946483"/>
    <w:rsid w:val="0094659D"/>
    <w:rsid w:val="00946F80"/>
    <w:rsid w:val="00946F9F"/>
    <w:rsid w:val="00950477"/>
    <w:rsid w:val="009506A3"/>
    <w:rsid w:val="00950A62"/>
    <w:rsid w:val="00950AF5"/>
    <w:rsid w:val="00950C06"/>
    <w:rsid w:val="00951866"/>
    <w:rsid w:val="00951F36"/>
    <w:rsid w:val="009521C8"/>
    <w:rsid w:val="00952B1B"/>
    <w:rsid w:val="00953620"/>
    <w:rsid w:val="009537F0"/>
    <w:rsid w:val="00953F47"/>
    <w:rsid w:val="009544FA"/>
    <w:rsid w:val="00954762"/>
    <w:rsid w:val="00954E25"/>
    <w:rsid w:val="0095545C"/>
    <w:rsid w:val="0095581C"/>
    <w:rsid w:val="00955D79"/>
    <w:rsid w:val="00955FAD"/>
    <w:rsid w:val="00956B38"/>
    <w:rsid w:val="00956DCF"/>
    <w:rsid w:val="009573E4"/>
    <w:rsid w:val="009575C4"/>
    <w:rsid w:val="009603A2"/>
    <w:rsid w:val="009607D1"/>
    <w:rsid w:val="00961EEC"/>
    <w:rsid w:val="00964166"/>
    <w:rsid w:val="009646C3"/>
    <w:rsid w:val="00964837"/>
    <w:rsid w:val="00964D83"/>
    <w:rsid w:val="00965298"/>
    <w:rsid w:val="00965573"/>
    <w:rsid w:val="00965921"/>
    <w:rsid w:val="00965A01"/>
    <w:rsid w:val="00965A61"/>
    <w:rsid w:val="00965ED9"/>
    <w:rsid w:val="00965F4F"/>
    <w:rsid w:val="00967096"/>
    <w:rsid w:val="0096789D"/>
    <w:rsid w:val="00967F82"/>
    <w:rsid w:val="009708E4"/>
    <w:rsid w:val="00970EC7"/>
    <w:rsid w:val="00970F3D"/>
    <w:rsid w:val="00972067"/>
    <w:rsid w:val="00972671"/>
    <w:rsid w:val="009730FD"/>
    <w:rsid w:val="00973B25"/>
    <w:rsid w:val="00973CC4"/>
    <w:rsid w:val="00974174"/>
    <w:rsid w:val="009757CC"/>
    <w:rsid w:val="009757E4"/>
    <w:rsid w:val="00975BF8"/>
    <w:rsid w:val="00975D0B"/>
    <w:rsid w:val="00975E60"/>
    <w:rsid w:val="00976AF2"/>
    <w:rsid w:val="00976BF7"/>
    <w:rsid w:val="009774B1"/>
    <w:rsid w:val="00977978"/>
    <w:rsid w:val="00977A1A"/>
    <w:rsid w:val="00977CFB"/>
    <w:rsid w:val="00977EF4"/>
    <w:rsid w:val="0098062F"/>
    <w:rsid w:val="009806C5"/>
    <w:rsid w:val="0098099B"/>
    <w:rsid w:val="00980DB2"/>
    <w:rsid w:val="0098152A"/>
    <w:rsid w:val="00981689"/>
    <w:rsid w:val="00981C9F"/>
    <w:rsid w:val="00981CE0"/>
    <w:rsid w:val="00981F46"/>
    <w:rsid w:val="00982326"/>
    <w:rsid w:val="00982486"/>
    <w:rsid w:val="0098334B"/>
    <w:rsid w:val="0098479A"/>
    <w:rsid w:val="00984A64"/>
    <w:rsid w:val="00984D53"/>
    <w:rsid w:val="00984E3F"/>
    <w:rsid w:val="009851ED"/>
    <w:rsid w:val="0098561C"/>
    <w:rsid w:val="00985849"/>
    <w:rsid w:val="00985CE1"/>
    <w:rsid w:val="0098635F"/>
    <w:rsid w:val="009867CA"/>
    <w:rsid w:val="0098683C"/>
    <w:rsid w:val="00986975"/>
    <w:rsid w:val="00986B4F"/>
    <w:rsid w:val="00987061"/>
    <w:rsid w:val="00987220"/>
    <w:rsid w:val="00987A2C"/>
    <w:rsid w:val="00987E88"/>
    <w:rsid w:val="00987EE8"/>
    <w:rsid w:val="00990136"/>
    <w:rsid w:val="00990985"/>
    <w:rsid w:val="00990E77"/>
    <w:rsid w:val="0099135A"/>
    <w:rsid w:val="009917B0"/>
    <w:rsid w:val="00991F32"/>
    <w:rsid w:val="009923E2"/>
    <w:rsid w:val="0099247F"/>
    <w:rsid w:val="0099262D"/>
    <w:rsid w:val="009928E1"/>
    <w:rsid w:val="00992F2A"/>
    <w:rsid w:val="009931D9"/>
    <w:rsid w:val="0099387C"/>
    <w:rsid w:val="00993A17"/>
    <w:rsid w:val="00993CC6"/>
    <w:rsid w:val="009940A8"/>
    <w:rsid w:val="00994657"/>
    <w:rsid w:val="00994792"/>
    <w:rsid w:val="00994BDA"/>
    <w:rsid w:val="009956A5"/>
    <w:rsid w:val="00995CA2"/>
    <w:rsid w:val="00995F25"/>
    <w:rsid w:val="009961B3"/>
    <w:rsid w:val="00997230"/>
    <w:rsid w:val="009A0464"/>
    <w:rsid w:val="009A07BE"/>
    <w:rsid w:val="009A10CD"/>
    <w:rsid w:val="009A1C0B"/>
    <w:rsid w:val="009A1C34"/>
    <w:rsid w:val="009A1C56"/>
    <w:rsid w:val="009A2036"/>
    <w:rsid w:val="009A2450"/>
    <w:rsid w:val="009A2A36"/>
    <w:rsid w:val="009A2EA4"/>
    <w:rsid w:val="009A3319"/>
    <w:rsid w:val="009A3341"/>
    <w:rsid w:val="009A35C9"/>
    <w:rsid w:val="009A42F1"/>
    <w:rsid w:val="009A5148"/>
    <w:rsid w:val="009A558D"/>
    <w:rsid w:val="009A645A"/>
    <w:rsid w:val="009A698E"/>
    <w:rsid w:val="009A6C18"/>
    <w:rsid w:val="009A7009"/>
    <w:rsid w:val="009A7305"/>
    <w:rsid w:val="009A7543"/>
    <w:rsid w:val="009A7AB4"/>
    <w:rsid w:val="009B0444"/>
    <w:rsid w:val="009B0596"/>
    <w:rsid w:val="009B0BD9"/>
    <w:rsid w:val="009B0F2F"/>
    <w:rsid w:val="009B142E"/>
    <w:rsid w:val="009B1930"/>
    <w:rsid w:val="009B1C93"/>
    <w:rsid w:val="009B1D88"/>
    <w:rsid w:val="009B1DBD"/>
    <w:rsid w:val="009B20A3"/>
    <w:rsid w:val="009B2182"/>
    <w:rsid w:val="009B2592"/>
    <w:rsid w:val="009B2ABE"/>
    <w:rsid w:val="009B2D9F"/>
    <w:rsid w:val="009B2EAA"/>
    <w:rsid w:val="009B32C3"/>
    <w:rsid w:val="009B3604"/>
    <w:rsid w:val="009B3761"/>
    <w:rsid w:val="009B38BA"/>
    <w:rsid w:val="009B3A9D"/>
    <w:rsid w:val="009B49B2"/>
    <w:rsid w:val="009B511F"/>
    <w:rsid w:val="009B56E5"/>
    <w:rsid w:val="009B5DAA"/>
    <w:rsid w:val="009B5F23"/>
    <w:rsid w:val="009B6570"/>
    <w:rsid w:val="009B6716"/>
    <w:rsid w:val="009B6A09"/>
    <w:rsid w:val="009B6F59"/>
    <w:rsid w:val="009B7311"/>
    <w:rsid w:val="009B746E"/>
    <w:rsid w:val="009C0705"/>
    <w:rsid w:val="009C14EC"/>
    <w:rsid w:val="009C1672"/>
    <w:rsid w:val="009C1828"/>
    <w:rsid w:val="009C1AAB"/>
    <w:rsid w:val="009C1FAA"/>
    <w:rsid w:val="009C232B"/>
    <w:rsid w:val="009C2597"/>
    <w:rsid w:val="009C28BC"/>
    <w:rsid w:val="009C28CE"/>
    <w:rsid w:val="009C29D8"/>
    <w:rsid w:val="009C2A20"/>
    <w:rsid w:val="009C2BBF"/>
    <w:rsid w:val="009C2C80"/>
    <w:rsid w:val="009C3337"/>
    <w:rsid w:val="009C336A"/>
    <w:rsid w:val="009C3830"/>
    <w:rsid w:val="009C3B36"/>
    <w:rsid w:val="009C4878"/>
    <w:rsid w:val="009C48BB"/>
    <w:rsid w:val="009C4E3C"/>
    <w:rsid w:val="009C517A"/>
    <w:rsid w:val="009C5A5F"/>
    <w:rsid w:val="009C5B91"/>
    <w:rsid w:val="009C6121"/>
    <w:rsid w:val="009C61EF"/>
    <w:rsid w:val="009C6B74"/>
    <w:rsid w:val="009C6E2A"/>
    <w:rsid w:val="009C7354"/>
    <w:rsid w:val="009C742E"/>
    <w:rsid w:val="009C7D1B"/>
    <w:rsid w:val="009D024E"/>
    <w:rsid w:val="009D027A"/>
    <w:rsid w:val="009D0805"/>
    <w:rsid w:val="009D0AEF"/>
    <w:rsid w:val="009D0E9E"/>
    <w:rsid w:val="009D1704"/>
    <w:rsid w:val="009D1ADD"/>
    <w:rsid w:val="009D1CC9"/>
    <w:rsid w:val="009D1DCB"/>
    <w:rsid w:val="009D20D1"/>
    <w:rsid w:val="009D20F8"/>
    <w:rsid w:val="009D26A3"/>
    <w:rsid w:val="009D2BFF"/>
    <w:rsid w:val="009D317F"/>
    <w:rsid w:val="009D358F"/>
    <w:rsid w:val="009D3FFD"/>
    <w:rsid w:val="009D412E"/>
    <w:rsid w:val="009D41D4"/>
    <w:rsid w:val="009D446F"/>
    <w:rsid w:val="009D4585"/>
    <w:rsid w:val="009D4968"/>
    <w:rsid w:val="009D5803"/>
    <w:rsid w:val="009D611D"/>
    <w:rsid w:val="009D702C"/>
    <w:rsid w:val="009D7880"/>
    <w:rsid w:val="009D796B"/>
    <w:rsid w:val="009D7F80"/>
    <w:rsid w:val="009E06D6"/>
    <w:rsid w:val="009E0D32"/>
    <w:rsid w:val="009E15FA"/>
    <w:rsid w:val="009E16EC"/>
    <w:rsid w:val="009E17AD"/>
    <w:rsid w:val="009E1AE0"/>
    <w:rsid w:val="009E26CB"/>
    <w:rsid w:val="009E26E5"/>
    <w:rsid w:val="009E26F7"/>
    <w:rsid w:val="009E29A4"/>
    <w:rsid w:val="009E37E0"/>
    <w:rsid w:val="009E3A64"/>
    <w:rsid w:val="009E3CF0"/>
    <w:rsid w:val="009E4088"/>
    <w:rsid w:val="009E5064"/>
    <w:rsid w:val="009E52BB"/>
    <w:rsid w:val="009E56DB"/>
    <w:rsid w:val="009E61F8"/>
    <w:rsid w:val="009E65F3"/>
    <w:rsid w:val="009E67DB"/>
    <w:rsid w:val="009E7C6A"/>
    <w:rsid w:val="009E7E21"/>
    <w:rsid w:val="009F008D"/>
    <w:rsid w:val="009F0866"/>
    <w:rsid w:val="009F0870"/>
    <w:rsid w:val="009F0B64"/>
    <w:rsid w:val="009F16A4"/>
    <w:rsid w:val="009F1F20"/>
    <w:rsid w:val="009F232C"/>
    <w:rsid w:val="009F23B6"/>
    <w:rsid w:val="009F2B05"/>
    <w:rsid w:val="009F2D08"/>
    <w:rsid w:val="009F2F67"/>
    <w:rsid w:val="009F4A29"/>
    <w:rsid w:val="009F4C71"/>
    <w:rsid w:val="009F5309"/>
    <w:rsid w:val="009F59C4"/>
    <w:rsid w:val="009F5BEA"/>
    <w:rsid w:val="009F5F49"/>
    <w:rsid w:val="009F656B"/>
    <w:rsid w:val="009F6D0B"/>
    <w:rsid w:val="009F7191"/>
    <w:rsid w:val="009F75D6"/>
    <w:rsid w:val="009F78A3"/>
    <w:rsid w:val="009F7941"/>
    <w:rsid w:val="009F7A7D"/>
    <w:rsid w:val="009F7BFF"/>
    <w:rsid w:val="009F7CED"/>
    <w:rsid w:val="009F7E1C"/>
    <w:rsid w:val="00A00287"/>
    <w:rsid w:val="00A0125E"/>
    <w:rsid w:val="00A01637"/>
    <w:rsid w:val="00A01829"/>
    <w:rsid w:val="00A01A88"/>
    <w:rsid w:val="00A01D8B"/>
    <w:rsid w:val="00A01E73"/>
    <w:rsid w:val="00A01F07"/>
    <w:rsid w:val="00A0226F"/>
    <w:rsid w:val="00A02347"/>
    <w:rsid w:val="00A023E0"/>
    <w:rsid w:val="00A027CA"/>
    <w:rsid w:val="00A02882"/>
    <w:rsid w:val="00A02A4E"/>
    <w:rsid w:val="00A02CC6"/>
    <w:rsid w:val="00A037AB"/>
    <w:rsid w:val="00A0468D"/>
    <w:rsid w:val="00A04895"/>
    <w:rsid w:val="00A04CDB"/>
    <w:rsid w:val="00A04D27"/>
    <w:rsid w:val="00A051FE"/>
    <w:rsid w:val="00A054F6"/>
    <w:rsid w:val="00A05794"/>
    <w:rsid w:val="00A05D7C"/>
    <w:rsid w:val="00A06206"/>
    <w:rsid w:val="00A0658C"/>
    <w:rsid w:val="00A10718"/>
    <w:rsid w:val="00A10964"/>
    <w:rsid w:val="00A109E0"/>
    <w:rsid w:val="00A1103F"/>
    <w:rsid w:val="00A1146A"/>
    <w:rsid w:val="00A11501"/>
    <w:rsid w:val="00A1170B"/>
    <w:rsid w:val="00A11E19"/>
    <w:rsid w:val="00A122AF"/>
    <w:rsid w:val="00A12335"/>
    <w:rsid w:val="00A12443"/>
    <w:rsid w:val="00A12B7A"/>
    <w:rsid w:val="00A133E5"/>
    <w:rsid w:val="00A13428"/>
    <w:rsid w:val="00A13AFA"/>
    <w:rsid w:val="00A14243"/>
    <w:rsid w:val="00A14407"/>
    <w:rsid w:val="00A145E6"/>
    <w:rsid w:val="00A14919"/>
    <w:rsid w:val="00A15A9F"/>
    <w:rsid w:val="00A15EA8"/>
    <w:rsid w:val="00A164D8"/>
    <w:rsid w:val="00A16B57"/>
    <w:rsid w:val="00A17011"/>
    <w:rsid w:val="00A17620"/>
    <w:rsid w:val="00A1777B"/>
    <w:rsid w:val="00A17AF5"/>
    <w:rsid w:val="00A17CF4"/>
    <w:rsid w:val="00A203B2"/>
    <w:rsid w:val="00A2046E"/>
    <w:rsid w:val="00A2073E"/>
    <w:rsid w:val="00A214FC"/>
    <w:rsid w:val="00A21678"/>
    <w:rsid w:val="00A22677"/>
    <w:rsid w:val="00A22808"/>
    <w:rsid w:val="00A2356D"/>
    <w:rsid w:val="00A23FA6"/>
    <w:rsid w:val="00A242A2"/>
    <w:rsid w:val="00A24393"/>
    <w:rsid w:val="00A243A8"/>
    <w:rsid w:val="00A248EB"/>
    <w:rsid w:val="00A24AEF"/>
    <w:rsid w:val="00A254DF"/>
    <w:rsid w:val="00A2667A"/>
    <w:rsid w:val="00A27DBC"/>
    <w:rsid w:val="00A3095B"/>
    <w:rsid w:val="00A30D30"/>
    <w:rsid w:val="00A31D80"/>
    <w:rsid w:val="00A32BBC"/>
    <w:rsid w:val="00A332C5"/>
    <w:rsid w:val="00A337D5"/>
    <w:rsid w:val="00A33815"/>
    <w:rsid w:val="00A3381A"/>
    <w:rsid w:val="00A33824"/>
    <w:rsid w:val="00A33B62"/>
    <w:rsid w:val="00A33BF2"/>
    <w:rsid w:val="00A341A9"/>
    <w:rsid w:val="00A341E9"/>
    <w:rsid w:val="00A342B2"/>
    <w:rsid w:val="00A34C52"/>
    <w:rsid w:val="00A34CEE"/>
    <w:rsid w:val="00A34CFF"/>
    <w:rsid w:val="00A34FB4"/>
    <w:rsid w:val="00A354A8"/>
    <w:rsid w:val="00A36729"/>
    <w:rsid w:val="00A37097"/>
    <w:rsid w:val="00A40260"/>
    <w:rsid w:val="00A40442"/>
    <w:rsid w:val="00A40BDD"/>
    <w:rsid w:val="00A40CDD"/>
    <w:rsid w:val="00A40E70"/>
    <w:rsid w:val="00A419C1"/>
    <w:rsid w:val="00A42331"/>
    <w:rsid w:val="00A446FE"/>
    <w:rsid w:val="00A44D1C"/>
    <w:rsid w:val="00A45524"/>
    <w:rsid w:val="00A457C1"/>
    <w:rsid w:val="00A466F1"/>
    <w:rsid w:val="00A466FD"/>
    <w:rsid w:val="00A47780"/>
    <w:rsid w:val="00A47D52"/>
    <w:rsid w:val="00A50B46"/>
    <w:rsid w:val="00A50DDF"/>
    <w:rsid w:val="00A51200"/>
    <w:rsid w:val="00A51B56"/>
    <w:rsid w:val="00A51F49"/>
    <w:rsid w:val="00A52561"/>
    <w:rsid w:val="00A52B8D"/>
    <w:rsid w:val="00A52CAF"/>
    <w:rsid w:val="00A52E6D"/>
    <w:rsid w:val="00A53003"/>
    <w:rsid w:val="00A53AF8"/>
    <w:rsid w:val="00A53EAC"/>
    <w:rsid w:val="00A53F60"/>
    <w:rsid w:val="00A55312"/>
    <w:rsid w:val="00A55345"/>
    <w:rsid w:val="00A55519"/>
    <w:rsid w:val="00A55C17"/>
    <w:rsid w:val="00A55C99"/>
    <w:rsid w:val="00A5729C"/>
    <w:rsid w:val="00A573F5"/>
    <w:rsid w:val="00A5764A"/>
    <w:rsid w:val="00A57982"/>
    <w:rsid w:val="00A6025F"/>
    <w:rsid w:val="00A60486"/>
    <w:rsid w:val="00A607D9"/>
    <w:rsid w:val="00A60A37"/>
    <w:rsid w:val="00A60C9E"/>
    <w:rsid w:val="00A623A4"/>
    <w:rsid w:val="00A63418"/>
    <w:rsid w:val="00A634B2"/>
    <w:rsid w:val="00A636F8"/>
    <w:rsid w:val="00A64685"/>
    <w:rsid w:val="00A647A5"/>
    <w:rsid w:val="00A65A65"/>
    <w:rsid w:val="00A65C8C"/>
    <w:rsid w:val="00A66410"/>
    <w:rsid w:val="00A67425"/>
    <w:rsid w:val="00A67725"/>
    <w:rsid w:val="00A70102"/>
    <w:rsid w:val="00A7018B"/>
    <w:rsid w:val="00A70207"/>
    <w:rsid w:val="00A70C75"/>
    <w:rsid w:val="00A70DF2"/>
    <w:rsid w:val="00A720DC"/>
    <w:rsid w:val="00A7221A"/>
    <w:rsid w:val="00A729A4"/>
    <w:rsid w:val="00A72CE6"/>
    <w:rsid w:val="00A733AE"/>
    <w:rsid w:val="00A737A8"/>
    <w:rsid w:val="00A74293"/>
    <w:rsid w:val="00A7460F"/>
    <w:rsid w:val="00A74E4D"/>
    <w:rsid w:val="00A75BA4"/>
    <w:rsid w:val="00A75C9B"/>
    <w:rsid w:val="00A77AC8"/>
    <w:rsid w:val="00A77EC3"/>
    <w:rsid w:val="00A80400"/>
    <w:rsid w:val="00A80822"/>
    <w:rsid w:val="00A8132A"/>
    <w:rsid w:val="00A816DD"/>
    <w:rsid w:val="00A81728"/>
    <w:rsid w:val="00A81AB2"/>
    <w:rsid w:val="00A81B72"/>
    <w:rsid w:val="00A81BF6"/>
    <w:rsid w:val="00A81F42"/>
    <w:rsid w:val="00A82592"/>
    <w:rsid w:val="00A825BA"/>
    <w:rsid w:val="00A827B6"/>
    <w:rsid w:val="00A82F81"/>
    <w:rsid w:val="00A836C7"/>
    <w:rsid w:val="00A83FCF"/>
    <w:rsid w:val="00A84A61"/>
    <w:rsid w:val="00A84EC3"/>
    <w:rsid w:val="00A8736F"/>
    <w:rsid w:val="00A8763F"/>
    <w:rsid w:val="00A87773"/>
    <w:rsid w:val="00A877A6"/>
    <w:rsid w:val="00A877B4"/>
    <w:rsid w:val="00A879B9"/>
    <w:rsid w:val="00A9040D"/>
    <w:rsid w:val="00A9085F"/>
    <w:rsid w:val="00A90A60"/>
    <w:rsid w:val="00A90F3E"/>
    <w:rsid w:val="00A911F3"/>
    <w:rsid w:val="00A912A9"/>
    <w:rsid w:val="00A91461"/>
    <w:rsid w:val="00A92320"/>
    <w:rsid w:val="00A92B38"/>
    <w:rsid w:val="00A92EAD"/>
    <w:rsid w:val="00A92FFE"/>
    <w:rsid w:val="00A93562"/>
    <w:rsid w:val="00A94544"/>
    <w:rsid w:val="00A96048"/>
    <w:rsid w:val="00A969A8"/>
    <w:rsid w:val="00A96B2D"/>
    <w:rsid w:val="00A97A61"/>
    <w:rsid w:val="00A97A78"/>
    <w:rsid w:val="00AA0677"/>
    <w:rsid w:val="00AA0A5D"/>
    <w:rsid w:val="00AA0B5D"/>
    <w:rsid w:val="00AA0C0E"/>
    <w:rsid w:val="00AA0E49"/>
    <w:rsid w:val="00AA0F48"/>
    <w:rsid w:val="00AA1040"/>
    <w:rsid w:val="00AA1133"/>
    <w:rsid w:val="00AA11A6"/>
    <w:rsid w:val="00AA193B"/>
    <w:rsid w:val="00AA1CCF"/>
    <w:rsid w:val="00AA1F56"/>
    <w:rsid w:val="00AA26DB"/>
    <w:rsid w:val="00AA2B3B"/>
    <w:rsid w:val="00AA32F4"/>
    <w:rsid w:val="00AA333B"/>
    <w:rsid w:val="00AA4370"/>
    <w:rsid w:val="00AA5089"/>
    <w:rsid w:val="00AA6219"/>
    <w:rsid w:val="00AA63D4"/>
    <w:rsid w:val="00AA6A6E"/>
    <w:rsid w:val="00AA6A8A"/>
    <w:rsid w:val="00AA7911"/>
    <w:rsid w:val="00AA7F77"/>
    <w:rsid w:val="00AB0C67"/>
    <w:rsid w:val="00AB0F78"/>
    <w:rsid w:val="00AB108C"/>
    <w:rsid w:val="00AB1C35"/>
    <w:rsid w:val="00AB2914"/>
    <w:rsid w:val="00AB2A61"/>
    <w:rsid w:val="00AB2E30"/>
    <w:rsid w:val="00AB2E4B"/>
    <w:rsid w:val="00AB32EB"/>
    <w:rsid w:val="00AB3C1A"/>
    <w:rsid w:val="00AB3D09"/>
    <w:rsid w:val="00AB3EF1"/>
    <w:rsid w:val="00AB44D1"/>
    <w:rsid w:val="00AB4873"/>
    <w:rsid w:val="00AB4F50"/>
    <w:rsid w:val="00AB51B5"/>
    <w:rsid w:val="00AB5335"/>
    <w:rsid w:val="00AB55F5"/>
    <w:rsid w:val="00AB5821"/>
    <w:rsid w:val="00AB58E7"/>
    <w:rsid w:val="00AB59D1"/>
    <w:rsid w:val="00AB5BC7"/>
    <w:rsid w:val="00AB6223"/>
    <w:rsid w:val="00AB634C"/>
    <w:rsid w:val="00AB6651"/>
    <w:rsid w:val="00AC0525"/>
    <w:rsid w:val="00AC0CF7"/>
    <w:rsid w:val="00AC1A96"/>
    <w:rsid w:val="00AC1D82"/>
    <w:rsid w:val="00AC1E05"/>
    <w:rsid w:val="00AC2593"/>
    <w:rsid w:val="00AC26F8"/>
    <w:rsid w:val="00AC2AB0"/>
    <w:rsid w:val="00AC3617"/>
    <w:rsid w:val="00AC3892"/>
    <w:rsid w:val="00AC3BFF"/>
    <w:rsid w:val="00AC3EF0"/>
    <w:rsid w:val="00AC4138"/>
    <w:rsid w:val="00AC4629"/>
    <w:rsid w:val="00AC4DA6"/>
    <w:rsid w:val="00AC556D"/>
    <w:rsid w:val="00AC560E"/>
    <w:rsid w:val="00AC5E30"/>
    <w:rsid w:val="00AC6528"/>
    <w:rsid w:val="00AC6534"/>
    <w:rsid w:val="00AC6896"/>
    <w:rsid w:val="00AC6A5C"/>
    <w:rsid w:val="00AC6D63"/>
    <w:rsid w:val="00AC737C"/>
    <w:rsid w:val="00AC7AE6"/>
    <w:rsid w:val="00AC7D3C"/>
    <w:rsid w:val="00AD0102"/>
    <w:rsid w:val="00AD1B6B"/>
    <w:rsid w:val="00AD1DA0"/>
    <w:rsid w:val="00AD1E07"/>
    <w:rsid w:val="00AD282F"/>
    <w:rsid w:val="00AD2D74"/>
    <w:rsid w:val="00AD32A6"/>
    <w:rsid w:val="00AD37EF"/>
    <w:rsid w:val="00AD399F"/>
    <w:rsid w:val="00AD3E0B"/>
    <w:rsid w:val="00AD40D2"/>
    <w:rsid w:val="00AD4128"/>
    <w:rsid w:val="00AD4199"/>
    <w:rsid w:val="00AD4389"/>
    <w:rsid w:val="00AD483F"/>
    <w:rsid w:val="00AD4B2E"/>
    <w:rsid w:val="00AD4BE3"/>
    <w:rsid w:val="00AD5372"/>
    <w:rsid w:val="00AD5DDD"/>
    <w:rsid w:val="00AD66DC"/>
    <w:rsid w:val="00AD6B4E"/>
    <w:rsid w:val="00AD7394"/>
    <w:rsid w:val="00AE07D2"/>
    <w:rsid w:val="00AE09EB"/>
    <w:rsid w:val="00AE0B1E"/>
    <w:rsid w:val="00AE21F9"/>
    <w:rsid w:val="00AE2409"/>
    <w:rsid w:val="00AE240D"/>
    <w:rsid w:val="00AE2525"/>
    <w:rsid w:val="00AE2E9D"/>
    <w:rsid w:val="00AE403F"/>
    <w:rsid w:val="00AE4DEA"/>
    <w:rsid w:val="00AE4F5D"/>
    <w:rsid w:val="00AE5585"/>
    <w:rsid w:val="00AE5BE8"/>
    <w:rsid w:val="00AE747F"/>
    <w:rsid w:val="00AE757C"/>
    <w:rsid w:val="00AF03BC"/>
    <w:rsid w:val="00AF04B2"/>
    <w:rsid w:val="00AF060C"/>
    <w:rsid w:val="00AF07D3"/>
    <w:rsid w:val="00AF0D8B"/>
    <w:rsid w:val="00AF0E19"/>
    <w:rsid w:val="00AF0E3E"/>
    <w:rsid w:val="00AF1675"/>
    <w:rsid w:val="00AF1C03"/>
    <w:rsid w:val="00AF1E55"/>
    <w:rsid w:val="00AF21C2"/>
    <w:rsid w:val="00AF223C"/>
    <w:rsid w:val="00AF278C"/>
    <w:rsid w:val="00AF305D"/>
    <w:rsid w:val="00AF3159"/>
    <w:rsid w:val="00AF325A"/>
    <w:rsid w:val="00AF3520"/>
    <w:rsid w:val="00AF355E"/>
    <w:rsid w:val="00AF37B1"/>
    <w:rsid w:val="00AF3D4D"/>
    <w:rsid w:val="00AF3F94"/>
    <w:rsid w:val="00AF48E0"/>
    <w:rsid w:val="00AF5032"/>
    <w:rsid w:val="00AF518B"/>
    <w:rsid w:val="00AF5337"/>
    <w:rsid w:val="00AF5B53"/>
    <w:rsid w:val="00AF5BFC"/>
    <w:rsid w:val="00AF5C15"/>
    <w:rsid w:val="00AF5FA2"/>
    <w:rsid w:val="00AF63C7"/>
    <w:rsid w:val="00AF6D1F"/>
    <w:rsid w:val="00AF739D"/>
    <w:rsid w:val="00AF74FA"/>
    <w:rsid w:val="00AF77DF"/>
    <w:rsid w:val="00AF78E9"/>
    <w:rsid w:val="00AF7CD9"/>
    <w:rsid w:val="00AF7E66"/>
    <w:rsid w:val="00B00410"/>
    <w:rsid w:val="00B01235"/>
    <w:rsid w:val="00B03D36"/>
    <w:rsid w:val="00B04629"/>
    <w:rsid w:val="00B0495B"/>
    <w:rsid w:val="00B04B3F"/>
    <w:rsid w:val="00B04DB4"/>
    <w:rsid w:val="00B0581C"/>
    <w:rsid w:val="00B06844"/>
    <w:rsid w:val="00B06C70"/>
    <w:rsid w:val="00B0718D"/>
    <w:rsid w:val="00B071BA"/>
    <w:rsid w:val="00B071F0"/>
    <w:rsid w:val="00B07886"/>
    <w:rsid w:val="00B07BC7"/>
    <w:rsid w:val="00B11371"/>
    <w:rsid w:val="00B12744"/>
    <w:rsid w:val="00B12765"/>
    <w:rsid w:val="00B12993"/>
    <w:rsid w:val="00B12C83"/>
    <w:rsid w:val="00B12CB4"/>
    <w:rsid w:val="00B13E1D"/>
    <w:rsid w:val="00B140AE"/>
    <w:rsid w:val="00B14436"/>
    <w:rsid w:val="00B14CB2"/>
    <w:rsid w:val="00B14F43"/>
    <w:rsid w:val="00B15626"/>
    <w:rsid w:val="00B15BA4"/>
    <w:rsid w:val="00B15F4D"/>
    <w:rsid w:val="00B16975"/>
    <w:rsid w:val="00B17741"/>
    <w:rsid w:val="00B17E73"/>
    <w:rsid w:val="00B202A1"/>
    <w:rsid w:val="00B20785"/>
    <w:rsid w:val="00B2126E"/>
    <w:rsid w:val="00B215EC"/>
    <w:rsid w:val="00B220E5"/>
    <w:rsid w:val="00B235AD"/>
    <w:rsid w:val="00B2363C"/>
    <w:rsid w:val="00B2405A"/>
    <w:rsid w:val="00B242F9"/>
    <w:rsid w:val="00B248BE"/>
    <w:rsid w:val="00B249DF"/>
    <w:rsid w:val="00B24CB8"/>
    <w:rsid w:val="00B25508"/>
    <w:rsid w:val="00B2557D"/>
    <w:rsid w:val="00B258A1"/>
    <w:rsid w:val="00B25F7E"/>
    <w:rsid w:val="00B25FA6"/>
    <w:rsid w:val="00B26410"/>
    <w:rsid w:val="00B266E3"/>
    <w:rsid w:val="00B26711"/>
    <w:rsid w:val="00B267F8"/>
    <w:rsid w:val="00B26957"/>
    <w:rsid w:val="00B274E8"/>
    <w:rsid w:val="00B2757B"/>
    <w:rsid w:val="00B275A5"/>
    <w:rsid w:val="00B277D7"/>
    <w:rsid w:val="00B279CC"/>
    <w:rsid w:val="00B27A8C"/>
    <w:rsid w:val="00B27D3D"/>
    <w:rsid w:val="00B3072B"/>
    <w:rsid w:val="00B30954"/>
    <w:rsid w:val="00B309EB"/>
    <w:rsid w:val="00B318F9"/>
    <w:rsid w:val="00B31919"/>
    <w:rsid w:val="00B31963"/>
    <w:rsid w:val="00B32301"/>
    <w:rsid w:val="00B32727"/>
    <w:rsid w:val="00B32A70"/>
    <w:rsid w:val="00B32B49"/>
    <w:rsid w:val="00B32D0E"/>
    <w:rsid w:val="00B33357"/>
    <w:rsid w:val="00B33467"/>
    <w:rsid w:val="00B3347B"/>
    <w:rsid w:val="00B3363C"/>
    <w:rsid w:val="00B338CE"/>
    <w:rsid w:val="00B34163"/>
    <w:rsid w:val="00B347D2"/>
    <w:rsid w:val="00B34959"/>
    <w:rsid w:val="00B35338"/>
    <w:rsid w:val="00B35385"/>
    <w:rsid w:val="00B353F8"/>
    <w:rsid w:val="00B35A18"/>
    <w:rsid w:val="00B35CE7"/>
    <w:rsid w:val="00B35E91"/>
    <w:rsid w:val="00B36316"/>
    <w:rsid w:val="00B365AC"/>
    <w:rsid w:val="00B36753"/>
    <w:rsid w:val="00B3771C"/>
    <w:rsid w:val="00B37778"/>
    <w:rsid w:val="00B37C91"/>
    <w:rsid w:val="00B37CD1"/>
    <w:rsid w:val="00B37D4C"/>
    <w:rsid w:val="00B37FA2"/>
    <w:rsid w:val="00B402BA"/>
    <w:rsid w:val="00B4152C"/>
    <w:rsid w:val="00B41AFD"/>
    <w:rsid w:val="00B422D7"/>
    <w:rsid w:val="00B42423"/>
    <w:rsid w:val="00B433D1"/>
    <w:rsid w:val="00B43845"/>
    <w:rsid w:val="00B43A32"/>
    <w:rsid w:val="00B43B0E"/>
    <w:rsid w:val="00B442A4"/>
    <w:rsid w:val="00B443E3"/>
    <w:rsid w:val="00B44670"/>
    <w:rsid w:val="00B44DC4"/>
    <w:rsid w:val="00B44E28"/>
    <w:rsid w:val="00B45188"/>
    <w:rsid w:val="00B4548C"/>
    <w:rsid w:val="00B462DB"/>
    <w:rsid w:val="00B46632"/>
    <w:rsid w:val="00B46841"/>
    <w:rsid w:val="00B46A3B"/>
    <w:rsid w:val="00B46EB4"/>
    <w:rsid w:val="00B47111"/>
    <w:rsid w:val="00B47177"/>
    <w:rsid w:val="00B472BF"/>
    <w:rsid w:val="00B4735C"/>
    <w:rsid w:val="00B50D0F"/>
    <w:rsid w:val="00B521EB"/>
    <w:rsid w:val="00B52644"/>
    <w:rsid w:val="00B53078"/>
    <w:rsid w:val="00B53234"/>
    <w:rsid w:val="00B54356"/>
    <w:rsid w:val="00B544EF"/>
    <w:rsid w:val="00B5450C"/>
    <w:rsid w:val="00B55178"/>
    <w:rsid w:val="00B5522D"/>
    <w:rsid w:val="00B5560F"/>
    <w:rsid w:val="00B561DB"/>
    <w:rsid w:val="00B569EB"/>
    <w:rsid w:val="00B577A1"/>
    <w:rsid w:val="00B57C5A"/>
    <w:rsid w:val="00B57C7D"/>
    <w:rsid w:val="00B61174"/>
    <w:rsid w:val="00B617C2"/>
    <w:rsid w:val="00B61B0D"/>
    <w:rsid w:val="00B61C36"/>
    <w:rsid w:val="00B61C3A"/>
    <w:rsid w:val="00B62A28"/>
    <w:rsid w:val="00B62F19"/>
    <w:rsid w:val="00B63870"/>
    <w:rsid w:val="00B63DFB"/>
    <w:rsid w:val="00B65FBF"/>
    <w:rsid w:val="00B668E3"/>
    <w:rsid w:val="00B67F65"/>
    <w:rsid w:val="00B70AF2"/>
    <w:rsid w:val="00B70D54"/>
    <w:rsid w:val="00B71074"/>
    <w:rsid w:val="00B71463"/>
    <w:rsid w:val="00B716F4"/>
    <w:rsid w:val="00B71B1C"/>
    <w:rsid w:val="00B71D35"/>
    <w:rsid w:val="00B7221F"/>
    <w:rsid w:val="00B7266F"/>
    <w:rsid w:val="00B726D8"/>
    <w:rsid w:val="00B72D2D"/>
    <w:rsid w:val="00B754EB"/>
    <w:rsid w:val="00B756DB"/>
    <w:rsid w:val="00B759C1"/>
    <w:rsid w:val="00B75ACD"/>
    <w:rsid w:val="00B76197"/>
    <w:rsid w:val="00B769BE"/>
    <w:rsid w:val="00B76BFF"/>
    <w:rsid w:val="00B76FC0"/>
    <w:rsid w:val="00B77219"/>
    <w:rsid w:val="00B7738B"/>
    <w:rsid w:val="00B777FD"/>
    <w:rsid w:val="00B77D89"/>
    <w:rsid w:val="00B8030B"/>
    <w:rsid w:val="00B80E41"/>
    <w:rsid w:val="00B80E75"/>
    <w:rsid w:val="00B80F1F"/>
    <w:rsid w:val="00B8127B"/>
    <w:rsid w:val="00B81A12"/>
    <w:rsid w:val="00B81D7D"/>
    <w:rsid w:val="00B82B9E"/>
    <w:rsid w:val="00B8344A"/>
    <w:rsid w:val="00B83B03"/>
    <w:rsid w:val="00B83DDC"/>
    <w:rsid w:val="00B84B0C"/>
    <w:rsid w:val="00B85032"/>
    <w:rsid w:val="00B85729"/>
    <w:rsid w:val="00B857E9"/>
    <w:rsid w:val="00B858F1"/>
    <w:rsid w:val="00B85DA0"/>
    <w:rsid w:val="00B8652F"/>
    <w:rsid w:val="00B868FF"/>
    <w:rsid w:val="00B86913"/>
    <w:rsid w:val="00B8724A"/>
    <w:rsid w:val="00B872AB"/>
    <w:rsid w:val="00B8764E"/>
    <w:rsid w:val="00B87C1F"/>
    <w:rsid w:val="00B87FDA"/>
    <w:rsid w:val="00B902DA"/>
    <w:rsid w:val="00B90513"/>
    <w:rsid w:val="00B90A24"/>
    <w:rsid w:val="00B91887"/>
    <w:rsid w:val="00B91F6E"/>
    <w:rsid w:val="00B92682"/>
    <w:rsid w:val="00B9306A"/>
    <w:rsid w:val="00B94553"/>
    <w:rsid w:val="00B94C1A"/>
    <w:rsid w:val="00B94CBD"/>
    <w:rsid w:val="00B94FD1"/>
    <w:rsid w:val="00B9503F"/>
    <w:rsid w:val="00B9528D"/>
    <w:rsid w:val="00B95CCD"/>
    <w:rsid w:val="00B96965"/>
    <w:rsid w:val="00B96FC7"/>
    <w:rsid w:val="00B97190"/>
    <w:rsid w:val="00B97C78"/>
    <w:rsid w:val="00BA03AE"/>
    <w:rsid w:val="00BA0694"/>
    <w:rsid w:val="00BA0874"/>
    <w:rsid w:val="00BA09F2"/>
    <w:rsid w:val="00BA0D2E"/>
    <w:rsid w:val="00BA1DCC"/>
    <w:rsid w:val="00BA1E69"/>
    <w:rsid w:val="00BA1FAE"/>
    <w:rsid w:val="00BA22E0"/>
    <w:rsid w:val="00BA2681"/>
    <w:rsid w:val="00BA279D"/>
    <w:rsid w:val="00BA3365"/>
    <w:rsid w:val="00BA3C87"/>
    <w:rsid w:val="00BA4E08"/>
    <w:rsid w:val="00BA5524"/>
    <w:rsid w:val="00BA6716"/>
    <w:rsid w:val="00BA7426"/>
    <w:rsid w:val="00BA7437"/>
    <w:rsid w:val="00BA758A"/>
    <w:rsid w:val="00BA78B3"/>
    <w:rsid w:val="00BA7C4B"/>
    <w:rsid w:val="00BA7D4B"/>
    <w:rsid w:val="00BB0252"/>
    <w:rsid w:val="00BB02AD"/>
    <w:rsid w:val="00BB0978"/>
    <w:rsid w:val="00BB1025"/>
    <w:rsid w:val="00BB1B94"/>
    <w:rsid w:val="00BB4605"/>
    <w:rsid w:val="00BB4664"/>
    <w:rsid w:val="00BB4EEA"/>
    <w:rsid w:val="00BB5BB5"/>
    <w:rsid w:val="00BB62D4"/>
    <w:rsid w:val="00BB6A80"/>
    <w:rsid w:val="00BB6E63"/>
    <w:rsid w:val="00BB6FB5"/>
    <w:rsid w:val="00BB7088"/>
    <w:rsid w:val="00BB74E6"/>
    <w:rsid w:val="00BC09F7"/>
    <w:rsid w:val="00BC0BCE"/>
    <w:rsid w:val="00BC1279"/>
    <w:rsid w:val="00BC19A3"/>
    <w:rsid w:val="00BC2682"/>
    <w:rsid w:val="00BC2746"/>
    <w:rsid w:val="00BC37A8"/>
    <w:rsid w:val="00BC4C8E"/>
    <w:rsid w:val="00BC5015"/>
    <w:rsid w:val="00BC5195"/>
    <w:rsid w:val="00BC52A3"/>
    <w:rsid w:val="00BC533E"/>
    <w:rsid w:val="00BC645E"/>
    <w:rsid w:val="00BC77C4"/>
    <w:rsid w:val="00BC78C4"/>
    <w:rsid w:val="00BC7F9C"/>
    <w:rsid w:val="00BD05A6"/>
    <w:rsid w:val="00BD0939"/>
    <w:rsid w:val="00BD0FD0"/>
    <w:rsid w:val="00BD1F65"/>
    <w:rsid w:val="00BD2166"/>
    <w:rsid w:val="00BD3CD4"/>
    <w:rsid w:val="00BD46D1"/>
    <w:rsid w:val="00BD5ACA"/>
    <w:rsid w:val="00BD63DB"/>
    <w:rsid w:val="00BD69D7"/>
    <w:rsid w:val="00BD7799"/>
    <w:rsid w:val="00BE03EA"/>
    <w:rsid w:val="00BE10AB"/>
    <w:rsid w:val="00BE171F"/>
    <w:rsid w:val="00BE1DE7"/>
    <w:rsid w:val="00BE2A6F"/>
    <w:rsid w:val="00BE3CC8"/>
    <w:rsid w:val="00BE4CB5"/>
    <w:rsid w:val="00BE527B"/>
    <w:rsid w:val="00BE5355"/>
    <w:rsid w:val="00BE61DA"/>
    <w:rsid w:val="00BE6453"/>
    <w:rsid w:val="00BE64C3"/>
    <w:rsid w:val="00BE6E5E"/>
    <w:rsid w:val="00BE716F"/>
    <w:rsid w:val="00BE7212"/>
    <w:rsid w:val="00BF0217"/>
    <w:rsid w:val="00BF0251"/>
    <w:rsid w:val="00BF028B"/>
    <w:rsid w:val="00BF066F"/>
    <w:rsid w:val="00BF0BDD"/>
    <w:rsid w:val="00BF0C1E"/>
    <w:rsid w:val="00BF1383"/>
    <w:rsid w:val="00BF1639"/>
    <w:rsid w:val="00BF25D7"/>
    <w:rsid w:val="00BF279F"/>
    <w:rsid w:val="00BF2C45"/>
    <w:rsid w:val="00BF2F8F"/>
    <w:rsid w:val="00BF3487"/>
    <w:rsid w:val="00BF3996"/>
    <w:rsid w:val="00BF4048"/>
    <w:rsid w:val="00BF40C5"/>
    <w:rsid w:val="00BF4256"/>
    <w:rsid w:val="00BF4AB9"/>
    <w:rsid w:val="00BF4F90"/>
    <w:rsid w:val="00BF5320"/>
    <w:rsid w:val="00BF5847"/>
    <w:rsid w:val="00BF6119"/>
    <w:rsid w:val="00BF6760"/>
    <w:rsid w:val="00BF6991"/>
    <w:rsid w:val="00BF6F4F"/>
    <w:rsid w:val="00BF7230"/>
    <w:rsid w:val="00BF7368"/>
    <w:rsid w:val="00BF7624"/>
    <w:rsid w:val="00BF78C1"/>
    <w:rsid w:val="00BF7D92"/>
    <w:rsid w:val="00BF7E34"/>
    <w:rsid w:val="00C003D8"/>
    <w:rsid w:val="00C0055E"/>
    <w:rsid w:val="00C00696"/>
    <w:rsid w:val="00C010AC"/>
    <w:rsid w:val="00C01595"/>
    <w:rsid w:val="00C01F62"/>
    <w:rsid w:val="00C03498"/>
    <w:rsid w:val="00C03C66"/>
    <w:rsid w:val="00C0463B"/>
    <w:rsid w:val="00C0495A"/>
    <w:rsid w:val="00C05102"/>
    <w:rsid w:val="00C054F1"/>
    <w:rsid w:val="00C055B5"/>
    <w:rsid w:val="00C058C5"/>
    <w:rsid w:val="00C05F37"/>
    <w:rsid w:val="00C0613E"/>
    <w:rsid w:val="00C06688"/>
    <w:rsid w:val="00C06806"/>
    <w:rsid w:val="00C06887"/>
    <w:rsid w:val="00C06BBE"/>
    <w:rsid w:val="00C0775A"/>
    <w:rsid w:val="00C07AC4"/>
    <w:rsid w:val="00C07EC8"/>
    <w:rsid w:val="00C07ED2"/>
    <w:rsid w:val="00C07FE6"/>
    <w:rsid w:val="00C1001E"/>
    <w:rsid w:val="00C10032"/>
    <w:rsid w:val="00C105B7"/>
    <w:rsid w:val="00C1090D"/>
    <w:rsid w:val="00C10BB9"/>
    <w:rsid w:val="00C10C82"/>
    <w:rsid w:val="00C111CD"/>
    <w:rsid w:val="00C113AF"/>
    <w:rsid w:val="00C11FC6"/>
    <w:rsid w:val="00C12B67"/>
    <w:rsid w:val="00C12CCD"/>
    <w:rsid w:val="00C13075"/>
    <w:rsid w:val="00C133AB"/>
    <w:rsid w:val="00C133AF"/>
    <w:rsid w:val="00C13491"/>
    <w:rsid w:val="00C1375C"/>
    <w:rsid w:val="00C1384E"/>
    <w:rsid w:val="00C13CA8"/>
    <w:rsid w:val="00C13D09"/>
    <w:rsid w:val="00C13F8E"/>
    <w:rsid w:val="00C140C9"/>
    <w:rsid w:val="00C145AF"/>
    <w:rsid w:val="00C145E8"/>
    <w:rsid w:val="00C15148"/>
    <w:rsid w:val="00C1524E"/>
    <w:rsid w:val="00C152B6"/>
    <w:rsid w:val="00C153EE"/>
    <w:rsid w:val="00C1599D"/>
    <w:rsid w:val="00C15EC7"/>
    <w:rsid w:val="00C163C0"/>
    <w:rsid w:val="00C168C2"/>
    <w:rsid w:val="00C1766D"/>
    <w:rsid w:val="00C201B4"/>
    <w:rsid w:val="00C20DF1"/>
    <w:rsid w:val="00C21FF3"/>
    <w:rsid w:val="00C224C1"/>
    <w:rsid w:val="00C23546"/>
    <w:rsid w:val="00C23696"/>
    <w:rsid w:val="00C236EC"/>
    <w:rsid w:val="00C239D9"/>
    <w:rsid w:val="00C23E3A"/>
    <w:rsid w:val="00C241A8"/>
    <w:rsid w:val="00C24681"/>
    <w:rsid w:val="00C24896"/>
    <w:rsid w:val="00C24E30"/>
    <w:rsid w:val="00C25014"/>
    <w:rsid w:val="00C2543F"/>
    <w:rsid w:val="00C258B8"/>
    <w:rsid w:val="00C25991"/>
    <w:rsid w:val="00C26771"/>
    <w:rsid w:val="00C26C57"/>
    <w:rsid w:val="00C2723C"/>
    <w:rsid w:val="00C3068C"/>
    <w:rsid w:val="00C30B94"/>
    <w:rsid w:val="00C3141A"/>
    <w:rsid w:val="00C32069"/>
    <w:rsid w:val="00C32A48"/>
    <w:rsid w:val="00C32B17"/>
    <w:rsid w:val="00C32E0E"/>
    <w:rsid w:val="00C3305A"/>
    <w:rsid w:val="00C33126"/>
    <w:rsid w:val="00C33803"/>
    <w:rsid w:val="00C34754"/>
    <w:rsid w:val="00C349E2"/>
    <w:rsid w:val="00C34AD0"/>
    <w:rsid w:val="00C34B2D"/>
    <w:rsid w:val="00C34CF8"/>
    <w:rsid w:val="00C34DFE"/>
    <w:rsid w:val="00C35121"/>
    <w:rsid w:val="00C3556B"/>
    <w:rsid w:val="00C355D4"/>
    <w:rsid w:val="00C35E2D"/>
    <w:rsid w:val="00C3607C"/>
    <w:rsid w:val="00C3669F"/>
    <w:rsid w:val="00C36B2C"/>
    <w:rsid w:val="00C36B9E"/>
    <w:rsid w:val="00C3718B"/>
    <w:rsid w:val="00C375F5"/>
    <w:rsid w:val="00C37D34"/>
    <w:rsid w:val="00C40110"/>
    <w:rsid w:val="00C40335"/>
    <w:rsid w:val="00C40432"/>
    <w:rsid w:val="00C40825"/>
    <w:rsid w:val="00C41839"/>
    <w:rsid w:val="00C41AF4"/>
    <w:rsid w:val="00C41AF7"/>
    <w:rsid w:val="00C41D8E"/>
    <w:rsid w:val="00C426BB"/>
    <w:rsid w:val="00C43048"/>
    <w:rsid w:val="00C43C72"/>
    <w:rsid w:val="00C43CEB"/>
    <w:rsid w:val="00C440D8"/>
    <w:rsid w:val="00C44991"/>
    <w:rsid w:val="00C44E7D"/>
    <w:rsid w:val="00C45229"/>
    <w:rsid w:val="00C455A2"/>
    <w:rsid w:val="00C4611B"/>
    <w:rsid w:val="00C467CF"/>
    <w:rsid w:val="00C514BA"/>
    <w:rsid w:val="00C51677"/>
    <w:rsid w:val="00C51CC5"/>
    <w:rsid w:val="00C525B6"/>
    <w:rsid w:val="00C53518"/>
    <w:rsid w:val="00C53626"/>
    <w:rsid w:val="00C53948"/>
    <w:rsid w:val="00C53EB9"/>
    <w:rsid w:val="00C54079"/>
    <w:rsid w:val="00C5456F"/>
    <w:rsid w:val="00C547C3"/>
    <w:rsid w:val="00C54800"/>
    <w:rsid w:val="00C54ACC"/>
    <w:rsid w:val="00C54BEE"/>
    <w:rsid w:val="00C55645"/>
    <w:rsid w:val="00C55978"/>
    <w:rsid w:val="00C562DF"/>
    <w:rsid w:val="00C56966"/>
    <w:rsid w:val="00C572F6"/>
    <w:rsid w:val="00C5742B"/>
    <w:rsid w:val="00C57F09"/>
    <w:rsid w:val="00C57FAC"/>
    <w:rsid w:val="00C60171"/>
    <w:rsid w:val="00C60318"/>
    <w:rsid w:val="00C60ADD"/>
    <w:rsid w:val="00C618FD"/>
    <w:rsid w:val="00C61C6E"/>
    <w:rsid w:val="00C626AB"/>
    <w:rsid w:val="00C63CB0"/>
    <w:rsid w:val="00C6427A"/>
    <w:rsid w:val="00C6452B"/>
    <w:rsid w:val="00C6482F"/>
    <w:rsid w:val="00C6491B"/>
    <w:rsid w:val="00C64C3D"/>
    <w:rsid w:val="00C662FD"/>
    <w:rsid w:val="00C665BD"/>
    <w:rsid w:val="00C66FDE"/>
    <w:rsid w:val="00C67212"/>
    <w:rsid w:val="00C67416"/>
    <w:rsid w:val="00C67449"/>
    <w:rsid w:val="00C67611"/>
    <w:rsid w:val="00C67E20"/>
    <w:rsid w:val="00C7046A"/>
    <w:rsid w:val="00C7093A"/>
    <w:rsid w:val="00C70969"/>
    <w:rsid w:val="00C7099E"/>
    <w:rsid w:val="00C70C33"/>
    <w:rsid w:val="00C70FF1"/>
    <w:rsid w:val="00C70FF5"/>
    <w:rsid w:val="00C71374"/>
    <w:rsid w:val="00C71EAF"/>
    <w:rsid w:val="00C723E2"/>
    <w:rsid w:val="00C727E6"/>
    <w:rsid w:val="00C7348C"/>
    <w:rsid w:val="00C7394B"/>
    <w:rsid w:val="00C739C5"/>
    <w:rsid w:val="00C73C45"/>
    <w:rsid w:val="00C73ECA"/>
    <w:rsid w:val="00C74ABC"/>
    <w:rsid w:val="00C74CF4"/>
    <w:rsid w:val="00C75347"/>
    <w:rsid w:val="00C75447"/>
    <w:rsid w:val="00C7558F"/>
    <w:rsid w:val="00C76143"/>
    <w:rsid w:val="00C766C4"/>
    <w:rsid w:val="00C7722C"/>
    <w:rsid w:val="00C778D5"/>
    <w:rsid w:val="00C77B9F"/>
    <w:rsid w:val="00C8060E"/>
    <w:rsid w:val="00C807F5"/>
    <w:rsid w:val="00C81C73"/>
    <w:rsid w:val="00C81F0C"/>
    <w:rsid w:val="00C8205D"/>
    <w:rsid w:val="00C82787"/>
    <w:rsid w:val="00C83ED3"/>
    <w:rsid w:val="00C84B13"/>
    <w:rsid w:val="00C85526"/>
    <w:rsid w:val="00C86094"/>
    <w:rsid w:val="00C860B8"/>
    <w:rsid w:val="00C8781C"/>
    <w:rsid w:val="00C90475"/>
    <w:rsid w:val="00C905AC"/>
    <w:rsid w:val="00C9061C"/>
    <w:rsid w:val="00C9065D"/>
    <w:rsid w:val="00C9092F"/>
    <w:rsid w:val="00C90C5B"/>
    <w:rsid w:val="00C90DF5"/>
    <w:rsid w:val="00C911B5"/>
    <w:rsid w:val="00C91438"/>
    <w:rsid w:val="00C91D51"/>
    <w:rsid w:val="00C91F94"/>
    <w:rsid w:val="00C921F3"/>
    <w:rsid w:val="00C92A49"/>
    <w:rsid w:val="00C9352B"/>
    <w:rsid w:val="00C93B68"/>
    <w:rsid w:val="00C942E1"/>
    <w:rsid w:val="00C949C4"/>
    <w:rsid w:val="00C94DFD"/>
    <w:rsid w:val="00C94E6F"/>
    <w:rsid w:val="00C9529C"/>
    <w:rsid w:val="00C952E2"/>
    <w:rsid w:val="00C957F2"/>
    <w:rsid w:val="00C95CCC"/>
    <w:rsid w:val="00C960E8"/>
    <w:rsid w:val="00C966E8"/>
    <w:rsid w:val="00C9677E"/>
    <w:rsid w:val="00C9724A"/>
    <w:rsid w:val="00C97253"/>
    <w:rsid w:val="00C97CAC"/>
    <w:rsid w:val="00CA01AA"/>
    <w:rsid w:val="00CA060D"/>
    <w:rsid w:val="00CA09E7"/>
    <w:rsid w:val="00CA0AC8"/>
    <w:rsid w:val="00CA0CEB"/>
    <w:rsid w:val="00CA0F34"/>
    <w:rsid w:val="00CA1348"/>
    <w:rsid w:val="00CA1812"/>
    <w:rsid w:val="00CA18C7"/>
    <w:rsid w:val="00CA1C65"/>
    <w:rsid w:val="00CA1D8A"/>
    <w:rsid w:val="00CA246F"/>
    <w:rsid w:val="00CA307B"/>
    <w:rsid w:val="00CA30DD"/>
    <w:rsid w:val="00CA31B1"/>
    <w:rsid w:val="00CA370B"/>
    <w:rsid w:val="00CA3832"/>
    <w:rsid w:val="00CA39EF"/>
    <w:rsid w:val="00CA48B3"/>
    <w:rsid w:val="00CA5343"/>
    <w:rsid w:val="00CA53B0"/>
    <w:rsid w:val="00CA5700"/>
    <w:rsid w:val="00CA5867"/>
    <w:rsid w:val="00CA674E"/>
    <w:rsid w:val="00CA71E8"/>
    <w:rsid w:val="00CA7695"/>
    <w:rsid w:val="00CA77F1"/>
    <w:rsid w:val="00CB0CF7"/>
    <w:rsid w:val="00CB0FE2"/>
    <w:rsid w:val="00CB1699"/>
    <w:rsid w:val="00CB16B2"/>
    <w:rsid w:val="00CB1B6C"/>
    <w:rsid w:val="00CB27D9"/>
    <w:rsid w:val="00CB2B4A"/>
    <w:rsid w:val="00CB3204"/>
    <w:rsid w:val="00CB3AF7"/>
    <w:rsid w:val="00CB3CA3"/>
    <w:rsid w:val="00CB4C3B"/>
    <w:rsid w:val="00CB5135"/>
    <w:rsid w:val="00CB5168"/>
    <w:rsid w:val="00CB54D6"/>
    <w:rsid w:val="00CB58EA"/>
    <w:rsid w:val="00CB5E7E"/>
    <w:rsid w:val="00CB6B33"/>
    <w:rsid w:val="00CB6D1E"/>
    <w:rsid w:val="00CB71DE"/>
    <w:rsid w:val="00CB7BA3"/>
    <w:rsid w:val="00CB7CED"/>
    <w:rsid w:val="00CC049D"/>
    <w:rsid w:val="00CC0BE7"/>
    <w:rsid w:val="00CC0D81"/>
    <w:rsid w:val="00CC0E6D"/>
    <w:rsid w:val="00CC16E0"/>
    <w:rsid w:val="00CC2132"/>
    <w:rsid w:val="00CC2A2E"/>
    <w:rsid w:val="00CC2B1D"/>
    <w:rsid w:val="00CC3A7F"/>
    <w:rsid w:val="00CC3E13"/>
    <w:rsid w:val="00CC4796"/>
    <w:rsid w:val="00CC47B1"/>
    <w:rsid w:val="00CC4AEE"/>
    <w:rsid w:val="00CC4B57"/>
    <w:rsid w:val="00CC50CF"/>
    <w:rsid w:val="00CC5C11"/>
    <w:rsid w:val="00CC5E95"/>
    <w:rsid w:val="00CC5FE4"/>
    <w:rsid w:val="00CC63A8"/>
    <w:rsid w:val="00CC793A"/>
    <w:rsid w:val="00CC7AD4"/>
    <w:rsid w:val="00CD0AE5"/>
    <w:rsid w:val="00CD0C14"/>
    <w:rsid w:val="00CD1C77"/>
    <w:rsid w:val="00CD28A3"/>
    <w:rsid w:val="00CD2AA2"/>
    <w:rsid w:val="00CD2F06"/>
    <w:rsid w:val="00CD3BC8"/>
    <w:rsid w:val="00CD3D1E"/>
    <w:rsid w:val="00CD3F86"/>
    <w:rsid w:val="00CD4736"/>
    <w:rsid w:val="00CD4F61"/>
    <w:rsid w:val="00CD5AE6"/>
    <w:rsid w:val="00CD5D37"/>
    <w:rsid w:val="00CD6296"/>
    <w:rsid w:val="00CD694D"/>
    <w:rsid w:val="00CD7CA0"/>
    <w:rsid w:val="00CD7F8E"/>
    <w:rsid w:val="00CE029D"/>
    <w:rsid w:val="00CE067D"/>
    <w:rsid w:val="00CE0FA4"/>
    <w:rsid w:val="00CE13EF"/>
    <w:rsid w:val="00CE1996"/>
    <w:rsid w:val="00CE19F7"/>
    <w:rsid w:val="00CE1A2A"/>
    <w:rsid w:val="00CE1E1B"/>
    <w:rsid w:val="00CE27B4"/>
    <w:rsid w:val="00CE295D"/>
    <w:rsid w:val="00CE2A66"/>
    <w:rsid w:val="00CE2E33"/>
    <w:rsid w:val="00CE33E9"/>
    <w:rsid w:val="00CE3F6B"/>
    <w:rsid w:val="00CE425D"/>
    <w:rsid w:val="00CE51B8"/>
    <w:rsid w:val="00CE54DE"/>
    <w:rsid w:val="00CE5C4D"/>
    <w:rsid w:val="00CE5D03"/>
    <w:rsid w:val="00CE7B93"/>
    <w:rsid w:val="00CE7FC6"/>
    <w:rsid w:val="00CF00D1"/>
    <w:rsid w:val="00CF04A3"/>
    <w:rsid w:val="00CF04E8"/>
    <w:rsid w:val="00CF052A"/>
    <w:rsid w:val="00CF0559"/>
    <w:rsid w:val="00CF0E65"/>
    <w:rsid w:val="00CF1253"/>
    <w:rsid w:val="00CF1A67"/>
    <w:rsid w:val="00CF1B6D"/>
    <w:rsid w:val="00CF2B34"/>
    <w:rsid w:val="00CF2C65"/>
    <w:rsid w:val="00CF457D"/>
    <w:rsid w:val="00CF5842"/>
    <w:rsid w:val="00CF589E"/>
    <w:rsid w:val="00CF5C6A"/>
    <w:rsid w:val="00CF5E76"/>
    <w:rsid w:val="00CF5EE5"/>
    <w:rsid w:val="00CF5F37"/>
    <w:rsid w:val="00CF624C"/>
    <w:rsid w:val="00CF62B6"/>
    <w:rsid w:val="00CF6709"/>
    <w:rsid w:val="00CF6810"/>
    <w:rsid w:val="00CF6B21"/>
    <w:rsid w:val="00CF6BB9"/>
    <w:rsid w:val="00CF6C90"/>
    <w:rsid w:val="00CF6EE3"/>
    <w:rsid w:val="00D00A66"/>
    <w:rsid w:val="00D00FA3"/>
    <w:rsid w:val="00D010BE"/>
    <w:rsid w:val="00D01E65"/>
    <w:rsid w:val="00D0235A"/>
    <w:rsid w:val="00D023FB"/>
    <w:rsid w:val="00D027CD"/>
    <w:rsid w:val="00D029DE"/>
    <w:rsid w:val="00D02F0B"/>
    <w:rsid w:val="00D02F99"/>
    <w:rsid w:val="00D03CC3"/>
    <w:rsid w:val="00D041A9"/>
    <w:rsid w:val="00D045C8"/>
    <w:rsid w:val="00D04F75"/>
    <w:rsid w:val="00D052C7"/>
    <w:rsid w:val="00D058EB"/>
    <w:rsid w:val="00D05F2D"/>
    <w:rsid w:val="00D0600B"/>
    <w:rsid w:val="00D0632A"/>
    <w:rsid w:val="00D06843"/>
    <w:rsid w:val="00D068D0"/>
    <w:rsid w:val="00D06EAF"/>
    <w:rsid w:val="00D07220"/>
    <w:rsid w:val="00D0724F"/>
    <w:rsid w:val="00D0773D"/>
    <w:rsid w:val="00D077C8"/>
    <w:rsid w:val="00D07915"/>
    <w:rsid w:val="00D079FE"/>
    <w:rsid w:val="00D1003E"/>
    <w:rsid w:val="00D102EE"/>
    <w:rsid w:val="00D109F8"/>
    <w:rsid w:val="00D10B5D"/>
    <w:rsid w:val="00D121B7"/>
    <w:rsid w:val="00D12FA9"/>
    <w:rsid w:val="00D1337A"/>
    <w:rsid w:val="00D1390F"/>
    <w:rsid w:val="00D144D0"/>
    <w:rsid w:val="00D14B39"/>
    <w:rsid w:val="00D14EDD"/>
    <w:rsid w:val="00D156E4"/>
    <w:rsid w:val="00D1637A"/>
    <w:rsid w:val="00D17398"/>
    <w:rsid w:val="00D173CD"/>
    <w:rsid w:val="00D17DEA"/>
    <w:rsid w:val="00D20315"/>
    <w:rsid w:val="00D20AA5"/>
    <w:rsid w:val="00D212D8"/>
    <w:rsid w:val="00D21736"/>
    <w:rsid w:val="00D2204E"/>
    <w:rsid w:val="00D221E5"/>
    <w:rsid w:val="00D22217"/>
    <w:rsid w:val="00D22302"/>
    <w:rsid w:val="00D2242A"/>
    <w:rsid w:val="00D224C0"/>
    <w:rsid w:val="00D23794"/>
    <w:rsid w:val="00D23B7E"/>
    <w:rsid w:val="00D250BA"/>
    <w:rsid w:val="00D259DC"/>
    <w:rsid w:val="00D25C27"/>
    <w:rsid w:val="00D25DCC"/>
    <w:rsid w:val="00D25F39"/>
    <w:rsid w:val="00D26C5C"/>
    <w:rsid w:val="00D26E69"/>
    <w:rsid w:val="00D27A7D"/>
    <w:rsid w:val="00D27D51"/>
    <w:rsid w:val="00D30059"/>
    <w:rsid w:val="00D30621"/>
    <w:rsid w:val="00D30651"/>
    <w:rsid w:val="00D30CDB"/>
    <w:rsid w:val="00D30F2B"/>
    <w:rsid w:val="00D3123E"/>
    <w:rsid w:val="00D3126C"/>
    <w:rsid w:val="00D31EDC"/>
    <w:rsid w:val="00D32B19"/>
    <w:rsid w:val="00D33C4C"/>
    <w:rsid w:val="00D34CED"/>
    <w:rsid w:val="00D34F43"/>
    <w:rsid w:val="00D35107"/>
    <w:rsid w:val="00D35E10"/>
    <w:rsid w:val="00D35F5F"/>
    <w:rsid w:val="00D35FF7"/>
    <w:rsid w:val="00D36038"/>
    <w:rsid w:val="00D364C7"/>
    <w:rsid w:val="00D367A7"/>
    <w:rsid w:val="00D370ED"/>
    <w:rsid w:val="00D37125"/>
    <w:rsid w:val="00D37253"/>
    <w:rsid w:val="00D379E7"/>
    <w:rsid w:val="00D37BC0"/>
    <w:rsid w:val="00D37DD0"/>
    <w:rsid w:val="00D37FA5"/>
    <w:rsid w:val="00D405CC"/>
    <w:rsid w:val="00D4061A"/>
    <w:rsid w:val="00D412B9"/>
    <w:rsid w:val="00D41338"/>
    <w:rsid w:val="00D414F9"/>
    <w:rsid w:val="00D4160A"/>
    <w:rsid w:val="00D41EA8"/>
    <w:rsid w:val="00D421C7"/>
    <w:rsid w:val="00D42FA3"/>
    <w:rsid w:val="00D43554"/>
    <w:rsid w:val="00D44C4E"/>
    <w:rsid w:val="00D44CE2"/>
    <w:rsid w:val="00D453E3"/>
    <w:rsid w:val="00D4543C"/>
    <w:rsid w:val="00D454AC"/>
    <w:rsid w:val="00D46272"/>
    <w:rsid w:val="00D46A38"/>
    <w:rsid w:val="00D46DD2"/>
    <w:rsid w:val="00D46ED9"/>
    <w:rsid w:val="00D46F7E"/>
    <w:rsid w:val="00D4754D"/>
    <w:rsid w:val="00D478DF"/>
    <w:rsid w:val="00D47A2A"/>
    <w:rsid w:val="00D47A65"/>
    <w:rsid w:val="00D50058"/>
    <w:rsid w:val="00D5030F"/>
    <w:rsid w:val="00D50985"/>
    <w:rsid w:val="00D515B4"/>
    <w:rsid w:val="00D51A7F"/>
    <w:rsid w:val="00D523E2"/>
    <w:rsid w:val="00D524E3"/>
    <w:rsid w:val="00D527B6"/>
    <w:rsid w:val="00D52E68"/>
    <w:rsid w:val="00D531F4"/>
    <w:rsid w:val="00D53485"/>
    <w:rsid w:val="00D5368F"/>
    <w:rsid w:val="00D53D98"/>
    <w:rsid w:val="00D5406F"/>
    <w:rsid w:val="00D5425F"/>
    <w:rsid w:val="00D54B19"/>
    <w:rsid w:val="00D54B86"/>
    <w:rsid w:val="00D54B93"/>
    <w:rsid w:val="00D54C90"/>
    <w:rsid w:val="00D55857"/>
    <w:rsid w:val="00D55D79"/>
    <w:rsid w:val="00D566E5"/>
    <w:rsid w:val="00D56D4E"/>
    <w:rsid w:val="00D602A1"/>
    <w:rsid w:val="00D60B32"/>
    <w:rsid w:val="00D60B84"/>
    <w:rsid w:val="00D60B90"/>
    <w:rsid w:val="00D60CDE"/>
    <w:rsid w:val="00D627E4"/>
    <w:rsid w:val="00D62EFF"/>
    <w:rsid w:val="00D630CF"/>
    <w:rsid w:val="00D63DCF"/>
    <w:rsid w:val="00D643FF"/>
    <w:rsid w:val="00D6479A"/>
    <w:rsid w:val="00D6590A"/>
    <w:rsid w:val="00D65C93"/>
    <w:rsid w:val="00D66329"/>
    <w:rsid w:val="00D6659D"/>
    <w:rsid w:val="00D66646"/>
    <w:rsid w:val="00D66C14"/>
    <w:rsid w:val="00D672A5"/>
    <w:rsid w:val="00D677DA"/>
    <w:rsid w:val="00D67A53"/>
    <w:rsid w:val="00D67E49"/>
    <w:rsid w:val="00D67F8E"/>
    <w:rsid w:val="00D708A5"/>
    <w:rsid w:val="00D70923"/>
    <w:rsid w:val="00D717F2"/>
    <w:rsid w:val="00D7181C"/>
    <w:rsid w:val="00D71A96"/>
    <w:rsid w:val="00D7248B"/>
    <w:rsid w:val="00D72AF5"/>
    <w:rsid w:val="00D72FAF"/>
    <w:rsid w:val="00D7406B"/>
    <w:rsid w:val="00D74F1C"/>
    <w:rsid w:val="00D754DE"/>
    <w:rsid w:val="00D75672"/>
    <w:rsid w:val="00D75C6F"/>
    <w:rsid w:val="00D75CCF"/>
    <w:rsid w:val="00D7629E"/>
    <w:rsid w:val="00D76774"/>
    <w:rsid w:val="00D77D84"/>
    <w:rsid w:val="00D77E81"/>
    <w:rsid w:val="00D8112F"/>
    <w:rsid w:val="00D8276C"/>
    <w:rsid w:val="00D82EC9"/>
    <w:rsid w:val="00D83FB9"/>
    <w:rsid w:val="00D84B6E"/>
    <w:rsid w:val="00D8593A"/>
    <w:rsid w:val="00D86D42"/>
    <w:rsid w:val="00D87E12"/>
    <w:rsid w:val="00D900C1"/>
    <w:rsid w:val="00D90571"/>
    <w:rsid w:val="00D906FA"/>
    <w:rsid w:val="00D908BF"/>
    <w:rsid w:val="00D90ACC"/>
    <w:rsid w:val="00D9165E"/>
    <w:rsid w:val="00D917F0"/>
    <w:rsid w:val="00D91991"/>
    <w:rsid w:val="00D91BFE"/>
    <w:rsid w:val="00D924D7"/>
    <w:rsid w:val="00D9260F"/>
    <w:rsid w:val="00D92E1D"/>
    <w:rsid w:val="00D947AA"/>
    <w:rsid w:val="00D94EB2"/>
    <w:rsid w:val="00D9534B"/>
    <w:rsid w:val="00D957E8"/>
    <w:rsid w:val="00D95896"/>
    <w:rsid w:val="00D95D07"/>
    <w:rsid w:val="00D95E9B"/>
    <w:rsid w:val="00D9619E"/>
    <w:rsid w:val="00D961CE"/>
    <w:rsid w:val="00D96EA1"/>
    <w:rsid w:val="00D97003"/>
    <w:rsid w:val="00D97099"/>
    <w:rsid w:val="00D97139"/>
    <w:rsid w:val="00D9741F"/>
    <w:rsid w:val="00D978BC"/>
    <w:rsid w:val="00D9799E"/>
    <w:rsid w:val="00DA04E2"/>
    <w:rsid w:val="00DA0692"/>
    <w:rsid w:val="00DA1647"/>
    <w:rsid w:val="00DA1A66"/>
    <w:rsid w:val="00DA28C1"/>
    <w:rsid w:val="00DA3B94"/>
    <w:rsid w:val="00DA3FE1"/>
    <w:rsid w:val="00DA4499"/>
    <w:rsid w:val="00DA50EC"/>
    <w:rsid w:val="00DA6AD7"/>
    <w:rsid w:val="00DA725B"/>
    <w:rsid w:val="00DA733F"/>
    <w:rsid w:val="00DA7EAB"/>
    <w:rsid w:val="00DB0C6B"/>
    <w:rsid w:val="00DB2244"/>
    <w:rsid w:val="00DB2378"/>
    <w:rsid w:val="00DB25BE"/>
    <w:rsid w:val="00DB2794"/>
    <w:rsid w:val="00DB294D"/>
    <w:rsid w:val="00DB2DBB"/>
    <w:rsid w:val="00DB39E9"/>
    <w:rsid w:val="00DB3E68"/>
    <w:rsid w:val="00DB4269"/>
    <w:rsid w:val="00DB456E"/>
    <w:rsid w:val="00DB457D"/>
    <w:rsid w:val="00DB49EC"/>
    <w:rsid w:val="00DB5476"/>
    <w:rsid w:val="00DB57CB"/>
    <w:rsid w:val="00DB59A0"/>
    <w:rsid w:val="00DB601B"/>
    <w:rsid w:val="00DB74A7"/>
    <w:rsid w:val="00DB7A46"/>
    <w:rsid w:val="00DB7CAC"/>
    <w:rsid w:val="00DB7CD5"/>
    <w:rsid w:val="00DC0284"/>
    <w:rsid w:val="00DC04C2"/>
    <w:rsid w:val="00DC0908"/>
    <w:rsid w:val="00DC0D7D"/>
    <w:rsid w:val="00DC106F"/>
    <w:rsid w:val="00DC2813"/>
    <w:rsid w:val="00DC295D"/>
    <w:rsid w:val="00DC29E3"/>
    <w:rsid w:val="00DC33EF"/>
    <w:rsid w:val="00DC345A"/>
    <w:rsid w:val="00DC34AD"/>
    <w:rsid w:val="00DC4306"/>
    <w:rsid w:val="00DC4976"/>
    <w:rsid w:val="00DC49AA"/>
    <w:rsid w:val="00DC4C51"/>
    <w:rsid w:val="00DC4C7F"/>
    <w:rsid w:val="00DC4F84"/>
    <w:rsid w:val="00DC52E7"/>
    <w:rsid w:val="00DC5484"/>
    <w:rsid w:val="00DC55F7"/>
    <w:rsid w:val="00DC5F10"/>
    <w:rsid w:val="00DC6B07"/>
    <w:rsid w:val="00DC6D9D"/>
    <w:rsid w:val="00DC79F0"/>
    <w:rsid w:val="00DC7B87"/>
    <w:rsid w:val="00DC7C88"/>
    <w:rsid w:val="00DC7D81"/>
    <w:rsid w:val="00DD0277"/>
    <w:rsid w:val="00DD0337"/>
    <w:rsid w:val="00DD054B"/>
    <w:rsid w:val="00DD0DB2"/>
    <w:rsid w:val="00DD19D3"/>
    <w:rsid w:val="00DD1A3D"/>
    <w:rsid w:val="00DD205C"/>
    <w:rsid w:val="00DD2174"/>
    <w:rsid w:val="00DD231D"/>
    <w:rsid w:val="00DD2CC4"/>
    <w:rsid w:val="00DD2D34"/>
    <w:rsid w:val="00DD3780"/>
    <w:rsid w:val="00DD484E"/>
    <w:rsid w:val="00DD4967"/>
    <w:rsid w:val="00DD4C3F"/>
    <w:rsid w:val="00DD4C72"/>
    <w:rsid w:val="00DD5961"/>
    <w:rsid w:val="00DD5B4F"/>
    <w:rsid w:val="00DD5E64"/>
    <w:rsid w:val="00DD6133"/>
    <w:rsid w:val="00DD6F2E"/>
    <w:rsid w:val="00DD7629"/>
    <w:rsid w:val="00DD7D96"/>
    <w:rsid w:val="00DE0B2C"/>
    <w:rsid w:val="00DE1AC4"/>
    <w:rsid w:val="00DE2077"/>
    <w:rsid w:val="00DE2C2C"/>
    <w:rsid w:val="00DE2DB8"/>
    <w:rsid w:val="00DE42BF"/>
    <w:rsid w:val="00DE42E8"/>
    <w:rsid w:val="00DE47C6"/>
    <w:rsid w:val="00DE4D0B"/>
    <w:rsid w:val="00DE4F95"/>
    <w:rsid w:val="00DE4FDF"/>
    <w:rsid w:val="00DE5226"/>
    <w:rsid w:val="00DE5FB2"/>
    <w:rsid w:val="00DE60CA"/>
    <w:rsid w:val="00DE62E3"/>
    <w:rsid w:val="00DE6549"/>
    <w:rsid w:val="00DE69F4"/>
    <w:rsid w:val="00DE6AC6"/>
    <w:rsid w:val="00DE77FA"/>
    <w:rsid w:val="00DF0A7E"/>
    <w:rsid w:val="00DF0AA6"/>
    <w:rsid w:val="00DF1ADC"/>
    <w:rsid w:val="00DF1B5E"/>
    <w:rsid w:val="00DF3055"/>
    <w:rsid w:val="00DF31FD"/>
    <w:rsid w:val="00DF40E3"/>
    <w:rsid w:val="00DF4111"/>
    <w:rsid w:val="00DF417E"/>
    <w:rsid w:val="00DF438B"/>
    <w:rsid w:val="00DF4B5C"/>
    <w:rsid w:val="00DF4BFE"/>
    <w:rsid w:val="00DF52C5"/>
    <w:rsid w:val="00DF5983"/>
    <w:rsid w:val="00DF59D1"/>
    <w:rsid w:val="00DF6B2E"/>
    <w:rsid w:val="00DF6E54"/>
    <w:rsid w:val="00DF7143"/>
    <w:rsid w:val="00E002CB"/>
    <w:rsid w:val="00E00C2F"/>
    <w:rsid w:val="00E0128C"/>
    <w:rsid w:val="00E01BF9"/>
    <w:rsid w:val="00E026C0"/>
    <w:rsid w:val="00E02E44"/>
    <w:rsid w:val="00E032D3"/>
    <w:rsid w:val="00E034EB"/>
    <w:rsid w:val="00E03870"/>
    <w:rsid w:val="00E03EE5"/>
    <w:rsid w:val="00E03F4C"/>
    <w:rsid w:val="00E04224"/>
    <w:rsid w:val="00E0462C"/>
    <w:rsid w:val="00E048B6"/>
    <w:rsid w:val="00E04E8C"/>
    <w:rsid w:val="00E06950"/>
    <w:rsid w:val="00E0695C"/>
    <w:rsid w:val="00E077FC"/>
    <w:rsid w:val="00E07E9E"/>
    <w:rsid w:val="00E11016"/>
    <w:rsid w:val="00E1155B"/>
    <w:rsid w:val="00E118F2"/>
    <w:rsid w:val="00E120B6"/>
    <w:rsid w:val="00E1218E"/>
    <w:rsid w:val="00E12901"/>
    <w:rsid w:val="00E129FE"/>
    <w:rsid w:val="00E1386C"/>
    <w:rsid w:val="00E13D78"/>
    <w:rsid w:val="00E14043"/>
    <w:rsid w:val="00E1480F"/>
    <w:rsid w:val="00E15273"/>
    <w:rsid w:val="00E15FCF"/>
    <w:rsid w:val="00E1671A"/>
    <w:rsid w:val="00E16866"/>
    <w:rsid w:val="00E16CDD"/>
    <w:rsid w:val="00E16E43"/>
    <w:rsid w:val="00E1709E"/>
    <w:rsid w:val="00E17641"/>
    <w:rsid w:val="00E177F4"/>
    <w:rsid w:val="00E178CA"/>
    <w:rsid w:val="00E21049"/>
    <w:rsid w:val="00E21A0E"/>
    <w:rsid w:val="00E21E09"/>
    <w:rsid w:val="00E23DB4"/>
    <w:rsid w:val="00E2401A"/>
    <w:rsid w:val="00E248A1"/>
    <w:rsid w:val="00E24B5C"/>
    <w:rsid w:val="00E24D18"/>
    <w:rsid w:val="00E256D7"/>
    <w:rsid w:val="00E25994"/>
    <w:rsid w:val="00E25D4D"/>
    <w:rsid w:val="00E26039"/>
    <w:rsid w:val="00E26A87"/>
    <w:rsid w:val="00E26C7E"/>
    <w:rsid w:val="00E2712C"/>
    <w:rsid w:val="00E279B9"/>
    <w:rsid w:val="00E306C9"/>
    <w:rsid w:val="00E30A2F"/>
    <w:rsid w:val="00E30A76"/>
    <w:rsid w:val="00E313BB"/>
    <w:rsid w:val="00E31625"/>
    <w:rsid w:val="00E31D2E"/>
    <w:rsid w:val="00E32238"/>
    <w:rsid w:val="00E326EE"/>
    <w:rsid w:val="00E32945"/>
    <w:rsid w:val="00E32B34"/>
    <w:rsid w:val="00E33222"/>
    <w:rsid w:val="00E33DF8"/>
    <w:rsid w:val="00E3407A"/>
    <w:rsid w:val="00E3430E"/>
    <w:rsid w:val="00E34902"/>
    <w:rsid w:val="00E35A7B"/>
    <w:rsid w:val="00E35DB3"/>
    <w:rsid w:val="00E362C7"/>
    <w:rsid w:val="00E36457"/>
    <w:rsid w:val="00E36CF1"/>
    <w:rsid w:val="00E36DD9"/>
    <w:rsid w:val="00E37226"/>
    <w:rsid w:val="00E404FB"/>
    <w:rsid w:val="00E40D81"/>
    <w:rsid w:val="00E41057"/>
    <w:rsid w:val="00E41CC6"/>
    <w:rsid w:val="00E42057"/>
    <w:rsid w:val="00E42673"/>
    <w:rsid w:val="00E43140"/>
    <w:rsid w:val="00E43153"/>
    <w:rsid w:val="00E43548"/>
    <w:rsid w:val="00E44018"/>
    <w:rsid w:val="00E448E6"/>
    <w:rsid w:val="00E4494E"/>
    <w:rsid w:val="00E44AD1"/>
    <w:rsid w:val="00E450B5"/>
    <w:rsid w:val="00E4545A"/>
    <w:rsid w:val="00E45A1C"/>
    <w:rsid w:val="00E45C35"/>
    <w:rsid w:val="00E46236"/>
    <w:rsid w:val="00E46545"/>
    <w:rsid w:val="00E46699"/>
    <w:rsid w:val="00E46B9D"/>
    <w:rsid w:val="00E46DBD"/>
    <w:rsid w:val="00E472FD"/>
    <w:rsid w:val="00E477A2"/>
    <w:rsid w:val="00E504BF"/>
    <w:rsid w:val="00E5072C"/>
    <w:rsid w:val="00E51327"/>
    <w:rsid w:val="00E52F55"/>
    <w:rsid w:val="00E532BF"/>
    <w:rsid w:val="00E5338C"/>
    <w:rsid w:val="00E533EC"/>
    <w:rsid w:val="00E53BE7"/>
    <w:rsid w:val="00E54062"/>
    <w:rsid w:val="00E55CB7"/>
    <w:rsid w:val="00E55E25"/>
    <w:rsid w:val="00E5684A"/>
    <w:rsid w:val="00E5720E"/>
    <w:rsid w:val="00E57353"/>
    <w:rsid w:val="00E57B14"/>
    <w:rsid w:val="00E60321"/>
    <w:rsid w:val="00E60784"/>
    <w:rsid w:val="00E60873"/>
    <w:rsid w:val="00E60CF2"/>
    <w:rsid w:val="00E60D9F"/>
    <w:rsid w:val="00E61214"/>
    <w:rsid w:val="00E61CE0"/>
    <w:rsid w:val="00E623B4"/>
    <w:rsid w:val="00E6257A"/>
    <w:rsid w:val="00E626A4"/>
    <w:rsid w:val="00E62882"/>
    <w:rsid w:val="00E62AEB"/>
    <w:rsid w:val="00E62F86"/>
    <w:rsid w:val="00E63A54"/>
    <w:rsid w:val="00E6459C"/>
    <w:rsid w:val="00E647A3"/>
    <w:rsid w:val="00E64CCB"/>
    <w:rsid w:val="00E650A9"/>
    <w:rsid w:val="00E65C0E"/>
    <w:rsid w:val="00E66402"/>
    <w:rsid w:val="00E66CB2"/>
    <w:rsid w:val="00E66DDD"/>
    <w:rsid w:val="00E6730F"/>
    <w:rsid w:val="00E6799C"/>
    <w:rsid w:val="00E67EF2"/>
    <w:rsid w:val="00E70117"/>
    <w:rsid w:val="00E702BB"/>
    <w:rsid w:val="00E70F37"/>
    <w:rsid w:val="00E71396"/>
    <w:rsid w:val="00E7225D"/>
    <w:rsid w:val="00E7256E"/>
    <w:rsid w:val="00E725CB"/>
    <w:rsid w:val="00E73F52"/>
    <w:rsid w:val="00E74632"/>
    <w:rsid w:val="00E75209"/>
    <w:rsid w:val="00E757AF"/>
    <w:rsid w:val="00E75DDF"/>
    <w:rsid w:val="00E76A2B"/>
    <w:rsid w:val="00E7716B"/>
    <w:rsid w:val="00E775D5"/>
    <w:rsid w:val="00E776F4"/>
    <w:rsid w:val="00E8095B"/>
    <w:rsid w:val="00E80D9F"/>
    <w:rsid w:val="00E816BA"/>
    <w:rsid w:val="00E81973"/>
    <w:rsid w:val="00E82516"/>
    <w:rsid w:val="00E82734"/>
    <w:rsid w:val="00E82C24"/>
    <w:rsid w:val="00E82C51"/>
    <w:rsid w:val="00E849B6"/>
    <w:rsid w:val="00E84E98"/>
    <w:rsid w:val="00E85101"/>
    <w:rsid w:val="00E85541"/>
    <w:rsid w:val="00E85B6F"/>
    <w:rsid w:val="00E85C2D"/>
    <w:rsid w:val="00E85E1B"/>
    <w:rsid w:val="00E8649F"/>
    <w:rsid w:val="00E86E71"/>
    <w:rsid w:val="00E86FDC"/>
    <w:rsid w:val="00E87538"/>
    <w:rsid w:val="00E8753A"/>
    <w:rsid w:val="00E87CFE"/>
    <w:rsid w:val="00E9008C"/>
    <w:rsid w:val="00E903D2"/>
    <w:rsid w:val="00E90A90"/>
    <w:rsid w:val="00E90F32"/>
    <w:rsid w:val="00E91094"/>
    <w:rsid w:val="00E9167F"/>
    <w:rsid w:val="00E917B0"/>
    <w:rsid w:val="00E91DEB"/>
    <w:rsid w:val="00E93612"/>
    <w:rsid w:val="00E94081"/>
    <w:rsid w:val="00E9434B"/>
    <w:rsid w:val="00E94F08"/>
    <w:rsid w:val="00E9522E"/>
    <w:rsid w:val="00E95957"/>
    <w:rsid w:val="00E95B61"/>
    <w:rsid w:val="00E9687B"/>
    <w:rsid w:val="00E96ACE"/>
    <w:rsid w:val="00E96F73"/>
    <w:rsid w:val="00E973A1"/>
    <w:rsid w:val="00E97416"/>
    <w:rsid w:val="00E975D6"/>
    <w:rsid w:val="00EA0A72"/>
    <w:rsid w:val="00EA0BE0"/>
    <w:rsid w:val="00EA0FDC"/>
    <w:rsid w:val="00EA12C5"/>
    <w:rsid w:val="00EA148B"/>
    <w:rsid w:val="00EA2177"/>
    <w:rsid w:val="00EA29AC"/>
    <w:rsid w:val="00EA2AAC"/>
    <w:rsid w:val="00EA3796"/>
    <w:rsid w:val="00EA38D7"/>
    <w:rsid w:val="00EA43F7"/>
    <w:rsid w:val="00EA4CD4"/>
    <w:rsid w:val="00EA4DD6"/>
    <w:rsid w:val="00EA5321"/>
    <w:rsid w:val="00EA5731"/>
    <w:rsid w:val="00EA5A42"/>
    <w:rsid w:val="00EA5ADE"/>
    <w:rsid w:val="00EA6E07"/>
    <w:rsid w:val="00EA6E85"/>
    <w:rsid w:val="00EA779C"/>
    <w:rsid w:val="00EB0160"/>
    <w:rsid w:val="00EB07B3"/>
    <w:rsid w:val="00EB0930"/>
    <w:rsid w:val="00EB0E0A"/>
    <w:rsid w:val="00EB12D1"/>
    <w:rsid w:val="00EB145C"/>
    <w:rsid w:val="00EB2077"/>
    <w:rsid w:val="00EB21E9"/>
    <w:rsid w:val="00EB233B"/>
    <w:rsid w:val="00EB34E6"/>
    <w:rsid w:val="00EB3CB1"/>
    <w:rsid w:val="00EB6535"/>
    <w:rsid w:val="00EB6684"/>
    <w:rsid w:val="00EB6A18"/>
    <w:rsid w:val="00EB795D"/>
    <w:rsid w:val="00EB7B2E"/>
    <w:rsid w:val="00EB7ECA"/>
    <w:rsid w:val="00EC0917"/>
    <w:rsid w:val="00EC0D3B"/>
    <w:rsid w:val="00EC162F"/>
    <w:rsid w:val="00EC1BA1"/>
    <w:rsid w:val="00EC1F49"/>
    <w:rsid w:val="00EC1FE1"/>
    <w:rsid w:val="00EC23A8"/>
    <w:rsid w:val="00EC27AC"/>
    <w:rsid w:val="00EC2B9B"/>
    <w:rsid w:val="00EC40B1"/>
    <w:rsid w:val="00EC418F"/>
    <w:rsid w:val="00EC44DA"/>
    <w:rsid w:val="00EC4DB2"/>
    <w:rsid w:val="00EC60E2"/>
    <w:rsid w:val="00EC63D0"/>
    <w:rsid w:val="00EC6699"/>
    <w:rsid w:val="00EC6747"/>
    <w:rsid w:val="00EC67E9"/>
    <w:rsid w:val="00EC6C52"/>
    <w:rsid w:val="00EC6E11"/>
    <w:rsid w:val="00EC7616"/>
    <w:rsid w:val="00EC766C"/>
    <w:rsid w:val="00EC7FFD"/>
    <w:rsid w:val="00ED0406"/>
    <w:rsid w:val="00ED0705"/>
    <w:rsid w:val="00ED0ACB"/>
    <w:rsid w:val="00ED0C53"/>
    <w:rsid w:val="00ED0D88"/>
    <w:rsid w:val="00ED0EA6"/>
    <w:rsid w:val="00ED11D7"/>
    <w:rsid w:val="00ED1BC6"/>
    <w:rsid w:val="00ED24EB"/>
    <w:rsid w:val="00ED2E7F"/>
    <w:rsid w:val="00ED3082"/>
    <w:rsid w:val="00ED3B8E"/>
    <w:rsid w:val="00ED3EFD"/>
    <w:rsid w:val="00ED4367"/>
    <w:rsid w:val="00ED46DD"/>
    <w:rsid w:val="00ED4EB9"/>
    <w:rsid w:val="00ED5226"/>
    <w:rsid w:val="00ED5765"/>
    <w:rsid w:val="00ED6008"/>
    <w:rsid w:val="00ED610D"/>
    <w:rsid w:val="00ED6EC1"/>
    <w:rsid w:val="00ED6ED2"/>
    <w:rsid w:val="00ED765F"/>
    <w:rsid w:val="00ED7EC8"/>
    <w:rsid w:val="00EE0602"/>
    <w:rsid w:val="00EE0D5C"/>
    <w:rsid w:val="00EE1692"/>
    <w:rsid w:val="00EE2115"/>
    <w:rsid w:val="00EE2F04"/>
    <w:rsid w:val="00EE33D3"/>
    <w:rsid w:val="00EE3729"/>
    <w:rsid w:val="00EE381B"/>
    <w:rsid w:val="00EE38EC"/>
    <w:rsid w:val="00EE3C0B"/>
    <w:rsid w:val="00EE3D53"/>
    <w:rsid w:val="00EE4497"/>
    <w:rsid w:val="00EE5238"/>
    <w:rsid w:val="00EE54F7"/>
    <w:rsid w:val="00EE5A2B"/>
    <w:rsid w:val="00EE5DC7"/>
    <w:rsid w:val="00EE608A"/>
    <w:rsid w:val="00EE6098"/>
    <w:rsid w:val="00EE6531"/>
    <w:rsid w:val="00EE6581"/>
    <w:rsid w:val="00EE65B1"/>
    <w:rsid w:val="00EE69AC"/>
    <w:rsid w:val="00EE6CF4"/>
    <w:rsid w:val="00EE77EB"/>
    <w:rsid w:val="00EE796B"/>
    <w:rsid w:val="00EE7A64"/>
    <w:rsid w:val="00EE7AE8"/>
    <w:rsid w:val="00EE7F51"/>
    <w:rsid w:val="00EF09E3"/>
    <w:rsid w:val="00EF0A9C"/>
    <w:rsid w:val="00EF2A5B"/>
    <w:rsid w:val="00EF2EF9"/>
    <w:rsid w:val="00EF327F"/>
    <w:rsid w:val="00EF331D"/>
    <w:rsid w:val="00EF3668"/>
    <w:rsid w:val="00EF44A6"/>
    <w:rsid w:val="00EF4902"/>
    <w:rsid w:val="00EF50B5"/>
    <w:rsid w:val="00EF5283"/>
    <w:rsid w:val="00EF55EF"/>
    <w:rsid w:val="00EF58A7"/>
    <w:rsid w:val="00EF6472"/>
    <w:rsid w:val="00EF6E1F"/>
    <w:rsid w:val="00EF73F6"/>
    <w:rsid w:val="00EF773D"/>
    <w:rsid w:val="00EF7C51"/>
    <w:rsid w:val="00F00334"/>
    <w:rsid w:val="00F00A6A"/>
    <w:rsid w:val="00F00FB3"/>
    <w:rsid w:val="00F01329"/>
    <w:rsid w:val="00F0171A"/>
    <w:rsid w:val="00F01978"/>
    <w:rsid w:val="00F0219F"/>
    <w:rsid w:val="00F02339"/>
    <w:rsid w:val="00F02463"/>
    <w:rsid w:val="00F0287C"/>
    <w:rsid w:val="00F02DE6"/>
    <w:rsid w:val="00F0308B"/>
    <w:rsid w:val="00F035B7"/>
    <w:rsid w:val="00F03CDB"/>
    <w:rsid w:val="00F03D56"/>
    <w:rsid w:val="00F03DDD"/>
    <w:rsid w:val="00F03E5E"/>
    <w:rsid w:val="00F04E65"/>
    <w:rsid w:val="00F060EB"/>
    <w:rsid w:val="00F06F36"/>
    <w:rsid w:val="00F06F81"/>
    <w:rsid w:val="00F07012"/>
    <w:rsid w:val="00F0793B"/>
    <w:rsid w:val="00F07F23"/>
    <w:rsid w:val="00F108FA"/>
    <w:rsid w:val="00F10B59"/>
    <w:rsid w:val="00F111B4"/>
    <w:rsid w:val="00F1230E"/>
    <w:rsid w:val="00F12956"/>
    <w:rsid w:val="00F12AD3"/>
    <w:rsid w:val="00F131AF"/>
    <w:rsid w:val="00F135A4"/>
    <w:rsid w:val="00F13692"/>
    <w:rsid w:val="00F13C38"/>
    <w:rsid w:val="00F13E61"/>
    <w:rsid w:val="00F14089"/>
    <w:rsid w:val="00F140D3"/>
    <w:rsid w:val="00F140F3"/>
    <w:rsid w:val="00F1465E"/>
    <w:rsid w:val="00F14819"/>
    <w:rsid w:val="00F149D5"/>
    <w:rsid w:val="00F156E9"/>
    <w:rsid w:val="00F15A1A"/>
    <w:rsid w:val="00F15AA5"/>
    <w:rsid w:val="00F15E27"/>
    <w:rsid w:val="00F16205"/>
    <w:rsid w:val="00F168F3"/>
    <w:rsid w:val="00F17173"/>
    <w:rsid w:val="00F17F34"/>
    <w:rsid w:val="00F2173B"/>
    <w:rsid w:val="00F21C76"/>
    <w:rsid w:val="00F226D0"/>
    <w:rsid w:val="00F23519"/>
    <w:rsid w:val="00F23743"/>
    <w:rsid w:val="00F2391C"/>
    <w:rsid w:val="00F24D10"/>
    <w:rsid w:val="00F24D1F"/>
    <w:rsid w:val="00F25060"/>
    <w:rsid w:val="00F253F3"/>
    <w:rsid w:val="00F255EB"/>
    <w:rsid w:val="00F25846"/>
    <w:rsid w:val="00F25AE0"/>
    <w:rsid w:val="00F26AED"/>
    <w:rsid w:val="00F27518"/>
    <w:rsid w:val="00F27556"/>
    <w:rsid w:val="00F27B81"/>
    <w:rsid w:val="00F27D3D"/>
    <w:rsid w:val="00F30DDF"/>
    <w:rsid w:val="00F31055"/>
    <w:rsid w:val="00F3213C"/>
    <w:rsid w:val="00F32F4D"/>
    <w:rsid w:val="00F332D4"/>
    <w:rsid w:val="00F336B5"/>
    <w:rsid w:val="00F342D2"/>
    <w:rsid w:val="00F346DB"/>
    <w:rsid w:val="00F34D75"/>
    <w:rsid w:val="00F34E3D"/>
    <w:rsid w:val="00F35C9D"/>
    <w:rsid w:val="00F36D4F"/>
    <w:rsid w:val="00F37016"/>
    <w:rsid w:val="00F37EAE"/>
    <w:rsid w:val="00F404D9"/>
    <w:rsid w:val="00F41623"/>
    <w:rsid w:val="00F42696"/>
    <w:rsid w:val="00F42AAE"/>
    <w:rsid w:val="00F43C75"/>
    <w:rsid w:val="00F44365"/>
    <w:rsid w:val="00F4462B"/>
    <w:rsid w:val="00F44767"/>
    <w:rsid w:val="00F45000"/>
    <w:rsid w:val="00F4600E"/>
    <w:rsid w:val="00F465A5"/>
    <w:rsid w:val="00F46D68"/>
    <w:rsid w:val="00F47032"/>
    <w:rsid w:val="00F47321"/>
    <w:rsid w:val="00F47C94"/>
    <w:rsid w:val="00F5055C"/>
    <w:rsid w:val="00F50D67"/>
    <w:rsid w:val="00F514F0"/>
    <w:rsid w:val="00F51B40"/>
    <w:rsid w:val="00F51CB9"/>
    <w:rsid w:val="00F51F21"/>
    <w:rsid w:val="00F51FF7"/>
    <w:rsid w:val="00F528AC"/>
    <w:rsid w:val="00F5298A"/>
    <w:rsid w:val="00F52BB5"/>
    <w:rsid w:val="00F52CC0"/>
    <w:rsid w:val="00F53002"/>
    <w:rsid w:val="00F53656"/>
    <w:rsid w:val="00F53674"/>
    <w:rsid w:val="00F53C48"/>
    <w:rsid w:val="00F543C0"/>
    <w:rsid w:val="00F549DB"/>
    <w:rsid w:val="00F54CE3"/>
    <w:rsid w:val="00F5544B"/>
    <w:rsid w:val="00F55D59"/>
    <w:rsid w:val="00F5624F"/>
    <w:rsid w:val="00F568AD"/>
    <w:rsid w:val="00F56A6A"/>
    <w:rsid w:val="00F56B67"/>
    <w:rsid w:val="00F570A4"/>
    <w:rsid w:val="00F57296"/>
    <w:rsid w:val="00F5729A"/>
    <w:rsid w:val="00F57C7B"/>
    <w:rsid w:val="00F60B7F"/>
    <w:rsid w:val="00F60D66"/>
    <w:rsid w:val="00F61C42"/>
    <w:rsid w:val="00F62698"/>
    <w:rsid w:val="00F62C7D"/>
    <w:rsid w:val="00F639A5"/>
    <w:rsid w:val="00F63BAA"/>
    <w:rsid w:val="00F63ED2"/>
    <w:rsid w:val="00F6457A"/>
    <w:rsid w:val="00F64683"/>
    <w:rsid w:val="00F6483C"/>
    <w:rsid w:val="00F64975"/>
    <w:rsid w:val="00F654A6"/>
    <w:rsid w:val="00F65716"/>
    <w:rsid w:val="00F65B0D"/>
    <w:rsid w:val="00F65B60"/>
    <w:rsid w:val="00F65C00"/>
    <w:rsid w:val="00F65D8D"/>
    <w:rsid w:val="00F66D0E"/>
    <w:rsid w:val="00F66F8A"/>
    <w:rsid w:val="00F6720B"/>
    <w:rsid w:val="00F67E0C"/>
    <w:rsid w:val="00F7021D"/>
    <w:rsid w:val="00F706E6"/>
    <w:rsid w:val="00F70C72"/>
    <w:rsid w:val="00F710DB"/>
    <w:rsid w:val="00F7142F"/>
    <w:rsid w:val="00F7149C"/>
    <w:rsid w:val="00F714AA"/>
    <w:rsid w:val="00F718E6"/>
    <w:rsid w:val="00F721D3"/>
    <w:rsid w:val="00F7259B"/>
    <w:rsid w:val="00F72795"/>
    <w:rsid w:val="00F72884"/>
    <w:rsid w:val="00F728B1"/>
    <w:rsid w:val="00F7325D"/>
    <w:rsid w:val="00F7341C"/>
    <w:rsid w:val="00F734F7"/>
    <w:rsid w:val="00F73D70"/>
    <w:rsid w:val="00F74358"/>
    <w:rsid w:val="00F74926"/>
    <w:rsid w:val="00F74B86"/>
    <w:rsid w:val="00F7605E"/>
    <w:rsid w:val="00F7686B"/>
    <w:rsid w:val="00F76BB6"/>
    <w:rsid w:val="00F77942"/>
    <w:rsid w:val="00F80272"/>
    <w:rsid w:val="00F80EB7"/>
    <w:rsid w:val="00F81116"/>
    <w:rsid w:val="00F8141F"/>
    <w:rsid w:val="00F81944"/>
    <w:rsid w:val="00F823DF"/>
    <w:rsid w:val="00F82486"/>
    <w:rsid w:val="00F82641"/>
    <w:rsid w:val="00F826C3"/>
    <w:rsid w:val="00F82AF8"/>
    <w:rsid w:val="00F82BDD"/>
    <w:rsid w:val="00F8305D"/>
    <w:rsid w:val="00F8395D"/>
    <w:rsid w:val="00F83A90"/>
    <w:rsid w:val="00F83E10"/>
    <w:rsid w:val="00F83FC3"/>
    <w:rsid w:val="00F83FCB"/>
    <w:rsid w:val="00F8481B"/>
    <w:rsid w:val="00F848BC"/>
    <w:rsid w:val="00F84EA9"/>
    <w:rsid w:val="00F859CD"/>
    <w:rsid w:val="00F867DA"/>
    <w:rsid w:val="00F86AF1"/>
    <w:rsid w:val="00F900E7"/>
    <w:rsid w:val="00F90584"/>
    <w:rsid w:val="00F90906"/>
    <w:rsid w:val="00F915C2"/>
    <w:rsid w:val="00F918F2"/>
    <w:rsid w:val="00F92675"/>
    <w:rsid w:val="00F929D9"/>
    <w:rsid w:val="00F92F4B"/>
    <w:rsid w:val="00F93992"/>
    <w:rsid w:val="00F93D70"/>
    <w:rsid w:val="00F93ED9"/>
    <w:rsid w:val="00F942B8"/>
    <w:rsid w:val="00F9489F"/>
    <w:rsid w:val="00F94CFC"/>
    <w:rsid w:val="00F94D62"/>
    <w:rsid w:val="00F95463"/>
    <w:rsid w:val="00F96123"/>
    <w:rsid w:val="00F96CCA"/>
    <w:rsid w:val="00F96EC3"/>
    <w:rsid w:val="00FA028D"/>
    <w:rsid w:val="00FA043B"/>
    <w:rsid w:val="00FA0FBE"/>
    <w:rsid w:val="00FA1AD4"/>
    <w:rsid w:val="00FA1F89"/>
    <w:rsid w:val="00FA21B4"/>
    <w:rsid w:val="00FA2232"/>
    <w:rsid w:val="00FA23A0"/>
    <w:rsid w:val="00FA2C3A"/>
    <w:rsid w:val="00FA3042"/>
    <w:rsid w:val="00FA32F5"/>
    <w:rsid w:val="00FA35C4"/>
    <w:rsid w:val="00FA4A5F"/>
    <w:rsid w:val="00FA5B32"/>
    <w:rsid w:val="00FA6BB9"/>
    <w:rsid w:val="00FA6C3E"/>
    <w:rsid w:val="00FA6F7D"/>
    <w:rsid w:val="00FA6FB2"/>
    <w:rsid w:val="00FA7333"/>
    <w:rsid w:val="00FB04D5"/>
    <w:rsid w:val="00FB0684"/>
    <w:rsid w:val="00FB073B"/>
    <w:rsid w:val="00FB0AE8"/>
    <w:rsid w:val="00FB2A3A"/>
    <w:rsid w:val="00FB2F37"/>
    <w:rsid w:val="00FB3CC8"/>
    <w:rsid w:val="00FB3CCD"/>
    <w:rsid w:val="00FB3DD7"/>
    <w:rsid w:val="00FB4009"/>
    <w:rsid w:val="00FB410D"/>
    <w:rsid w:val="00FB43FC"/>
    <w:rsid w:val="00FB4AC8"/>
    <w:rsid w:val="00FB4E3B"/>
    <w:rsid w:val="00FB4E82"/>
    <w:rsid w:val="00FB4F24"/>
    <w:rsid w:val="00FB5109"/>
    <w:rsid w:val="00FB5175"/>
    <w:rsid w:val="00FB52F4"/>
    <w:rsid w:val="00FB5BF8"/>
    <w:rsid w:val="00FB5C55"/>
    <w:rsid w:val="00FB5C8C"/>
    <w:rsid w:val="00FB5EE4"/>
    <w:rsid w:val="00FB6130"/>
    <w:rsid w:val="00FB670D"/>
    <w:rsid w:val="00FB6D3B"/>
    <w:rsid w:val="00FB72AB"/>
    <w:rsid w:val="00FB7AA9"/>
    <w:rsid w:val="00FB7EEF"/>
    <w:rsid w:val="00FB7F06"/>
    <w:rsid w:val="00FC011F"/>
    <w:rsid w:val="00FC0203"/>
    <w:rsid w:val="00FC0B77"/>
    <w:rsid w:val="00FC0FC1"/>
    <w:rsid w:val="00FC1208"/>
    <w:rsid w:val="00FC190B"/>
    <w:rsid w:val="00FC1A06"/>
    <w:rsid w:val="00FC1A18"/>
    <w:rsid w:val="00FC1C9B"/>
    <w:rsid w:val="00FC1F41"/>
    <w:rsid w:val="00FC21D8"/>
    <w:rsid w:val="00FC25C7"/>
    <w:rsid w:val="00FC2B5D"/>
    <w:rsid w:val="00FC3734"/>
    <w:rsid w:val="00FC3A35"/>
    <w:rsid w:val="00FC4FBF"/>
    <w:rsid w:val="00FC5504"/>
    <w:rsid w:val="00FC57F4"/>
    <w:rsid w:val="00FC60F0"/>
    <w:rsid w:val="00FC6778"/>
    <w:rsid w:val="00FC699F"/>
    <w:rsid w:val="00FC6A8E"/>
    <w:rsid w:val="00FC7128"/>
    <w:rsid w:val="00FC7F6F"/>
    <w:rsid w:val="00FD02DA"/>
    <w:rsid w:val="00FD0409"/>
    <w:rsid w:val="00FD0BCA"/>
    <w:rsid w:val="00FD0C99"/>
    <w:rsid w:val="00FD13EF"/>
    <w:rsid w:val="00FD1438"/>
    <w:rsid w:val="00FD18AC"/>
    <w:rsid w:val="00FD255C"/>
    <w:rsid w:val="00FD2582"/>
    <w:rsid w:val="00FD270E"/>
    <w:rsid w:val="00FD27A9"/>
    <w:rsid w:val="00FD2968"/>
    <w:rsid w:val="00FD2EC3"/>
    <w:rsid w:val="00FD379E"/>
    <w:rsid w:val="00FD390E"/>
    <w:rsid w:val="00FD3BB3"/>
    <w:rsid w:val="00FD50D1"/>
    <w:rsid w:val="00FD57E3"/>
    <w:rsid w:val="00FD5A76"/>
    <w:rsid w:val="00FD5E66"/>
    <w:rsid w:val="00FD5FF5"/>
    <w:rsid w:val="00FD649F"/>
    <w:rsid w:val="00FD6C29"/>
    <w:rsid w:val="00FD6F5B"/>
    <w:rsid w:val="00FD7029"/>
    <w:rsid w:val="00FD7278"/>
    <w:rsid w:val="00FD75DB"/>
    <w:rsid w:val="00FD7919"/>
    <w:rsid w:val="00FD7BA6"/>
    <w:rsid w:val="00FD7D6B"/>
    <w:rsid w:val="00FD7EB8"/>
    <w:rsid w:val="00FE0008"/>
    <w:rsid w:val="00FE025D"/>
    <w:rsid w:val="00FE0A3A"/>
    <w:rsid w:val="00FE12E2"/>
    <w:rsid w:val="00FE17DB"/>
    <w:rsid w:val="00FE1AC1"/>
    <w:rsid w:val="00FE1FAA"/>
    <w:rsid w:val="00FE206E"/>
    <w:rsid w:val="00FE249E"/>
    <w:rsid w:val="00FE27D5"/>
    <w:rsid w:val="00FE2B84"/>
    <w:rsid w:val="00FE2DD9"/>
    <w:rsid w:val="00FE2E2D"/>
    <w:rsid w:val="00FE34A7"/>
    <w:rsid w:val="00FE3D2E"/>
    <w:rsid w:val="00FE41AB"/>
    <w:rsid w:val="00FE4CF5"/>
    <w:rsid w:val="00FE53CA"/>
    <w:rsid w:val="00FE5659"/>
    <w:rsid w:val="00FE5A0B"/>
    <w:rsid w:val="00FE5A9F"/>
    <w:rsid w:val="00FE5BF4"/>
    <w:rsid w:val="00FE5CC3"/>
    <w:rsid w:val="00FE6C1C"/>
    <w:rsid w:val="00FE70B1"/>
    <w:rsid w:val="00FE71C1"/>
    <w:rsid w:val="00FF022C"/>
    <w:rsid w:val="00FF0322"/>
    <w:rsid w:val="00FF0558"/>
    <w:rsid w:val="00FF0716"/>
    <w:rsid w:val="00FF1F70"/>
    <w:rsid w:val="00FF2624"/>
    <w:rsid w:val="00FF2927"/>
    <w:rsid w:val="00FF2975"/>
    <w:rsid w:val="00FF33F2"/>
    <w:rsid w:val="00FF3484"/>
    <w:rsid w:val="00FF42DC"/>
    <w:rsid w:val="00FF4442"/>
    <w:rsid w:val="00FF4B9D"/>
    <w:rsid w:val="00FF4E1B"/>
    <w:rsid w:val="00FF4E74"/>
    <w:rsid w:val="00FF59E2"/>
    <w:rsid w:val="00FF5B45"/>
    <w:rsid w:val="00FF5FFD"/>
    <w:rsid w:val="00FF6156"/>
    <w:rsid w:val="00FF6721"/>
    <w:rsid w:val="00FF6978"/>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DD57B9"/>
  <w15:chartTrackingRefBased/>
  <w15:docId w15:val="{38DB4F36-FA67-452E-A4DD-3D2A4182E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220"/>
    <w:pPr>
      <w:tabs>
        <w:tab w:val="left" w:pos="567"/>
      </w:tabs>
      <w:spacing w:line="260" w:lineRule="exact"/>
    </w:pPr>
    <w:rPr>
      <w:sz w:val="22"/>
      <w:lang w:val="cs-CZ" w:eastAsia="en-US"/>
    </w:rPr>
  </w:style>
  <w:style w:type="paragraph" w:styleId="Heading1">
    <w:name w:val="heading 1"/>
    <w:basedOn w:val="Normal"/>
    <w:next w:val="Normal"/>
    <w:link w:val="Heading1Char"/>
    <w:qFormat/>
    <w:rsid w:val="00AC7D3C"/>
    <w:pPr>
      <w:spacing w:before="240" w:after="120"/>
      <w:ind w:left="357" w:hanging="357"/>
      <w:outlineLvl w:val="0"/>
    </w:pPr>
    <w:rPr>
      <w:b/>
      <w:caps/>
      <w:sz w:val="26"/>
      <w:lang w:val="en-US"/>
    </w:rPr>
  </w:style>
  <w:style w:type="paragraph" w:styleId="Heading2">
    <w:name w:val="heading 2"/>
    <w:basedOn w:val="Normal"/>
    <w:next w:val="Normal"/>
    <w:link w:val="Heading2Char"/>
    <w:qFormat/>
    <w:rsid w:val="00AC7D3C"/>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AC7D3C"/>
    <w:pPr>
      <w:keepNext/>
      <w:keepLines/>
      <w:spacing w:before="120" w:after="80"/>
      <w:outlineLvl w:val="2"/>
    </w:pPr>
    <w:rPr>
      <w:b/>
      <w:kern w:val="28"/>
      <w:sz w:val="24"/>
      <w:lang w:val="en-US"/>
    </w:rPr>
  </w:style>
  <w:style w:type="paragraph" w:styleId="Heading4">
    <w:name w:val="heading 4"/>
    <w:basedOn w:val="Normal"/>
    <w:next w:val="Normal"/>
    <w:link w:val="Heading4Char"/>
    <w:qFormat/>
    <w:rsid w:val="00AC7D3C"/>
    <w:pPr>
      <w:keepNext/>
      <w:jc w:val="both"/>
      <w:outlineLvl w:val="3"/>
    </w:pPr>
    <w:rPr>
      <w:b/>
      <w:noProof/>
    </w:rPr>
  </w:style>
  <w:style w:type="paragraph" w:styleId="Heading5">
    <w:name w:val="heading 5"/>
    <w:basedOn w:val="Normal"/>
    <w:next w:val="Normal"/>
    <w:link w:val="Heading5Char"/>
    <w:qFormat/>
    <w:rsid w:val="00AC7D3C"/>
    <w:pPr>
      <w:keepNext/>
      <w:jc w:val="both"/>
      <w:outlineLvl w:val="4"/>
    </w:pPr>
    <w:rPr>
      <w:noProof/>
    </w:rPr>
  </w:style>
  <w:style w:type="paragraph" w:styleId="Heading6">
    <w:name w:val="heading 6"/>
    <w:basedOn w:val="Normal"/>
    <w:next w:val="Normal"/>
    <w:link w:val="Heading6Char"/>
    <w:qFormat/>
    <w:rsid w:val="00AC7D3C"/>
    <w:pPr>
      <w:keepNext/>
      <w:tabs>
        <w:tab w:val="left" w:pos="-720"/>
        <w:tab w:val="left" w:pos="4536"/>
      </w:tabs>
      <w:suppressAutoHyphens/>
      <w:outlineLvl w:val="5"/>
    </w:pPr>
    <w:rPr>
      <w:i/>
    </w:rPr>
  </w:style>
  <w:style w:type="paragraph" w:styleId="Heading7">
    <w:name w:val="heading 7"/>
    <w:basedOn w:val="Normal"/>
    <w:next w:val="Normal"/>
    <w:link w:val="Heading7Char"/>
    <w:qFormat/>
    <w:rsid w:val="00AC7D3C"/>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AC7D3C"/>
    <w:pPr>
      <w:keepNext/>
      <w:ind w:left="567" w:hanging="567"/>
      <w:jc w:val="both"/>
      <w:outlineLvl w:val="7"/>
    </w:pPr>
    <w:rPr>
      <w:b/>
      <w:i/>
    </w:rPr>
  </w:style>
  <w:style w:type="paragraph" w:styleId="Heading9">
    <w:name w:val="heading 9"/>
    <w:basedOn w:val="Normal"/>
    <w:next w:val="Normal"/>
    <w:link w:val="Heading9Char"/>
    <w:qFormat/>
    <w:rsid w:val="00AC7D3C"/>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7D3C"/>
    <w:pPr>
      <w:tabs>
        <w:tab w:val="center" w:pos="4153"/>
        <w:tab w:val="right" w:pos="8306"/>
      </w:tabs>
      <w:spacing w:line="240" w:lineRule="auto"/>
    </w:pPr>
    <w:rPr>
      <w:rFonts w:ascii="Helvetica" w:hAnsi="Helvetica"/>
      <w:sz w:val="20"/>
    </w:rPr>
  </w:style>
  <w:style w:type="paragraph" w:styleId="Footer">
    <w:name w:val="footer"/>
    <w:basedOn w:val="Normal"/>
    <w:link w:val="FooterChar"/>
    <w:rsid w:val="00AC7D3C"/>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AC7D3C"/>
  </w:style>
  <w:style w:type="paragraph" w:styleId="BodyTextIndent">
    <w:name w:val="Body Text Indent"/>
    <w:basedOn w:val="Normal"/>
    <w:link w:val="BodyTextIndentChar"/>
    <w:rsid w:val="00AC7D3C"/>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link w:val="BodyText3Char"/>
    <w:rsid w:val="00AC7D3C"/>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link w:val="BodyTextIndent2Char"/>
    <w:rsid w:val="00AC7D3C"/>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rsid w:val="00AC7D3C"/>
    <w:pPr>
      <w:tabs>
        <w:tab w:val="clear" w:pos="567"/>
      </w:tabs>
      <w:spacing w:line="240" w:lineRule="auto"/>
    </w:pPr>
    <w:rPr>
      <w:i/>
      <w:color w:val="008000"/>
    </w:rPr>
  </w:style>
  <w:style w:type="paragraph" w:styleId="BodyText2">
    <w:name w:val="Body Text 2"/>
    <w:basedOn w:val="Normal"/>
    <w:link w:val="BodyText2Char"/>
    <w:rsid w:val="00AC7D3C"/>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AC7D3C"/>
    <w:rPr>
      <w:sz w:val="16"/>
      <w:szCs w:val="16"/>
    </w:rPr>
  </w:style>
  <w:style w:type="paragraph" w:styleId="CommentText">
    <w:name w:val="annotation text"/>
    <w:aliases w:val="Zchn Zchn2"/>
    <w:basedOn w:val="Normal"/>
    <w:link w:val="CommentTextChar1"/>
    <w:rsid w:val="00AC7D3C"/>
    <w:rPr>
      <w:sz w:val="20"/>
      <w:lang w:eastAsia="x-none"/>
    </w:rPr>
  </w:style>
  <w:style w:type="paragraph" w:customStyle="1" w:styleId="EMEAEnBodyText">
    <w:name w:val="EMEA En Body Text"/>
    <w:basedOn w:val="Normal"/>
    <w:rsid w:val="00AC7D3C"/>
    <w:pPr>
      <w:tabs>
        <w:tab w:val="clear" w:pos="567"/>
      </w:tabs>
      <w:spacing w:before="120" w:after="120" w:line="240" w:lineRule="auto"/>
      <w:jc w:val="both"/>
    </w:pPr>
    <w:rPr>
      <w:lang w:val="en-US"/>
    </w:rPr>
  </w:style>
  <w:style w:type="paragraph" w:styleId="DocumentMap">
    <w:name w:val="Document Map"/>
    <w:basedOn w:val="Normal"/>
    <w:link w:val="DocumentMapChar"/>
    <w:semiHidden/>
    <w:rsid w:val="00AC7D3C"/>
    <w:pPr>
      <w:shd w:val="clear" w:color="auto" w:fill="000080"/>
    </w:pPr>
    <w:rPr>
      <w:rFonts w:ascii="Tahoma" w:hAnsi="Tahoma" w:cs="Tahoma"/>
    </w:rPr>
  </w:style>
  <w:style w:type="character" w:styleId="Hyperlink">
    <w:name w:val="Hyperlink"/>
    <w:uiPriority w:val="99"/>
    <w:rsid w:val="00AC7D3C"/>
    <w:rPr>
      <w:color w:val="0000FF"/>
      <w:u w:val="single"/>
    </w:rPr>
  </w:style>
  <w:style w:type="paragraph" w:customStyle="1" w:styleId="AHeader1">
    <w:name w:val="AHeader 1"/>
    <w:basedOn w:val="Normal"/>
    <w:rsid w:val="00AC7D3C"/>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AC7D3C"/>
    <w:pPr>
      <w:numPr>
        <w:ilvl w:val="1"/>
      </w:numPr>
      <w:tabs>
        <w:tab w:val="clear" w:pos="709"/>
        <w:tab w:val="num" w:pos="360"/>
      </w:tabs>
    </w:pPr>
    <w:rPr>
      <w:sz w:val="22"/>
    </w:rPr>
  </w:style>
  <w:style w:type="paragraph" w:customStyle="1" w:styleId="AHeader3">
    <w:name w:val="AHeader 3"/>
    <w:basedOn w:val="AHeader2"/>
    <w:rsid w:val="00AC7D3C"/>
    <w:pPr>
      <w:numPr>
        <w:ilvl w:val="2"/>
      </w:numPr>
      <w:tabs>
        <w:tab w:val="clear" w:pos="1276"/>
        <w:tab w:val="num" w:pos="360"/>
      </w:tabs>
    </w:pPr>
  </w:style>
  <w:style w:type="paragraph" w:customStyle="1" w:styleId="AHeader2abc">
    <w:name w:val="AHeader 2 abc"/>
    <w:basedOn w:val="AHeader3"/>
    <w:rsid w:val="00AC7D3C"/>
    <w:pPr>
      <w:numPr>
        <w:ilvl w:val="3"/>
      </w:numPr>
      <w:tabs>
        <w:tab w:val="clear" w:pos="1276"/>
        <w:tab w:val="num" w:pos="360"/>
      </w:tabs>
      <w:jc w:val="both"/>
    </w:pPr>
    <w:rPr>
      <w:b w:val="0"/>
      <w:bCs w:val="0"/>
    </w:rPr>
  </w:style>
  <w:style w:type="paragraph" w:customStyle="1" w:styleId="AHeader3abc">
    <w:name w:val="AHeader 3 abc"/>
    <w:basedOn w:val="AHeader2abc"/>
    <w:rsid w:val="00AC7D3C"/>
    <w:pPr>
      <w:numPr>
        <w:ilvl w:val="4"/>
      </w:numPr>
      <w:tabs>
        <w:tab w:val="clear" w:pos="1701"/>
        <w:tab w:val="num" w:pos="360"/>
      </w:tabs>
    </w:pPr>
  </w:style>
  <w:style w:type="paragraph" w:styleId="BodyTextIndent3">
    <w:name w:val="Body Text Indent 3"/>
    <w:basedOn w:val="Normal"/>
    <w:link w:val="BodyTextIndent3Char"/>
    <w:rsid w:val="00AC7D3C"/>
    <w:pPr>
      <w:tabs>
        <w:tab w:val="left" w:pos="1134"/>
      </w:tabs>
      <w:autoSpaceDE w:val="0"/>
      <w:autoSpaceDN w:val="0"/>
      <w:adjustRightInd w:val="0"/>
      <w:ind w:left="633"/>
      <w:jc w:val="both"/>
    </w:pPr>
    <w:rPr>
      <w:szCs w:val="21"/>
    </w:rPr>
  </w:style>
  <w:style w:type="character" w:styleId="FollowedHyperlink">
    <w:name w:val="FollowedHyperlink"/>
    <w:rsid w:val="00AC7D3C"/>
    <w:rPr>
      <w:color w:val="800080"/>
      <w:u w:val="single"/>
    </w:rPr>
  </w:style>
  <w:style w:type="paragraph" w:styleId="NormalWeb">
    <w:name w:val="Normal (Web)"/>
    <w:basedOn w:val="Normal"/>
    <w:rsid w:val="00AC7D3C"/>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semiHidden/>
    <w:rsid w:val="00AC7D3C"/>
    <w:rPr>
      <w:rFonts w:ascii="Tahoma" w:hAnsi="Tahoma" w:cs="Tahoma"/>
      <w:sz w:val="16"/>
      <w:szCs w:val="16"/>
    </w:rPr>
  </w:style>
  <w:style w:type="paragraph" w:customStyle="1" w:styleId="Default">
    <w:name w:val="Default"/>
    <w:rsid w:val="00B5374D"/>
    <w:pPr>
      <w:autoSpaceDE w:val="0"/>
      <w:autoSpaceDN w:val="0"/>
      <w:adjustRightInd w:val="0"/>
    </w:pPr>
    <w:rPr>
      <w:rFonts w:eastAsia="MS Mincho"/>
      <w:color w:val="000000"/>
      <w:sz w:val="24"/>
      <w:szCs w:val="24"/>
      <w:lang w:val="en-US" w:eastAsia="ja-JP"/>
    </w:rPr>
  </w:style>
  <w:style w:type="paragraph" w:styleId="CommentSubject">
    <w:name w:val="annotation subject"/>
    <w:basedOn w:val="CommentText"/>
    <w:next w:val="CommentText"/>
    <w:link w:val="CommentSubjectChar"/>
    <w:semiHidden/>
    <w:rsid w:val="00AC7D3C"/>
    <w:rPr>
      <w:b/>
      <w:bCs/>
      <w:lang w:eastAsia="en-US"/>
    </w:rPr>
  </w:style>
  <w:style w:type="paragraph" w:customStyle="1" w:styleId="Para0s">
    <w:name w:val="Para:0:s"/>
    <w:basedOn w:val="Normal"/>
    <w:rsid w:val="00746E6D"/>
    <w:pPr>
      <w:tabs>
        <w:tab w:val="clear" w:pos="567"/>
      </w:tabs>
      <w:spacing w:after="220" w:line="240" w:lineRule="auto"/>
    </w:pPr>
    <w:rPr>
      <w:rFonts w:ascii="Helvetica" w:hAnsi="Helvetica"/>
      <w:lang w:val="en-US"/>
    </w:rPr>
  </w:style>
  <w:style w:type="paragraph" w:customStyle="1" w:styleId="Table120">
    <w:name w:val="Table12:0"/>
    <w:basedOn w:val="Para0s"/>
    <w:rsid w:val="00746E6D"/>
    <w:pPr>
      <w:keepNext/>
      <w:spacing w:before="80" w:after="80"/>
    </w:pPr>
    <w:rPr>
      <w:rFonts w:ascii="Times New Roman" w:hAnsi="Times New Roman"/>
      <w:sz w:val="24"/>
      <w:lang w:eastAsia="de-DE"/>
    </w:rPr>
  </w:style>
  <w:style w:type="paragraph" w:customStyle="1" w:styleId="Xspace40">
    <w:name w:val="Xspace4:0"/>
    <w:basedOn w:val="Normal"/>
    <w:rsid w:val="00746E6D"/>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rsid w:val="001F7AC3"/>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sid w:val="001F7AC3"/>
    <w:rPr>
      <w:rFonts w:ascii="Arial" w:hAnsi="Arial"/>
      <w:lang w:val="en-US" w:eastAsia="de-DE" w:bidi="ar-SA"/>
    </w:rPr>
  </w:style>
  <w:style w:type="paragraph" w:customStyle="1" w:styleId="BayerBodyTextFull">
    <w:name w:val="Bayer Body Text Full"/>
    <w:basedOn w:val="Normal"/>
    <w:link w:val="BayerBodyTextFullZchn"/>
    <w:qFormat/>
    <w:rsid w:val="00B93776"/>
    <w:pPr>
      <w:tabs>
        <w:tab w:val="clear" w:pos="567"/>
      </w:tabs>
      <w:spacing w:before="120" w:after="120" w:line="240" w:lineRule="auto"/>
    </w:pPr>
    <w:rPr>
      <w:sz w:val="24"/>
      <w:lang w:val="x-none" w:eastAsia="x-none"/>
    </w:rPr>
  </w:style>
  <w:style w:type="paragraph" w:customStyle="1" w:styleId="Para0sb">
    <w:name w:val="Para:0:sb"/>
    <w:basedOn w:val="Normal"/>
    <w:rsid w:val="00A778AC"/>
    <w:pPr>
      <w:tabs>
        <w:tab w:val="clear" w:pos="567"/>
      </w:tabs>
      <w:spacing w:after="220" w:line="240" w:lineRule="auto"/>
    </w:pPr>
    <w:rPr>
      <w:b/>
      <w:lang w:val="en-US" w:eastAsia="de-DE"/>
    </w:rPr>
  </w:style>
  <w:style w:type="paragraph" w:styleId="EndnoteText">
    <w:name w:val="endnote text"/>
    <w:basedOn w:val="Normal"/>
    <w:link w:val="EndnoteTextChar"/>
    <w:semiHidden/>
    <w:rsid w:val="00F02CAB"/>
    <w:pPr>
      <w:tabs>
        <w:tab w:val="clear" w:pos="567"/>
      </w:tabs>
      <w:spacing w:line="240" w:lineRule="auto"/>
    </w:pPr>
    <w:rPr>
      <w:sz w:val="20"/>
      <w:lang w:val="en-US"/>
    </w:rPr>
  </w:style>
  <w:style w:type="character" w:styleId="EndnoteReference">
    <w:name w:val="endnote reference"/>
    <w:uiPriority w:val="99"/>
    <w:semiHidden/>
    <w:rsid w:val="00F02CAB"/>
    <w:rPr>
      <w:vertAlign w:val="superscript"/>
    </w:rPr>
  </w:style>
  <w:style w:type="table" w:styleId="TableGrid">
    <w:name w:val="Table Grid"/>
    <w:basedOn w:val="TableNormal"/>
    <w:uiPriority w:val="39"/>
    <w:rsid w:val="008D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F446DD"/>
    <w:pPr>
      <w:spacing w:before="120" w:after="120" w:line="280" w:lineRule="atLeast"/>
    </w:pPr>
    <w:rPr>
      <w:sz w:val="24"/>
      <w:lang w:val="en-US" w:eastAsia="en-US"/>
    </w:rPr>
  </w:style>
  <w:style w:type="character" w:customStyle="1" w:styleId="C-BodyTextChar">
    <w:name w:val="C-Body Text Char"/>
    <w:link w:val="C-BodyText"/>
    <w:rsid w:val="00F446DD"/>
    <w:rPr>
      <w:sz w:val="24"/>
      <w:lang w:val="en-US" w:eastAsia="en-US" w:bidi="ar-SA"/>
    </w:rPr>
  </w:style>
  <w:style w:type="paragraph" w:customStyle="1" w:styleId="C-TableHeader">
    <w:name w:val="C-Table Header"/>
    <w:next w:val="C-TableText"/>
    <w:rsid w:val="00F903B4"/>
    <w:pPr>
      <w:keepNext/>
      <w:spacing w:before="60" w:after="60"/>
    </w:pPr>
    <w:rPr>
      <w:b/>
      <w:sz w:val="22"/>
      <w:lang w:val="en-US" w:eastAsia="en-US"/>
    </w:rPr>
  </w:style>
  <w:style w:type="paragraph" w:customStyle="1" w:styleId="C-TableText">
    <w:name w:val="C-Table Text"/>
    <w:rsid w:val="00F903B4"/>
    <w:pPr>
      <w:spacing w:before="60" w:after="60"/>
    </w:pPr>
    <w:rPr>
      <w:sz w:val="22"/>
      <w:lang w:val="en-US" w:eastAsia="en-US"/>
    </w:rPr>
  </w:style>
  <w:style w:type="table" w:customStyle="1" w:styleId="C-Table">
    <w:name w:val="C-Table"/>
    <w:basedOn w:val="TableNormal"/>
    <w:rsid w:val="00F903B4"/>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BayerTRDASectionHeading3">
    <w:name w:val="Bayer TRD_A_Section Heading 3"/>
    <w:basedOn w:val="Normal"/>
    <w:next w:val="BayerBodyTextFull"/>
    <w:semiHidden/>
    <w:rsid w:val="001320CB"/>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rsid w:val="003E6C52"/>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al"/>
    <w:rsid w:val="005A0E77"/>
    <w:pPr>
      <w:tabs>
        <w:tab w:val="clear" w:pos="567"/>
      </w:tabs>
      <w:spacing w:line="240" w:lineRule="auto"/>
      <w:jc w:val="center"/>
      <w:outlineLvl w:val="0"/>
    </w:pPr>
    <w:rPr>
      <w:b/>
      <w:noProof/>
      <w:szCs w:val="22"/>
    </w:rPr>
  </w:style>
  <w:style w:type="paragraph" w:customStyle="1" w:styleId="Revision1">
    <w:name w:val="Revision1"/>
    <w:hidden/>
    <w:uiPriority w:val="99"/>
    <w:semiHidden/>
    <w:rsid w:val="00553CEA"/>
    <w:rPr>
      <w:sz w:val="22"/>
      <w:lang w:val="en-GB" w:eastAsia="en-US"/>
    </w:rPr>
  </w:style>
  <w:style w:type="paragraph" w:customStyle="1" w:styleId="TitleA0">
    <w:name w:val="Title A"/>
    <w:basedOn w:val="Normal"/>
    <w:qFormat/>
    <w:rsid w:val="003E6C52"/>
    <w:pPr>
      <w:tabs>
        <w:tab w:val="clear" w:pos="567"/>
      </w:tabs>
      <w:spacing w:line="240" w:lineRule="auto"/>
      <w:jc w:val="center"/>
      <w:outlineLvl w:val="0"/>
    </w:pPr>
    <w:rPr>
      <w:rFonts w:eastAsia="Calibri"/>
      <w:b/>
      <w:szCs w:val="22"/>
      <w:lang w:val="de-DE"/>
    </w:rPr>
  </w:style>
  <w:style w:type="character" w:customStyle="1" w:styleId="CommentTextChar1">
    <w:name w:val="Comment Text Char1"/>
    <w:aliases w:val="Zchn Zchn2 Char"/>
    <w:link w:val="CommentText"/>
    <w:rsid w:val="00B26381"/>
    <w:rPr>
      <w:lang w:val="en-GB"/>
    </w:rPr>
  </w:style>
  <w:style w:type="character" w:customStyle="1" w:styleId="BayerBodyTextFullZchn">
    <w:name w:val="Bayer Body Text Full Zchn"/>
    <w:link w:val="BayerBodyTextFull"/>
    <w:rsid w:val="00B76B15"/>
    <w:rPr>
      <w:sz w:val="24"/>
    </w:rPr>
  </w:style>
  <w:style w:type="character" w:customStyle="1" w:styleId="CommentTextChar">
    <w:name w:val="Comment Text Char"/>
    <w:semiHidden/>
    <w:locked/>
    <w:rsid w:val="00451F7C"/>
    <w:rPr>
      <w:rFonts w:cs="Times New Roman"/>
      <w:lang w:val="en-GB" w:eastAsia="x-none"/>
    </w:rPr>
  </w:style>
  <w:style w:type="paragraph" w:customStyle="1" w:styleId="ListParagraph1">
    <w:name w:val="List Paragraph1"/>
    <w:basedOn w:val="Normal"/>
    <w:uiPriority w:val="34"/>
    <w:qFormat/>
    <w:rsid w:val="00C34AD0"/>
    <w:pPr>
      <w:ind w:left="708"/>
    </w:pPr>
  </w:style>
  <w:style w:type="paragraph" w:customStyle="1" w:styleId="Revision2">
    <w:name w:val="Revision2"/>
    <w:hidden/>
    <w:uiPriority w:val="99"/>
    <w:semiHidden/>
    <w:rsid w:val="00834CC1"/>
    <w:rPr>
      <w:sz w:val="22"/>
      <w:lang w:val="en-GB" w:eastAsia="en-US"/>
    </w:rPr>
  </w:style>
  <w:style w:type="paragraph" w:styleId="Caption">
    <w:name w:val="caption"/>
    <w:aliases w:val="Bayer Caption"/>
    <w:basedOn w:val="Normal"/>
    <w:next w:val="Normal"/>
    <w:link w:val="CaptionChar"/>
    <w:qFormat/>
    <w:rsid w:val="0021549F"/>
    <w:rPr>
      <w:b/>
      <w:bCs/>
      <w:sz w:val="20"/>
    </w:rPr>
  </w:style>
  <w:style w:type="paragraph" w:styleId="Date">
    <w:name w:val="Date"/>
    <w:basedOn w:val="Normal"/>
    <w:next w:val="Normal"/>
    <w:link w:val="DateChar1"/>
    <w:uiPriority w:val="99"/>
    <w:rsid w:val="00544693"/>
    <w:pPr>
      <w:tabs>
        <w:tab w:val="clear" w:pos="567"/>
      </w:tabs>
      <w:spacing w:line="240" w:lineRule="auto"/>
    </w:pPr>
    <w:rPr>
      <w:snapToGrid w:val="0"/>
      <w:lang w:eastAsia="zh-CN"/>
    </w:rPr>
  </w:style>
  <w:style w:type="character" w:customStyle="1" w:styleId="DateChar1">
    <w:name w:val="Date Char1"/>
    <w:link w:val="Date"/>
    <w:uiPriority w:val="99"/>
    <w:rsid w:val="00544693"/>
    <w:rPr>
      <w:snapToGrid w:val="0"/>
      <w:sz w:val="22"/>
      <w:lang w:val="en-GB" w:eastAsia="zh-CN"/>
    </w:rPr>
  </w:style>
  <w:style w:type="paragraph" w:customStyle="1" w:styleId="BodytextAgency">
    <w:name w:val="Body text (Agency)"/>
    <w:basedOn w:val="Normal"/>
    <w:link w:val="BodytextAgencyChar"/>
    <w:qFormat/>
    <w:rsid w:val="00544693"/>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544693"/>
    <w:rPr>
      <w:rFonts w:ascii="Verdana" w:eastAsia="Verdana" w:hAnsi="Verdana" w:cs="Verdana"/>
      <w:sz w:val="18"/>
      <w:szCs w:val="18"/>
      <w:lang w:val="en-GB" w:eastAsia="en-GB"/>
    </w:rPr>
  </w:style>
  <w:style w:type="paragraph" w:customStyle="1" w:styleId="NormalAgency">
    <w:name w:val="Normal (Agency)"/>
    <w:link w:val="NormalAgencyChar"/>
    <w:rsid w:val="00544693"/>
    <w:rPr>
      <w:rFonts w:ascii="Verdana" w:eastAsia="Verdana" w:hAnsi="Verdana"/>
      <w:sz w:val="18"/>
      <w:szCs w:val="18"/>
      <w:lang w:val="en-GB" w:eastAsia="en-GB"/>
    </w:rPr>
  </w:style>
  <w:style w:type="paragraph" w:customStyle="1" w:styleId="TabletextrowsAgency">
    <w:name w:val="Table text rows (Agency)"/>
    <w:basedOn w:val="Normal"/>
    <w:rsid w:val="00544693"/>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544693"/>
    <w:rPr>
      <w:rFonts w:ascii="Verdana" w:eastAsia="Verdana" w:hAnsi="Verdana"/>
      <w:sz w:val="18"/>
      <w:szCs w:val="18"/>
      <w:lang w:val="en-GB" w:eastAsia="en-GB" w:bidi="ar-SA"/>
    </w:rPr>
  </w:style>
  <w:style w:type="character" w:customStyle="1" w:styleId="DateChar">
    <w:name w:val="Date Char"/>
    <w:semiHidden/>
    <w:locked/>
    <w:rsid w:val="003D17B3"/>
    <w:rPr>
      <w:rFonts w:ascii="Times New Roman" w:hAnsi="Times New Roman"/>
      <w:snapToGrid w:val="0"/>
      <w:sz w:val="22"/>
      <w:lang w:val="en-GB" w:eastAsia="x-none"/>
    </w:rPr>
  </w:style>
  <w:style w:type="character" w:customStyle="1" w:styleId="BodytextAgencyCar">
    <w:name w:val="Body text (Agency) Car"/>
    <w:rsid w:val="00845AFB"/>
    <w:rPr>
      <w:rFonts w:ascii="Verdana" w:eastAsia="Verdana" w:hAnsi="Verdana" w:cs="Verdana"/>
      <w:sz w:val="18"/>
      <w:szCs w:val="18"/>
      <w:lang w:val="en-GB" w:eastAsia="en-GB" w:bidi="ar-SA"/>
    </w:rPr>
  </w:style>
  <w:style w:type="character" w:customStyle="1" w:styleId="CommentSubjectChar">
    <w:name w:val="Comment Subject Char"/>
    <w:link w:val="CommentSubject"/>
    <w:locked/>
    <w:rsid w:val="00845AFB"/>
    <w:rPr>
      <w:b/>
      <w:bCs/>
      <w:lang w:val="en-GB" w:eastAsia="en-US" w:bidi="ar-SA"/>
    </w:rPr>
  </w:style>
  <w:style w:type="paragraph" w:customStyle="1" w:styleId="berarbeitung1">
    <w:name w:val="Überarbeitung1"/>
    <w:hidden/>
    <w:uiPriority w:val="99"/>
    <w:semiHidden/>
    <w:rsid w:val="009575C4"/>
    <w:rPr>
      <w:sz w:val="22"/>
      <w:lang w:val="en-GB" w:eastAsia="en-US"/>
    </w:rPr>
  </w:style>
  <w:style w:type="paragraph" w:styleId="Revision">
    <w:name w:val="Revision"/>
    <w:hidden/>
    <w:uiPriority w:val="99"/>
    <w:semiHidden/>
    <w:rsid w:val="00D22217"/>
    <w:rPr>
      <w:sz w:val="22"/>
      <w:lang w:val="en-GB" w:eastAsia="en-US"/>
    </w:rPr>
  </w:style>
  <w:style w:type="paragraph" w:customStyle="1" w:styleId="C-TableFootnote">
    <w:name w:val="C-Table Footnote"/>
    <w:next w:val="C-BodyText"/>
    <w:rsid w:val="00986B4F"/>
    <w:pPr>
      <w:tabs>
        <w:tab w:val="left" w:pos="144"/>
      </w:tabs>
      <w:ind w:left="144" w:hanging="144"/>
    </w:pPr>
    <w:rPr>
      <w:rFonts w:cs="Arial"/>
      <w:lang w:val="en-US" w:eastAsia="en-US"/>
    </w:rPr>
  </w:style>
  <w:style w:type="character" w:customStyle="1" w:styleId="CaptionChar">
    <w:name w:val="Caption Char"/>
    <w:aliases w:val="Bayer Caption Char"/>
    <w:link w:val="Caption"/>
    <w:rsid w:val="00986B4F"/>
    <w:rPr>
      <w:b/>
      <w:bCs/>
      <w:lang w:val="en-GB" w:eastAsia="en-US"/>
    </w:rPr>
  </w:style>
  <w:style w:type="character" w:customStyle="1" w:styleId="HeaderChar">
    <w:name w:val="Header Char"/>
    <w:link w:val="Header"/>
    <w:uiPriority w:val="99"/>
    <w:rsid w:val="002F152B"/>
    <w:rPr>
      <w:rFonts w:ascii="Helvetica" w:hAnsi="Helvetica"/>
      <w:lang w:val="en-GB" w:eastAsia="en-US"/>
    </w:rPr>
  </w:style>
  <w:style w:type="paragraph" w:styleId="ListParagraph">
    <w:name w:val="List Paragraph"/>
    <w:basedOn w:val="Normal"/>
    <w:uiPriority w:val="34"/>
    <w:qFormat/>
    <w:rsid w:val="00D144D0"/>
    <w:pPr>
      <w:tabs>
        <w:tab w:val="clear" w:pos="567"/>
      </w:tabs>
      <w:spacing w:line="240" w:lineRule="auto"/>
      <w:ind w:left="720"/>
      <w:contextualSpacing/>
    </w:pPr>
    <w:rPr>
      <w:sz w:val="24"/>
      <w:szCs w:val="24"/>
      <w:lang w:val="en-US"/>
    </w:rPr>
  </w:style>
  <w:style w:type="paragraph" w:customStyle="1" w:styleId="No-numheading3Agency">
    <w:name w:val="No-num heading 3 (Agency)"/>
    <w:basedOn w:val="Normal"/>
    <w:next w:val="BodytextAgency"/>
    <w:link w:val="No-numheading3AgencyChar"/>
    <w:rsid w:val="00EC6C52"/>
    <w:pPr>
      <w:keepNext/>
      <w:tabs>
        <w:tab w:val="clear" w:pos="567"/>
      </w:tabs>
      <w:spacing w:before="280" w:after="220" w:line="240" w:lineRule="auto"/>
      <w:outlineLvl w:val="2"/>
    </w:pPr>
    <w:rPr>
      <w:rFonts w:ascii="Verdana" w:eastAsia="Verdana" w:hAnsi="Verdana"/>
      <w:b/>
      <w:bCs/>
      <w:kern w:val="32"/>
      <w:szCs w:val="22"/>
      <w:lang w:val="x-none" w:eastAsia="x-none" w:bidi="cs-CZ"/>
    </w:rPr>
  </w:style>
  <w:style w:type="character" w:customStyle="1" w:styleId="No-numheading3AgencyChar">
    <w:name w:val="No-num heading 3 (Agency) Char"/>
    <w:link w:val="No-numheading3Agency"/>
    <w:rsid w:val="00EC6C52"/>
    <w:rPr>
      <w:rFonts w:ascii="Verdana" w:eastAsia="Verdana" w:hAnsi="Verdana"/>
      <w:b/>
      <w:bCs/>
      <w:kern w:val="32"/>
      <w:sz w:val="22"/>
      <w:szCs w:val="22"/>
      <w:lang w:bidi="cs-CZ"/>
    </w:rPr>
  </w:style>
  <w:style w:type="paragraph" w:customStyle="1" w:styleId="DraftingNotesAgency">
    <w:name w:val="Drafting Notes (Agency)"/>
    <w:basedOn w:val="Normal"/>
    <w:next w:val="BodytextAgency"/>
    <w:link w:val="DraftingNotesAgencyChar"/>
    <w:rsid w:val="00875372"/>
    <w:pPr>
      <w:tabs>
        <w:tab w:val="clear" w:pos="567"/>
      </w:tabs>
      <w:spacing w:after="140" w:line="280" w:lineRule="atLeast"/>
    </w:pPr>
    <w:rPr>
      <w:rFonts w:ascii="Courier New" w:eastAsia="Verdana" w:hAnsi="Courier New"/>
      <w:i/>
      <w:color w:val="339966"/>
      <w:szCs w:val="18"/>
      <w:lang w:val="x-none" w:eastAsia="x-none" w:bidi="cs-CZ"/>
    </w:rPr>
  </w:style>
  <w:style w:type="character" w:customStyle="1" w:styleId="DraftingNotesAgencyChar">
    <w:name w:val="Drafting Notes (Agency) Char"/>
    <w:link w:val="DraftingNotesAgency"/>
    <w:rsid w:val="00875372"/>
    <w:rPr>
      <w:rFonts w:ascii="Courier New" w:eastAsia="Verdana" w:hAnsi="Courier New"/>
      <w:i/>
      <w:color w:val="339966"/>
      <w:sz w:val="22"/>
      <w:szCs w:val="18"/>
      <w:lang w:bidi="cs-CZ"/>
    </w:rPr>
  </w:style>
  <w:style w:type="character" w:customStyle="1" w:styleId="tm-p-em">
    <w:name w:val="tm-p-em"/>
    <w:basedOn w:val="DefaultParagraphFont"/>
    <w:rsid w:val="006902FA"/>
  </w:style>
  <w:style w:type="character" w:customStyle="1" w:styleId="tm-p-">
    <w:name w:val="tm-p-"/>
    <w:basedOn w:val="DefaultParagraphFont"/>
    <w:rsid w:val="006902FA"/>
  </w:style>
  <w:style w:type="paragraph" w:customStyle="1" w:styleId="Paragraph">
    <w:name w:val="Paragraph"/>
    <w:rsid w:val="00B87FDA"/>
    <w:pPr>
      <w:numPr>
        <w:ilvl w:val="9"/>
      </w:numPr>
      <w:suppressAutoHyphens/>
      <w:spacing w:before="85" w:line="253" w:lineRule="atLeast"/>
    </w:pPr>
    <w:rPr>
      <w:color w:val="000000"/>
      <w:sz w:val="22"/>
      <w:szCs w:val="22"/>
      <w:lang w:val="en-US" w:eastAsia="en-US"/>
    </w:rPr>
  </w:style>
  <w:style w:type="paragraph" w:styleId="HTMLPreformatted">
    <w:name w:val="HTML Preformatted"/>
    <w:basedOn w:val="Normal"/>
    <w:link w:val="HTMLPreformattedChar"/>
    <w:uiPriority w:val="99"/>
    <w:semiHidden/>
    <w:unhideWhenUsed/>
    <w:rsid w:val="00F332D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lang w:eastAsia="cs-CZ"/>
    </w:rPr>
  </w:style>
  <w:style w:type="character" w:customStyle="1" w:styleId="HTMLPreformattedChar">
    <w:name w:val="HTML Preformatted Char"/>
    <w:link w:val="HTMLPreformatted"/>
    <w:uiPriority w:val="99"/>
    <w:semiHidden/>
    <w:rsid w:val="00F332D4"/>
    <w:rPr>
      <w:rFonts w:ascii="Courier New" w:hAnsi="Courier New" w:cs="Courier New"/>
      <w:lang w:val="cs-CZ" w:eastAsia="cs-CZ"/>
    </w:rPr>
  </w:style>
  <w:style w:type="character" w:customStyle="1" w:styleId="y2iqfc">
    <w:name w:val="y2iqfc"/>
    <w:basedOn w:val="DefaultParagraphFont"/>
    <w:rsid w:val="00F332D4"/>
  </w:style>
  <w:style w:type="character" w:styleId="PlaceholderText">
    <w:name w:val="Placeholder Text"/>
    <w:uiPriority w:val="99"/>
    <w:semiHidden/>
    <w:rsid w:val="00D1637A"/>
    <w:rPr>
      <w:color w:val="808080"/>
    </w:rPr>
  </w:style>
  <w:style w:type="table" w:customStyle="1" w:styleId="TableGrid1">
    <w:name w:val="Table Grid1"/>
    <w:basedOn w:val="TableNormal"/>
    <w:next w:val="TableGrid"/>
    <w:rsid w:val="00B43B0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CE0"/>
    <w:rPr>
      <w:color w:val="605E5C"/>
      <w:shd w:val="clear" w:color="auto" w:fill="E1DFDD"/>
    </w:rPr>
  </w:style>
  <w:style w:type="table" w:customStyle="1" w:styleId="TableNormal1">
    <w:name w:val="Table Normal1"/>
    <w:uiPriority w:val="2"/>
    <w:semiHidden/>
    <w:unhideWhenUsed/>
    <w:qFormat/>
    <w:rsid w:val="00043B2F"/>
    <w:pPr>
      <w:widowControl w:val="0"/>
      <w:autoSpaceDE w:val="0"/>
      <w:autoSpaceDN w:val="0"/>
    </w:pPr>
    <w:rPr>
      <w:rFonts w:ascii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43B2F"/>
    <w:pPr>
      <w:widowControl w:val="0"/>
      <w:tabs>
        <w:tab w:val="clear" w:pos="567"/>
      </w:tabs>
      <w:autoSpaceDE w:val="0"/>
      <w:autoSpaceDN w:val="0"/>
      <w:spacing w:line="240" w:lineRule="auto"/>
    </w:pPr>
    <w:rPr>
      <w:rFonts w:eastAsia="Times New Roman"/>
      <w:szCs w:val="22"/>
      <w:lang w:val="en-US" w:bidi="en-US"/>
    </w:rPr>
  </w:style>
  <w:style w:type="character" w:customStyle="1" w:styleId="Heading1Char">
    <w:name w:val="Heading 1 Char"/>
    <w:basedOn w:val="DefaultParagraphFont"/>
    <w:link w:val="Heading1"/>
    <w:rsid w:val="005443AF"/>
    <w:rPr>
      <w:b/>
      <w:caps/>
      <w:sz w:val="26"/>
      <w:lang w:val="en-US" w:eastAsia="en-US"/>
    </w:rPr>
  </w:style>
  <w:style w:type="character" w:customStyle="1" w:styleId="Heading2Char">
    <w:name w:val="Heading 2 Char"/>
    <w:basedOn w:val="DefaultParagraphFont"/>
    <w:link w:val="Heading2"/>
    <w:rsid w:val="005443AF"/>
    <w:rPr>
      <w:rFonts w:ascii="Helvetica" w:hAnsi="Helvetica"/>
      <w:b/>
      <w:i/>
      <w:sz w:val="24"/>
      <w:lang w:val="cs-CZ" w:eastAsia="en-US"/>
    </w:rPr>
  </w:style>
  <w:style w:type="character" w:customStyle="1" w:styleId="Heading3Char">
    <w:name w:val="Heading 3 Char"/>
    <w:basedOn w:val="DefaultParagraphFont"/>
    <w:link w:val="Heading3"/>
    <w:rsid w:val="005443AF"/>
    <w:rPr>
      <w:b/>
      <w:kern w:val="28"/>
      <w:sz w:val="24"/>
      <w:lang w:val="en-US" w:eastAsia="en-US"/>
    </w:rPr>
  </w:style>
  <w:style w:type="character" w:customStyle="1" w:styleId="Heading4Char">
    <w:name w:val="Heading 4 Char"/>
    <w:basedOn w:val="DefaultParagraphFont"/>
    <w:link w:val="Heading4"/>
    <w:rsid w:val="005443AF"/>
    <w:rPr>
      <w:b/>
      <w:noProof/>
      <w:sz w:val="22"/>
      <w:lang w:val="cs-CZ" w:eastAsia="en-US"/>
    </w:rPr>
  </w:style>
  <w:style w:type="character" w:customStyle="1" w:styleId="Heading5Char">
    <w:name w:val="Heading 5 Char"/>
    <w:basedOn w:val="DefaultParagraphFont"/>
    <w:link w:val="Heading5"/>
    <w:rsid w:val="005443AF"/>
    <w:rPr>
      <w:noProof/>
      <w:sz w:val="22"/>
      <w:lang w:val="cs-CZ" w:eastAsia="en-US"/>
    </w:rPr>
  </w:style>
  <w:style w:type="character" w:customStyle="1" w:styleId="Heading6Char">
    <w:name w:val="Heading 6 Char"/>
    <w:basedOn w:val="DefaultParagraphFont"/>
    <w:link w:val="Heading6"/>
    <w:rsid w:val="005443AF"/>
    <w:rPr>
      <w:i/>
      <w:sz w:val="22"/>
      <w:lang w:val="cs-CZ" w:eastAsia="en-US"/>
    </w:rPr>
  </w:style>
  <w:style w:type="character" w:customStyle="1" w:styleId="Heading7Char">
    <w:name w:val="Heading 7 Char"/>
    <w:basedOn w:val="DefaultParagraphFont"/>
    <w:link w:val="Heading7"/>
    <w:rsid w:val="005443AF"/>
    <w:rPr>
      <w:i/>
      <w:sz w:val="22"/>
      <w:lang w:val="cs-CZ" w:eastAsia="en-US"/>
    </w:rPr>
  </w:style>
  <w:style w:type="character" w:customStyle="1" w:styleId="Heading8Char">
    <w:name w:val="Heading 8 Char"/>
    <w:basedOn w:val="DefaultParagraphFont"/>
    <w:link w:val="Heading8"/>
    <w:rsid w:val="005443AF"/>
    <w:rPr>
      <w:b/>
      <w:i/>
      <w:sz w:val="22"/>
      <w:lang w:val="cs-CZ" w:eastAsia="en-US"/>
    </w:rPr>
  </w:style>
  <w:style w:type="character" w:customStyle="1" w:styleId="Heading9Char">
    <w:name w:val="Heading 9 Char"/>
    <w:basedOn w:val="DefaultParagraphFont"/>
    <w:link w:val="Heading9"/>
    <w:rsid w:val="005443AF"/>
    <w:rPr>
      <w:b/>
      <w:i/>
      <w:sz w:val="22"/>
      <w:lang w:val="cs-CZ" w:eastAsia="en-US"/>
    </w:rPr>
  </w:style>
  <w:style w:type="character" w:customStyle="1" w:styleId="FooterChar">
    <w:name w:val="Footer Char"/>
    <w:basedOn w:val="DefaultParagraphFont"/>
    <w:link w:val="Footer"/>
    <w:rsid w:val="005443AF"/>
    <w:rPr>
      <w:rFonts w:ascii="Helvetica" w:hAnsi="Helvetica"/>
      <w:sz w:val="16"/>
      <w:lang w:val="cs-CZ" w:eastAsia="en-US"/>
    </w:rPr>
  </w:style>
  <w:style w:type="character" w:customStyle="1" w:styleId="BodyTextIndentChar">
    <w:name w:val="Body Text Indent Char"/>
    <w:basedOn w:val="DefaultParagraphFont"/>
    <w:link w:val="BodyTextIndent"/>
    <w:rsid w:val="005443AF"/>
    <w:rPr>
      <w:sz w:val="22"/>
      <w:szCs w:val="22"/>
      <w:lang w:val="cs-CZ" w:eastAsia="en-GB"/>
    </w:rPr>
  </w:style>
  <w:style w:type="character" w:customStyle="1" w:styleId="BodyText3Char">
    <w:name w:val="Body Text 3 Char"/>
    <w:basedOn w:val="DefaultParagraphFont"/>
    <w:link w:val="BodyText3"/>
    <w:rsid w:val="005443AF"/>
    <w:rPr>
      <w:color w:val="0000FF"/>
      <w:sz w:val="22"/>
      <w:szCs w:val="22"/>
      <w:lang w:val="cs-CZ" w:eastAsia="en-GB"/>
    </w:rPr>
  </w:style>
  <w:style w:type="character" w:customStyle="1" w:styleId="BodyTextIndent2Char">
    <w:name w:val="Body Text Indent 2 Char"/>
    <w:basedOn w:val="DefaultParagraphFont"/>
    <w:link w:val="BodyTextIndent2"/>
    <w:rsid w:val="005443AF"/>
    <w:rPr>
      <w:b/>
      <w:bCs/>
      <w:color w:val="0000FF"/>
      <w:sz w:val="22"/>
      <w:szCs w:val="22"/>
      <w:lang w:val="cs-CZ" w:eastAsia="en-US"/>
    </w:rPr>
  </w:style>
  <w:style w:type="character" w:customStyle="1" w:styleId="BodyTextChar">
    <w:name w:val="Body Text Char"/>
    <w:basedOn w:val="DefaultParagraphFont"/>
    <w:link w:val="BodyText"/>
    <w:rsid w:val="005443AF"/>
    <w:rPr>
      <w:i/>
      <w:color w:val="008000"/>
      <w:sz w:val="22"/>
      <w:lang w:val="cs-CZ" w:eastAsia="en-US"/>
    </w:rPr>
  </w:style>
  <w:style w:type="character" w:customStyle="1" w:styleId="BodyText2Char">
    <w:name w:val="Body Text 2 Char"/>
    <w:basedOn w:val="DefaultParagraphFont"/>
    <w:link w:val="BodyText2"/>
    <w:rsid w:val="005443AF"/>
    <w:rPr>
      <w:b/>
      <w:bCs/>
      <w:color w:val="0000FF"/>
      <w:sz w:val="22"/>
      <w:szCs w:val="22"/>
      <w:u w:val="single"/>
      <w:lang w:val="cs-CZ" w:eastAsia="en-US"/>
    </w:rPr>
  </w:style>
  <w:style w:type="character" w:customStyle="1" w:styleId="DocumentMapChar">
    <w:name w:val="Document Map Char"/>
    <w:basedOn w:val="DefaultParagraphFont"/>
    <w:link w:val="DocumentMap"/>
    <w:semiHidden/>
    <w:rsid w:val="005443AF"/>
    <w:rPr>
      <w:rFonts w:ascii="Tahoma" w:hAnsi="Tahoma" w:cs="Tahoma"/>
      <w:sz w:val="22"/>
      <w:shd w:val="clear" w:color="auto" w:fill="000080"/>
      <w:lang w:val="cs-CZ" w:eastAsia="en-US"/>
    </w:rPr>
  </w:style>
  <w:style w:type="character" w:customStyle="1" w:styleId="BodyTextIndent3Char">
    <w:name w:val="Body Text Indent 3 Char"/>
    <w:basedOn w:val="DefaultParagraphFont"/>
    <w:link w:val="BodyTextIndent3"/>
    <w:rsid w:val="005443AF"/>
    <w:rPr>
      <w:sz w:val="22"/>
      <w:szCs w:val="21"/>
      <w:lang w:val="cs-CZ" w:eastAsia="en-US"/>
    </w:rPr>
  </w:style>
  <w:style w:type="character" w:customStyle="1" w:styleId="BalloonTextChar">
    <w:name w:val="Balloon Text Char"/>
    <w:basedOn w:val="DefaultParagraphFont"/>
    <w:link w:val="BalloonText"/>
    <w:semiHidden/>
    <w:rsid w:val="005443AF"/>
    <w:rPr>
      <w:rFonts w:ascii="Tahoma" w:hAnsi="Tahoma" w:cs="Tahoma"/>
      <w:sz w:val="16"/>
      <w:szCs w:val="16"/>
      <w:lang w:val="cs-CZ" w:eastAsia="en-US"/>
    </w:rPr>
  </w:style>
  <w:style w:type="character" w:customStyle="1" w:styleId="EndnoteTextChar">
    <w:name w:val="Endnote Text Char"/>
    <w:basedOn w:val="DefaultParagraphFont"/>
    <w:link w:val="EndnoteText"/>
    <w:semiHidden/>
    <w:rsid w:val="005443AF"/>
    <w:rPr>
      <w:lang w:val="en-US" w:eastAsia="en-US"/>
    </w:rPr>
  </w:style>
  <w:style w:type="numbering" w:customStyle="1" w:styleId="Aktulnseznam1">
    <w:name w:val="Aktuální seznam1"/>
    <w:uiPriority w:val="99"/>
    <w:rsid w:val="00C93B68"/>
    <w:pPr>
      <w:numPr>
        <w:numId w:val="25"/>
      </w:numPr>
    </w:pPr>
  </w:style>
  <w:style w:type="numbering" w:customStyle="1" w:styleId="Aktulnseznam2">
    <w:name w:val="Aktuální seznam2"/>
    <w:uiPriority w:val="99"/>
    <w:rsid w:val="00CF6C90"/>
    <w:pPr>
      <w:numPr>
        <w:numId w:val="26"/>
      </w:numPr>
    </w:pPr>
  </w:style>
  <w:style w:type="numbering" w:customStyle="1" w:styleId="Aktulnseznam3">
    <w:name w:val="Aktuální seznam3"/>
    <w:uiPriority w:val="99"/>
    <w:rsid w:val="00CF6C90"/>
    <w:pPr>
      <w:numPr>
        <w:numId w:val="27"/>
      </w:numPr>
    </w:pPr>
  </w:style>
  <w:style w:type="numbering" w:customStyle="1" w:styleId="Aktulnseznam4">
    <w:name w:val="Aktuální seznam4"/>
    <w:uiPriority w:val="99"/>
    <w:rsid w:val="00CF6C90"/>
    <w:pPr>
      <w:numPr>
        <w:numId w:val="28"/>
      </w:numPr>
    </w:pPr>
  </w:style>
  <w:style w:type="numbering" w:customStyle="1" w:styleId="Aktulnseznam5">
    <w:name w:val="Aktuální seznam5"/>
    <w:uiPriority w:val="99"/>
    <w:rsid w:val="00CF6C90"/>
    <w:pPr>
      <w:numPr>
        <w:numId w:val="29"/>
      </w:numPr>
    </w:pPr>
  </w:style>
  <w:style w:type="numbering" w:customStyle="1" w:styleId="Aktulnseznam6">
    <w:name w:val="Aktuální seznam6"/>
    <w:uiPriority w:val="99"/>
    <w:rsid w:val="00CF6C90"/>
    <w:pPr>
      <w:numPr>
        <w:numId w:val="30"/>
      </w:numPr>
    </w:pPr>
  </w:style>
  <w:style w:type="numbering" w:customStyle="1" w:styleId="Aktulnseznam7">
    <w:name w:val="Aktuální seznam7"/>
    <w:uiPriority w:val="99"/>
    <w:rsid w:val="00337627"/>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0410">
      <w:bodyDiv w:val="1"/>
      <w:marLeft w:val="0"/>
      <w:marRight w:val="0"/>
      <w:marTop w:val="0"/>
      <w:marBottom w:val="0"/>
      <w:divBdr>
        <w:top w:val="none" w:sz="0" w:space="0" w:color="auto"/>
        <w:left w:val="none" w:sz="0" w:space="0" w:color="auto"/>
        <w:bottom w:val="none" w:sz="0" w:space="0" w:color="auto"/>
        <w:right w:val="none" w:sz="0" w:space="0" w:color="auto"/>
      </w:divBdr>
    </w:div>
    <w:div w:id="382366332">
      <w:bodyDiv w:val="1"/>
      <w:marLeft w:val="0"/>
      <w:marRight w:val="0"/>
      <w:marTop w:val="0"/>
      <w:marBottom w:val="0"/>
      <w:divBdr>
        <w:top w:val="none" w:sz="0" w:space="0" w:color="auto"/>
        <w:left w:val="none" w:sz="0" w:space="0" w:color="auto"/>
        <w:bottom w:val="none" w:sz="0" w:space="0" w:color="auto"/>
        <w:right w:val="none" w:sz="0" w:space="0" w:color="auto"/>
      </w:divBdr>
    </w:div>
    <w:div w:id="893924927">
      <w:bodyDiv w:val="1"/>
      <w:marLeft w:val="0"/>
      <w:marRight w:val="0"/>
      <w:marTop w:val="0"/>
      <w:marBottom w:val="0"/>
      <w:divBdr>
        <w:top w:val="none" w:sz="0" w:space="0" w:color="auto"/>
        <w:left w:val="none" w:sz="0" w:space="0" w:color="auto"/>
        <w:bottom w:val="none" w:sz="0" w:space="0" w:color="auto"/>
        <w:right w:val="none" w:sz="0" w:space="0" w:color="auto"/>
      </w:divBdr>
    </w:div>
    <w:div w:id="933827019">
      <w:bodyDiv w:val="1"/>
      <w:marLeft w:val="0"/>
      <w:marRight w:val="0"/>
      <w:marTop w:val="0"/>
      <w:marBottom w:val="0"/>
      <w:divBdr>
        <w:top w:val="none" w:sz="0" w:space="0" w:color="auto"/>
        <w:left w:val="none" w:sz="0" w:space="0" w:color="auto"/>
        <w:bottom w:val="none" w:sz="0" w:space="0" w:color="auto"/>
        <w:right w:val="none" w:sz="0" w:space="0" w:color="auto"/>
      </w:divBdr>
    </w:div>
    <w:div w:id="1107044593">
      <w:bodyDiv w:val="1"/>
      <w:marLeft w:val="0"/>
      <w:marRight w:val="0"/>
      <w:marTop w:val="0"/>
      <w:marBottom w:val="0"/>
      <w:divBdr>
        <w:top w:val="none" w:sz="0" w:space="0" w:color="auto"/>
        <w:left w:val="none" w:sz="0" w:space="0" w:color="auto"/>
        <w:bottom w:val="none" w:sz="0" w:space="0" w:color="auto"/>
        <w:right w:val="none" w:sz="0" w:space="0" w:color="auto"/>
      </w:divBdr>
    </w:div>
    <w:div w:id="1201672041">
      <w:bodyDiv w:val="1"/>
      <w:marLeft w:val="0"/>
      <w:marRight w:val="0"/>
      <w:marTop w:val="0"/>
      <w:marBottom w:val="0"/>
      <w:divBdr>
        <w:top w:val="none" w:sz="0" w:space="0" w:color="auto"/>
        <w:left w:val="none" w:sz="0" w:space="0" w:color="auto"/>
        <w:bottom w:val="none" w:sz="0" w:space="0" w:color="auto"/>
        <w:right w:val="none" w:sz="0" w:space="0" w:color="auto"/>
      </w:divBdr>
    </w:div>
    <w:div w:id="1459688793">
      <w:bodyDiv w:val="1"/>
      <w:marLeft w:val="0"/>
      <w:marRight w:val="0"/>
      <w:marTop w:val="0"/>
      <w:marBottom w:val="0"/>
      <w:divBdr>
        <w:top w:val="none" w:sz="0" w:space="0" w:color="auto"/>
        <w:left w:val="none" w:sz="0" w:space="0" w:color="auto"/>
        <w:bottom w:val="none" w:sz="0" w:space="0" w:color="auto"/>
        <w:right w:val="none" w:sz="0" w:space="0" w:color="auto"/>
      </w:divBdr>
    </w:div>
    <w:div w:id="1471703143">
      <w:bodyDiv w:val="1"/>
      <w:marLeft w:val="0"/>
      <w:marRight w:val="0"/>
      <w:marTop w:val="0"/>
      <w:marBottom w:val="0"/>
      <w:divBdr>
        <w:top w:val="none" w:sz="0" w:space="0" w:color="auto"/>
        <w:left w:val="none" w:sz="0" w:space="0" w:color="auto"/>
        <w:bottom w:val="none" w:sz="0" w:space="0" w:color="auto"/>
        <w:right w:val="none" w:sz="0" w:space="0" w:color="auto"/>
      </w:divBdr>
    </w:div>
    <w:div w:id="1613241660">
      <w:bodyDiv w:val="1"/>
      <w:marLeft w:val="0"/>
      <w:marRight w:val="0"/>
      <w:marTop w:val="0"/>
      <w:marBottom w:val="0"/>
      <w:divBdr>
        <w:top w:val="none" w:sz="0" w:space="0" w:color="auto"/>
        <w:left w:val="none" w:sz="0" w:space="0" w:color="auto"/>
        <w:bottom w:val="none" w:sz="0" w:space="0" w:color="auto"/>
        <w:right w:val="none" w:sz="0" w:space="0" w:color="auto"/>
      </w:divBdr>
    </w:div>
    <w:div w:id="1891839266">
      <w:bodyDiv w:val="1"/>
      <w:marLeft w:val="0"/>
      <w:marRight w:val="0"/>
      <w:marTop w:val="0"/>
      <w:marBottom w:val="0"/>
      <w:divBdr>
        <w:top w:val="none" w:sz="0" w:space="0" w:color="auto"/>
        <w:left w:val="none" w:sz="0" w:space="0" w:color="auto"/>
        <w:bottom w:val="none" w:sz="0" w:space="0" w:color="auto"/>
        <w:right w:val="none" w:sz="0" w:space="0" w:color="auto"/>
      </w:divBdr>
      <w:divsChild>
        <w:div w:id="1104764097">
          <w:marLeft w:val="0"/>
          <w:marRight w:val="0"/>
          <w:marTop w:val="0"/>
          <w:marBottom w:val="0"/>
          <w:divBdr>
            <w:top w:val="none" w:sz="0" w:space="0" w:color="auto"/>
            <w:left w:val="none" w:sz="0" w:space="0" w:color="auto"/>
            <w:bottom w:val="none" w:sz="0" w:space="0" w:color="auto"/>
            <w:right w:val="none" w:sz="0" w:space="0" w:color="auto"/>
          </w:divBdr>
          <w:divsChild>
            <w:div w:id="1215385407">
              <w:marLeft w:val="0"/>
              <w:marRight w:val="0"/>
              <w:marTop w:val="0"/>
              <w:marBottom w:val="0"/>
              <w:divBdr>
                <w:top w:val="none" w:sz="0" w:space="0" w:color="auto"/>
                <w:left w:val="none" w:sz="0" w:space="0" w:color="auto"/>
                <w:bottom w:val="none" w:sz="0" w:space="0" w:color="auto"/>
                <w:right w:val="none" w:sz="0" w:space="0" w:color="auto"/>
              </w:divBdr>
              <w:divsChild>
                <w:div w:id="1235047104">
                  <w:marLeft w:val="450"/>
                  <w:marRight w:val="0"/>
                  <w:marTop w:val="0"/>
                  <w:marBottom w:val="0"/>
                  <w:divBdr>
                    <w:top w:val="single" w:sz="6" w:space="3" w:color="CCCCCC"/>
                    <w:left w:val="single" w:sz="6" w:space="6" w:color="CCCCCC"/>
                    <w:bottom w:val="single" w:sz="2" w:space="3" w:color="CCCCCC"/>
                    <w:right w:val="single" w:sz="6" w:space="3" w:color="CCCCCC"/>
                  </w:divBdr>
                </w:div>
              </w:divsChild>
            </w:div>
          </w:divsChild>
        </w:div>
        <w:div w:id="1929538816">
          <w:marLeft w:val="0"/>
          <w:marRight w:val="0"/>
          <w:marTop w:val="0"/>
          <w:marBottom w:val="0"/>
          <w:divBdr>
            <w:top w:val="none" w:sz="0" w:space="0" w:color="auto"/>
            <w:left w:val="none" w:sz="0" w:space="0" w:color="auto"/>
            <w:bottom w:val="none" w:sz="0" w:space="0" w:color="auto"/>
            <w:right w:val="none" w:sz="0" w:space="0" w:color="auto"/>
          </w:divBdr>
          <w:divsChild>
            <w:div w:id="909002950">
              <w:marLeft w:val="0"/>
              <w:marRight w:val="0"/>
              <w:marTop w:val="0"/>
              <w:marBottom w:val="0"/>
              <w:divBdr>
                <w:top w:val="none" w:sz="0" w:space="0" w:color="auto"/>
                <w:left w:val="none" w:sz="0" w:space="0" w:color="auto"/>
                <w:bottom w:val="none" w:sz="0" w:space="0" w:color="auto"/>
                <w:right w:val="none" w:sz="0" w:space="0" w:color="auto"/>
              </w:divBdr>
              <w:divsChild>
                <w:div w:id="330916595">
                  <w:marLeft w:val="0"/>
                  <w:marRight w:val="0"/>
                  <w:marTop w:val="0"/>
                  <w:marBottom w:val="0"/>
                  <w:divBdr>
                    <w:top w:val="none" w:sz="0" w:space="0" w:color="auto"/>
                    <w:left w:val="none" w:sz="0" w:space="0" w:color="auto"/>
                    <w:bottom w:val="none" w:sz="0" w:space="0" w:color="auto"/>
                    <w:right w:val="none" w:sz="0" w:space="0" w:color="auto"/>
                  </w:divBdr>
                  <w:divsChild>
                    <w:div w:id="530606288">
                      <w:marLeft w:val="0"/>
                      <w:marRight w:val="0"/>
                      <w:marTop w:val="0"/>
                      <w:marBottom w:val="0"/>
                      <w:divBdr>
                        <w:top w:val="none" w:sz="0" w:space="0" w:color="auto"/>
                        <w:left w:val="none" w:sz="0" w:space="0" w:color="auto"/>
                        <w:bottom w:val="none" w:sz="0" w:space="0" w:color="auto"/>
                        <w:right w:val="none" w:sz="0" w:space="0" w:color="auto"/>
                      </w:divBdr>
                      <w:divsChild>
                        <w:div w:id="830681175">
                          <w:marLeft w:val="0"/>
                          <w:marRight w:val="0"/>
                          <w:marTop w:val="0"/>
                          <w:marBottom w:val="0"/>
                          <w:divBdr>
                            <w:top w:val="none" w:sz="0" w:space="0" w:color="auto"/>
                            <w:left w:val="none" w:sz="0" w:space="0" w:color="auto"/>
                            <w:bottom w:val="none" w:sz="0" w:space="0" w:color="auto"/>
                            <w:right w:val="none" w:sz="0" w:space="0" w:color="auto"/>
                          </w:divBdr>
                          <w:divsChild>
                            <w:div w:id="847060462">
                              <w:marLeft w:val="0"/>
                              <w:marRight w:val="0"/>
                              <w:marTop w:val="0"/>
                              <w:marBottom w:val="0"/>
                              <w:divBdr>
                                <w:top w:val="none" w:sz="0" w:space="0" w:color="auto"/>
                                <w:left w:val="none" w:sz="0" w:space="0" w:color="auto"/>
                                <w:bottom w:val="none" w:sz="0" w:space="0" w:color="auto"/>
                                <w:right w:val="none" w:sz="0" w:space="0" w:color="auto"/>
                              </w:divBdr>
                              <w:divsChild>
                                <w:div w:id="287051231">
                                  <w:marLeft w:val="0"/>
                                  <w:marRight w:val="0"/>
                                  <w:marTop w:val="30"/>
                                  <w:marBottom w:val="0"/>
                                  <w:divBdr>
                                    <w:top w:val="none" w:sz="0" w:space="0" w:color="auto"/>
                                    <w:left w:val="none" w:sz="0" w:space="0" w:color="auto"/>
                                    <w:bottom w:val="none" w:sz="0" w:space="0" w:color="auto"/>
                                    <w:right w:val="none" w:sz="0" w:space="0" w:color="auto"/>
                                  </w:divBdr>
                                </w:div>
                                <w:div w:id="340470371">
                                  <w:marLeft w:val="0"/>
                                  <w:marRight w:val="0"/>
                                  <w:marTop w:val="30"/>
                                  <w:marBottom w:val="0"/>
                                  <w:divBdr>
                                    <w:top w:val="none" w:sz="0" w:space="0" w:color="auto"/>
                                    <w:left w:val="none" w:sz="0" w:space="0" w:color="auto"/>
                                    <w:bottom w:val="none" w:sz="0" w:space="0" w:color="auto"/>
                                    <w:right w:val="none" w:sz="0" w:space="0" w:color="auto"/>
                                  </w:divBdr>
                                </w:div>
                                <w:div w:id="400444827">
                                  <w:marLeft w:val="0"/>
                                  <w:marRight w:val="0"/>
                                  <w:marTop w:val="30"/>
                                  <w:marBottom w:val="0"/>
                                  <w:divBdr>
                                    <w:top w:val="none" w:sz="0" w:space="0" w:color="auto"/>
                                    <w:left w:val="none" w:sz="0" w:space="0" w:color="auto"/>
                                    <w:bottom w:val="none" w:sz="0" w:space="0" w:color="auto"/>
                                    <w:right w:val="none" w:sz="0" w:space="0" w:color="auto"/>
                                  </w:divBdr>
                                </w:div>
                                <w:div w:id="407388924">
                                  <w:marLeft w:val="0"/>
                                  <w:marRight w:val="0"/>
                                  <w:marTop w:val="30"/>
                                  <w:marBottom w:val="0"/>
                                  <w:divBdr>
                                    <w:top w:val="none" w:sz="0" w:space="0" w:color="auto"/>
                                    <w:left w:val="none" w:sz="0" w:space="0" w:color="auto"/>
                                    <w:bottom w:val="none" w:sz="0" w:space="0" w:color="auto"/>
                                    <w:right w:val="none" w:sz="0" w:space="0" w:color="auto"/>
                                  </w:divBdr>
                                </w:div>
                                <w:div w:id="517740993">
                                  <w:marLeft w:val="0"/>
                                  <w:marRight w:val="0"/>
                                  <w:marTop w:val="30"/>
                                  <w:marBottom w:val="0"/>
                                  <w:divBdr>
                                    <w:top w:val="none" w:sz="0" w:space="0" w:color="auto"/>
                                    <w:left w:val="none" w:sz="0" w:space="0" w:color="auto"/>
                                    <w:bottom w:val="none" w:sz="0" w:space="0" w:color="auto"/>
                                    <w:right w:val="none" w:sz="0" w:space="0" w:color="auto"/>
                                  </w:divBdr>
                                </w:div>
                                <w:div w:id="671252192">
                                  <w:marLeft w:val="0"/>
                                  <w:marRight w:val="0"/>
                                  <w:marTop w:val="30"/>
                                  <w:marBottom w:val="0"/>
                                  <w:divBdr>
                                    <w:top w:val="none" w:sz="0" w:space="0" w:color="auto"/>
                                    <w:left w:val="none" w:sz="0" w:space="0" w:color="auto"/>
                                    <w:bottom w:val="none" w:sz="0" w:space="0" w:color="auto"/>
                                    <w:right w:val="none" w:sz="0" w:space="0" w:color="auto"/>
                                  </w:divBdr>
                                </w:div>
                                <w:div w:id="1156611280">
                                  <w:marLeft w:val="0"/>
                                  <w:marRight w:val="0"/>
                                  <w:marTop w:val="30"/>
                                  <w:marBottom w:val="0"/>
                                  <w:divBdr>
                                    <w:top w:val="none" w:sz="0" w:space="0" w:color="auto"/>
                                    <w:left w:val="none" w:sz="0" w:space="0" w:color="auto"/>
                                    <w:bottom w:val="none" w:sz="0" w:space="0" w:color="auto"/>
                                    <w:right w:val="none" w:sz="0" w:space="0" w:color="auto"/>
                                  </w:divBdr>
                                </w:div>
                                <w:div w:id="1219824403">
                                  <w:marLeft w:val="0"/>
                                  <w:marRight w:val="0"/>
                                  <w:marTop w:val="30"/>
                                  <w:marBottom w:val="0"/>
                                  <w:divBdr>
                                    <w:top w:val="none" w:sz="0" w:space="0" w:color="auto"/>
                                    <w:left w:val="none" w:sz="0" w:space="0" w:color="auto"/>
                                    <w:bottom w:val="none" w:sz="0" w:space="0" w:color="auto"/>
                                    <w:right w:val="none" w:sz="0" w:space="0" w:color="auto"/>
                                  </w:divBdr>
                                </w:div>
                                <w:div w:id="1239634431">
                                  <w:marLeft w:val="0"/>
                                  <w:marRight w:val="0"/>
                                  <w:marTop w:val="0"/>
                                  <w:marBottom w:val="0"/>
                                  <w:divBdr>
                                    <w:top w:val="none" w:sz="0" w:space="0" w:color="auto"/>
                                    <w:left w:val="none" w:sz="0" w:space="0" w:color="auto"/>
                                    <w:bottom w:val="none" w:sz="0" w:space="0" w:color="auto"/>
                                    <w:right w:val="none" w:sz="0" w:space="0" w:color="auto"/>
                                  </w:divBdr>
                                </w:div>
                                <w:div w:id="1379431276">
                                  <w:marLeft w:val="0"/>
                                  <w:marRight w:val="0"/>
                                  <w:marTop w:val="30"/>
                                  <w:marBottom w:val="0"/>
                                  <w:divBdr>
                                    <w:top w:val="none" w:sz="0" w:space="0" w:color="auto"/>
                                    <w:left w:val="none" w:sz="0" w:space="0" w:color="auto"/>
                                    <w:bottom w:val="none" w:sz="0" w:space="0" w:color="auto"/>
                                    <w:right w:val="none" w:sz="0" w:space="0" w:color="auto"/>
                                  </w:divBdr>
                                </w:div>
                                <w:div w:id="1413506954">
                                  <w:marLeft w:val="0"/>
                                  <w:marRight w:val="0"/>
                                  <w:marTop w:val="30"/>
                                  <w:marBottom w:val="0"/>
                                  <w:divBdr>
                                    <w:top w:val="none" w:sz="0" w:space="0" w:color="auto"/>
                                    <w:left w:val="none" w:sz="0" w:space="0" w:color="auto"/>
                                    <w:bottom w:val="none" w:sz="0" w:space="0" w:color="auto"/>
                                    <w:right w:val="none" w:sz="0" w:space="0" w:color="auto"/>
                                  </w:divBdr>
                                </w:div>
                                <w:div w:id="1439791513">
                                  <w:marLeft w:val="0"/>
                                  <w:marRight w:val="0"/>
                                  <w:marTop w:val="30"/>
                                  <w:marBottom w:val="0"/>
                                  <w:divBdr>
                                    <w:top w:val="none" w:sz="0" w:space="0" w:color="auto"/>
                                    <w:left w:val="none" w:sz="0" w:space="0" w:color="auto"/>
                                    <w:bottom w:val="none" w:sz="0" w:space="0" w:color="auto"/>
                                    <w:right w:val="none" w:sz="0" w:space="0" w:color="auto"/>
                                  </w:divBdr>
                                </w:div>
                                <w:div w:id="18907984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271089321">
                      <w:marLeft w:val="450"/>
                      <w:marRight w:val="0"/>
                      <w:marTop w:val="0"/>
                      <w:marBottom w:val="0"/>
                      <w:divBdr>
                        <w:top w:val="none" w:sz="0" w:space="0" w:color="auto"/>
                        <w:left w:val="single" w:sz="6" w:space="0" w:color="EEEEEE"/>
                        <w:bottom w:val="none" w:sz="0" w:space="0" w:color="auto"/>
                        <w:right w:val="none" w:sz="0" w:space="0" w:color="auto"/>
                      </w:divBdr>
                      <w:divsChild>
                        <w:div w:id="387538429">
                          <w:marLeft w:val="0"/>
                          <w:marRight w:val="0"/>
                          <w:marTop w:val="0"/>
                          <w:marBottom w:val="0"/>
                          <w:divBdr>
                            <w:top w:val="none" w:sz="0" w:space="0" w:color="auto"/>
                            <w:left w:val="none" w:sz="0" w:space="0" w:color="auto"/>
                            <w:bottom w:val="none" w:sz="0" w:space="0" w:color="auto"/>
                            <w:right w:val="none" w:sz="0" w:space="0" w:color="auto"/>
                          </w:divBdr>
                          <w:divsChild>
                            <w:div w:id="1053577139">
                              <w:marLeft w:val="0"/>
                              <w:marRight w:val="0"/>
                              <w:marTop w:val="45"/>
                              <w:marBottom w:val="0"/>
                              <w:divBdr>
                                <w:top w:val="none" w:sz="0" w:space="0" w:color="auto"/>
                                <w:left w:val="none" w:sz="0" w:space="0" w:color="auto"/>
                                <w:bottom w:val="none" w:sz="0" w:space="0" w:color="auto"/>
                                <w:right w:val="none" w:sz="0" w:space="0" w:color="auto"/>
                              </w:divBdr>
                              <w:divsChild>
                                <w:div w:id="286863368">
                                  <w:marLeft w:val="0"/>
                                  <w:marRight w:val="0"/>
                                  <w:marTop w:val="0"/>
                                  <w:marBottom w:val="0"/>
                                  <w:divBdr>
                                    <w:top w:val="none" w:sz="0" w:space="0" w:color="auto"/>
                                    <w:left w:val="none" w:sz="0" w:space="0" w:color="auto"/>
                                    <w:bottom w:val="none" w:sz="0" w:space="0" w:color="auto"/>
                                    <w:right w:val="none" w:sz="0" w:space="0" w:color="auto"/>
                                  </w:divBdr>
                                  <w:divsChild>
                                    <w:div w:id="34545437">
                                      <w:marLeft w:val="0"/>
                                      <w:marRight w:val="0"/>
                                      <w:marTop w:val="0"/>
                                      <w:marBottom w:val="30"/>
                                      <w:divBdr>
                                        <w:top w:val="none" w:sz="0" w:space="0" w:color="auto"/>
                                        <w:left w:val="none" w:sz="0" w:space="0" w:color="auto"/>
                                        <w:bottom w:val="none" w:sz="0" w:space="0" w:color="auto"/>
                                        <w:right w:val="none" w:sz="0" w:space="0" w:color="auto"/>
                                      </w:divBdr>
                                      <w:divsChild>
                                        <w:div w:id="1845706159">
                                          <w:marLeft w:val="0"/>
                                          <w:marRight w:val="0"/>
                                          <w:marTop w:val="0"/>
                                          <w:marBottom w:val="0"/>
                                          <w:divBdr>
                                            <w:top w:val="none" w:sz="0" w:space="0" w:color="auto"/>
                                            <w:left w:val="none" w:sz="0" w:space="0" w:color="auto"/>
                                            <w:bottom w:val="none" w:sz="0" w:space="0" w:color="auto"/>
                                            <w:right w:val="none" w:sz="0" w:space="0" w:color="auto"/>
                                          </w:divBdr>
                                          <w:divsChild>
                                            <w:div w:id="1604915104">
                                              <w:marLeft w:val="0"/>
                                              <w:marRight w:val="0"/>
                                              <w:marTop w:val="0"/>
                                              <w:marBottom w:val="0"/>
                                              <w:divBdr>
                                                <w:top w:val="none" w:sz="0" w:space="0" w:color="auto"/>
                                                <w:left w:val="none" w:sz="0" w:space="0" w:color="auto"/>
                                                <w:bottom w:val="none" w:sz="0" w:space="0" w:color="auto"/>
                                                <w:right w:val="none" w:sz="0" w:space="0" w:color="auto"/>
                                              </w:divBdr>
                                              <w:divsChild>
                                                <w:div w:id="6123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15147">
                                      <w:marLeft w:val="0"/>
                                      <w:marRight w:val="0"/>
                                      <w:marTop w:val="0"/>
                                      <w:marBottom w:val="30"/>
                                      <w:divBdr>
                                        <w:top w:val="none" w:sz="0" w:space="0" w:color="auto"/>
                                        <w:left w:val="none" w:sz="0" w:space="0" w:color="auto"/>
                                        <w:bottom w:val="none" w:sz="0" w:space="0" w:color="auto"/>
                                        <w:right w:val="none" w:sz="0" w:space="0" w:color="auto"/>
                                      </w:divBdr>
                                      <w:divsChild>
                                        <w:div w:id="691229198">
                                          <w:marLeft w:val="0"/>
                                          <w:marRight w:val="0"/>
                                          <w:marTop w:val="0"/>
                                          <w:marBottom w:val="0"/>
                                          <w:divBdr>
                                            <w:top w:val="none" w:sz="0" w:space="0" w:color="auto"/>
                                            <w:left w:val="none" w:sz="0" w:space="0" w:color="auto"/>
                                            <w:bottom w:val="none" w:sz="0" w:space="0" w:color="auto"/>
                                            <w:right w:val="none" w:sz="0" w:space="0" w:color="auto"/>
                                          </w:divBdr>
                                          <w:divsChild>
                                            <w:div w:id="998310072">
                                              <w:marLeft w:val="0"/>
                                              <w:marRight w:val="0"/>
                                              <w:marTop w:val="0"/>
                                              <w:marBottom w:val="0"/>
                                              <w:divBdr>
                                                <w:top w:val="none" w:sz="0" w:space="0" w:color="auto"/>
                                                <w:left w:val="none" w:sz="0" w:space="0" w:color="auto"/>
                                                <w:bottom w:val="none" w:sz="0" w:space="0" w:color="auto"/>
                                                <w:right w:val="none" w:sz="0" w:space="0" w:color="auto"/>
                                              </w:divBdr>
                                              <w:divsChild>
                                                <w:div w:id="1566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24417">
                                      <w:marLeft w:val="0"/>
                                      <w:marRight w:val="0"/>
                                      <w:marTop w:val="0"/>
                                      <w:marBottom w:val="30"/>
                                      <w:divBdr>
                                        <w:top w:val="none" w:sz="0" w:space="0" w:color="auto"/>
                                        <w:left w:val="none" w:sz="0" w:space="0" w:color="auto"/>
                                        <w:bottom w:val="none" w:sz="0" w:space="0" w:color="auto"/>
                                        <w:right w:val="none" w:sz="0" w:space="0" w:color="auto"/>
                                      </w:divBdr>
                                      <w:divsChild>
                                        <w:div w:id="197743996">
                                          <w:marLeft w:val="0"/>
                                          <w:marRight w:val="0"/>
                                          <w:marTop w:val="0"/>
                                          <w:marBottom w:val="0"/>
                                          <w:divBdr>
                                            <w:top w:val="none" w:sz="0" w:space="0" w:color="auto"/>
                                            <w:left w:val="none" w:sz="0" w:space="0" w:color="auto"/>
                                            <w:bottom w:val="none" w:sz="0" w:space="0" w:color="auto"/>
                                            <w:right w:val="none" w:sz="0" w:space="0" w:color="auto"/>
                                          </w:divBdr>
                                          <w:divsChild>
                                            <w:div w:id="1322543442">
                                              <w:marLeft w:val="0"/>
                                              <w:marRight w:val="0"/>
                                              <w:marTop w:val="0"/>
                                              <w:marBottom w:val="0"/>
                                              <w:divBdr>
                                                <w:top w:val="none" w:sz="0" w:space="0" w:color="auto"/>
                                                <w:left w:val="none" w:sz="0" w:space="0" w:color="auto"/>
                                                <w:bottom w:val="none" w:sz="0" w:space="0" w:color="auto"/>
                                                <w:right w:val="none" w:sz="0" w:space="0" w:color="auto"/>
                                              </w:divBdr>
                                              <w:divsChild>
                                                <w:div w:id="88437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234561">
                                      <w:marLeft w:val="0"/>
                                      <w:marRight w:val="0"/>
                                      <w:marTop w:val="0"/>
                                      <w:marBottom w:val="30"/>
                                      <w:divBdr>
                                        <w:top w:val="none" w:sz="0" w:space="0" w:color="auto"/>
                                        <w:left w:val="none" w:sz="0" w:space="0" w:color="auto"/>
                                        <w:bottom w:val="none" w:sz="0" w:space="0" w:color="auto"/>
                                        <w:right w:val="none" w:sz="0" w:space="0" w:color="auto"/>
                                      </w:divBdr>
                                      <w:divsChild>
                                        <w:div w:id="1048803791">
                                          <w:marLeft w:val="0"/>
                                          <w:marRight w:val="0"/>
                                          <w:marTop w:val="0"/>
                                          <w:marBottom w:val="0"/>
                                          <w:divBdr>
                                            <w:top w:val="none" w:sz="0" w:space="0" w:color="auto"/>
                                            <w:left w:val="none" w:sz="0" w:space="0" w:color="auto"/>
                                            <w:bottom w:val="none" w:sz="0" w:space="0" w:color="auto"/>
                                            <w:right w:val="none" w:sz="0" w:space="0" w:color="auto"/>
                                          </w:divBdr>
                                          <w:divsChild>
                                            <w:div w:id="1183203961">
                                              <w:marLeft w:val="0"/>
                                              <w:marRight w:val="0"/>
                                              <w:marTop w:val="0"/>
                                              <w:marBottom w:val="0"/>
                                              <w:divBdr>
                                                <w:top w:val="none" w:sz="0" w:space="0" w:color="auto"/>
                                                <w:left w:val="none" w:sz="0" w:space="0" w:color="auto"/>
                                                <w:bottom w:val="none" w:sz="0" w:space="0" w:color="auto"/>
                                                <w:right w:val="none" w:sz="0" w:space="0" w:color="auto"/>
                                              </w:divBdr>
                                              <w:divsChild>
                                                <w:div w:id="16989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47526">
                                      <w:marLeft w:val="0"/>
                                      <w:marRight w:val="0"/>
                                      <w:marTop w:val="0"/>
                                      <w:marBottom w:val="30"/>
                                      <w:divBdr>
                                        <w:top w:val="none" w:sz="0" w:space="0" w:color="auto"/>
                                        <w:left w:val="none" w:sz="0" w:space="0" w:color="auto"/>
                                        <w:bottom w:val="none" w:sz="0" w:space="0" w:color="auto"/>
                                        <w:right w:val="none" w:sz="0" w:space="0" w:color="auto"/>
                                      </w:divBdr>
                                      <w:divsChild>
                                        <w:div w:id="111049371">
                                          <w:marLeft w:val="0"/>
                                          <w:marRight w:val="0"/>
                                          <w:marTop w:val="0"/>
                                          <w:marBottom w:val="0"/>
                                          <w:divBdr>
                                            <w:top w:val="none" w:sz="0" w:space="0" w:color="auto"/>
                                            <w:left w:val="none" w:sz="0" w:space="0" w:color="auto"/>
                                            <w:bottom w:val="none" w:sz="0" w:space="0" w:color="auto"/>
                                            <w:right w:val="none" w:sz="0" w:space="0" w:color="auto"/>
                                          </w:divBdr>
                                          <w:divsChild>
                                            <w:div w:id="1849371418">
                                              <w:marLeft w:val="0"/>
                                              <w:marRight w:val="0"/>
                                              <w:marTop w:val="0"/>
                                              <w:marBottom w:val="0"/>
                                              <w:divBdr>
                                                <w:top w:val="none" w:sz="0" w:space="0" w:color="auto"/>
                                                <w:left w:val="none" w:sz="0" w:space="0" w:color="auto"/>
                                                <w:bottom w:val="none" w:sz="0" w:space="0" w:color="auto"/>
                                                <w:right w:val="none" w:sz="0" w:space="0" w:color="auto"/>
                                              </w:divBdr>
                                              <w:divsChild>
                                                <w:div w:id="6248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2677">
                                      <w:marLeft w:val="0"/>
                                      <w:marRight w:val="0"/>
                                      <w:marTop w:val="0"/>
                                      <w:marBottom w:val="30"/>
                                      <w:divBdr>
                                        <w:top w:val="none" w:sz="0" w:space="0" w:color="auto"/>
                                        <w:left w:val="none" w:sz="0" w:space="0" w:color="auto"/>
                                        <w:bottom w:val="none" w:sz="0" w:space="0" w:color="auto"/>
                                        <w:right w:val="none" w:sz="0" w:space="0" w:color="auto"/>
                                      </w:divBdr>
                                      <w:divsChild>
                                        <w:div w:id="188563912">
                                          <w:marLeft w:val="0"/>
                                          <w:marRight w:val="0"/>
                                          <w:marTop w:val="0"/>
                                          <w:marBottom w:val="0"/>
                                          <w:divBdr>
                                            <w:top w:val="none" w:sz="0" w:space="0" w:color="auto"/>
                                            <w:left w:val="none" w:sz="0" w:space="0" w:color="auto"/>
                                            <w:bottom w:val="none" w:sz="0" w:space="0" w:color="auto"/>
                                            <w:right w:val="none" w:sz="0" w:space="0" w:color="auto"/>
                                          </w:divBdr>
                                          <w:divsChild>
                                            <w:div w:id="489254443">
                                              <w:marLeft w:val="0"/>
                                              <w:marRight w:val="0"/>
                                              <w:marTop w:val="0"/>
                                              <w:marBottom w:val="0"/>
                                              <w:divBdr>
                                                <w:top w:val="none" w:sz="0" w:space="0" w:color="auto"/>
                                                <w:left w:val="none" w:sz="0" w:space="0" w:color="auto"/>
                                                <w:bottom w:val="none" w:sz="0" w:space="0" w:color="auto"/>
                                                <w:right w:val="none" w:sz="0" w:space="0" w:color="auto"/>
                                              </w:divBdr>
                                              <w:divsChild>
                                                <w:div w:id="5274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242">
                                      <w:marLeft w:val="0"/>
                                      <w:marRight w:val="0"/>
                                      <w:marTop w:val="0"/>
                                      <w:marBottom w:val="30"/>
                                      <w:divBdr>
                                        <w:top w:val="none" w:sz="0" w:space="0" w:color="auto"/>
                                        <w:left w:val="none" w:sz="0" w:space="0" w:color="auto"/>
                                        <w:bottom w:val="none" w:sz="0" w:space="0" w:color="auto"/>
                                        <w:right w:val="none" w:sz="0" w:space="0" w:color="auto"/>
                                      </w:divBdr>
                                      <w:divsChild>
                                        <w:div w:id="702444731">
                                          <w:marLeft w:val="0"/>
                                          <w:marRight w:val="0"/>
                                          <w:marTop w:val="0"/>
                                          <w:marBottom w:val="0"/>
                                          <w:divBdr>
                                            <w:top w:val="none" w:sz="0" w:space="0" w:color="auto"/>
                                            <w:left w:val="none" w:sz="0" w:space="0" w:color="auto"/>
                                            <w:bottom w:val="none" w:sz="0" w:space="0" w:color="auto"/>
                                            <w:right w:val="none" w:sz="0" w:space="0" w:color="auto"/>
                                          </w:divBdr>
                                          <w:divsChild>
                                            <w:div w:id="1253205424">
                                              <w:marLeft w:val="0"/>
                                              <w:marRight w:val="0"/>
                                              <w:marTop w:val="0"/>
                                              <w:marBottom w:val="0"/>
                                              <w:divBdr>
                                                <w:top w:val="none" w:sz="0" w:space="0" w:color="auto"/>
                                                <w:left w:val="none" w:sz="0" w:space="0" w:color="auto"/>
                                                <w:bottom w:val="none" w:sz="0" w:space="0" w:color="auto"/>
                                                <w:right w:val="none" w:sz="0" w:space="0" w:color="auto"/>
                                              </w:divBdr>
                                              <w:divsChild>
                                                <w:div w:id="4782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4931">
                                      <w:marLeft w:val="0"/>
                                      <w:marRight w:val="0"/>
                                      <w:marTop w:val="0"/>
                                      <w:marBottom w:val="30"/>
                                      <w:divBdr>
                                        <w:top w:val="none" w:sz="0" w:space="0" w:color="auto"/>
                                        <w:left w:val="none" w:sz="0" w:space="0" w:color="auto"/>
                                        <w:bottom w:val="none" w:sz="0" w:space="0" w:color="auto"/>
                                        <w:right w:val="none" w:sz="0" w:space="0" w:color="auto"/>
                                      </w:divBdr>
                                      <w:divsChild>
                                        <w:div w:id="1181041904">
                                          <w:marLeft w:val="0"/>
                                          <w:marRight w:val="0"/>
                                          <w:marTop w:val="0"/>
                                          <w:marBottom w:val="0"/>
                                          <w:divBdr>
                                            <w:top w:val="none" w:sz="0" w:space="0" w:color="auto"/>
                                            <w:left w:val="none" w:sz="0" w:space="0" w:color="auto"/>
                                            <w:bottom w:val="none" w:sz="0" w:space="0" w:color="auto"/>
                                            <w:right w:val="none" w:sz="0" w:space="0" w:color="auto"/>
                                          </w:divBdr>
                                          <w:divsChild>
                                            <w:div w:id="816799289">
                                              <w:marLeft w:val="0"/>
                                              <w:marRight w:val="0"/>
                                              <w:marTop w:val="0"/>
                                              <w:marBottom w:val="0"/>
                                              <w:divBdr>
                                                <w:top w:val="none" w:sz="0" w:space="0" w:color="auto"/>
                                                <w:left w:val="none" w:sz="0" w:space="0" w:color="auto"/>
                                                <w:bottom w:val="none" w:sz="0" w:space="0" w:color="auto"/>
                                                <w:right w:val="none" w:sz="0" w:space="0" w:color="auto"/>
                                              </w:divBdr>
                                              <w:divsChild>
                                                <w:div w:id="12737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19662">
                                      <w:marLeft w:val="0"/>
                                      <w:marRight w:val="0"/>
                                      <w:marTop w:val="0"/>
                                      <w:marBottom w:val="30"/>
                                      <w:divBdr>
                                        <w:top w:val="none" w:sz="0" w:space="0" w:color="auto"/>
                                        <w:left w:val="none" w:sz="0" w:space="0" w:color="auto"/>
                                        <w:bottom w:val="none" w:sz="0" w:space="0" w:color="auto"/>
                                        <w:right w:val="none" w:sz="0" w:space="0" w:color="auto"/>
                                      </w:divBdr>
                                      <w:divsChild>
                                        <w:div w:id="1687781150">
                                          <w:marLeft w:val="0"/>
                                          <w:marRight w:val="0"/>
                                          <w:marTop w:val="0"/>
                                          <w:marBottom w:val="0"/>
                                          <w:divBdr>
                                            <w:top w:val="none" w:sz="0" w:space="0" w:color="auto"/>
                                            <w:left w:val="none" w:sz="0" w:space="0" w:color="auto"/>
                                            <w:bottom w:val="none" w:sz="0" w:space="0" w:color="auto"/>
                                            <w:right w:val="none" w:sz="0" w:space="0" w:color="auto"/>
                                          </w:divBdr>
                                          <w:divsChild>
                                            <w:div w:id="1336301743">
                                              <w:marLeft w:val="0"/>
                                              <w:marRight w:val="0"/>
                                              <w:marTop w:val="0"/>
                                              <w:marBottom w:val="0"/>
                                              <w:divBdr>
                                                <w:top w:val="none" w:sz="0" w:space="0" w:color="auto"/>
                                                <w:left w:val="none" w:sz="0" w:space="0" w:color="auto"/>
                                                <w:bottom w:val="none" w:sz="0" w:space="0" w:color="auto"/>
                                                <w:right w:val="none" w:sz="0" w:space="0" w:color="auto"/>
                                              </w:divBdr>
                                              <w:divsChild>
                                                <w:div w:id="40962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1961">
                                      <w:marLeft w:val="0"/>
                                      <w:marRight w:val="0"/>
                                      <w:marTop w:val="0"/>
                                      <w:marBottom w:val="30"/>
                                      <w:divBdr>
                                        <w:top w:val="none" w:sz="0" w:space="0" w:color="auto"/>
                                        <w:left w:val="none" w:sz="0" w:space="0" w:color="auto"/>
                                        <w:bottom w:val="none" w:sz="0" w:space="0" w:color="auto"/>
                                        <w:right w:val="none" w:sz="0" w:space="0" w:color="auto"/>
                                      </w:divBdr>
                                      <w:divsChild>
                                        <w:div w:id="317271055">
                                          <w:marLeft w:val="0"/>
                                          <w:marRight w:val="0"/>
                                          <w:marTop w:val="0"/>
                                          <w:marBottom w:val="0"/>
                                          <w:divBdr>
                                            <w:top w:val="none" w:sz="0" w:space="0" w:color="auto"/>
                                            <w:left w:val="none" w:sz="0" w:space="0" w:color="auto"/>
                                            <w:bottom w:val="none" w:sz="0" w:space="0" w:color="auto"/>
                                            <w:right w:val="none" w:sz="0" w:space="0" w:color="auto"/>
                                          </w:divBdr>
                                          <w:divsChild>
                                            <w:div w:id="246883664">
                                              <w:marLeft w:val="0"/>
                                              <w:marRight w:val="0"/>
                                              <w:marTop w:val="0"/>
                                              <w:marBottom w:val="0"/>
                                              <w:divBdr>
                                                <w:top w:val="none" w:sz="0" w:space="0" w:color="auto"/>
                                                <w:left w:val="none" w:sz="0" w:space="0" w:color="auto"/>
                                                <w:bottom w:val="none" w:sz="0" w:space="0" w:color="auto"/>
                                                <w:right w:val="none" w:sz="0" w:space="0" w:color="auto"/>
                                              </w:divBdr>
                                              <w:divsChild>
                                                <w:div w:id="9998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4967">
                                      <w:marLeft w:val="0"/>
                                      <w:marRight w:val="0"/>
                                      <w:marTop w:val="0"/>
                                      <w:marBottom w:val="30"/>
                                      <w:divBdr>
                                        <w:top w:val="none" w:sz="0" w:space="0" w:color="auto"/>
                                        <w:left w:val="none" w:sz="0" w:space="0" w:color="auto"/>
                                        <w:bottom w:val="none" w:sz="0" w:space="0" w:color="auto"/>
                                        <w:right w:val="none" w:sz="0" w:space="0" w:color="auto"/>
                                      </w:divBdr>
                                      <w:divsChild>
                                        <w:div w:id="1466851500">
                                          <w:marLeft w:val="0"/>
                                          <w:marRight w:val="0"/>
                                          <w:marTop w:val="0"/>
                                          <w:marBottom w:val="0"/>
                                          <w:divBdr>
                                            <w:top w:val="none" w:sz="0" w:space="0" w:color="auto"/>
                                            <w:left w:val="none" w:sz="0" w:space="0" w:color="auto"/>
                                            <w:bottom w:val="none" w:sz="0" w:space="0" w:color="auto"/>
                                            <w:right w:val="none" w:sz="0" w:space="0" w:color="auto"/>
                                          </w:divBdr>
                                          <w:divsChild>
                                            <w:div w:id="1080054742">
                                              <w:marLeft w:val="0"/>
                                              <w:marRight w:val="0"/>
                                              <w:marTop w:val="0"/>
                                              <w:marBottom w:val="0"/>
                                              <w:divBdr>
                                                <w:top w:val="none" w:sz="0" w:space="0" w:color="auto"/>
                                                <w:left w:val="none" w:sz="0" w:space="0" w:color="auto"/>
                                                <w:bottom w:val="none" w:sz="0" w:space="0" w:color="auto"/>
                                                <w:right w:val="none" w:sz="0" w:space="0" w:color="auto"/>
                                              </w:divBdr>
                                              <w:divsChild>
                                                <w:div w:id="21043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81238">
                                      <w:marLeft w:val="0"/>
                                      <w:marRight w:val="0"/>
                                      <w:marTop w:val="0"/>
                                      <w:marBottom w:val="30"/>
                                      <w:divBdr>
                                        <w:top w:val="none" w:sz="0" w:space="0" w:color="auto"/>
                                        <w:left w:val="none" w:sz="0" w:space="0" w:color="auto"/>
                                        <w:bottom w:val="none" w:sz="0" w:space="0" w:color="auto"/>
                                        <w:right w:val="none" w:sz="0" w:space="0" w:color="auto"/>
                                      </w:divBdr>
                                      <w:divsChild>
                                        <w:div w:id="1729647358">
                                          <w:marLeft w:val="0"/>
                                          <w:marRight w:val="0"/>
                                          <w:marTop w:val="0"/>
                                          <w:marBottom w:val="0"/>
                                          <w:divBdr>
                                            <w:top w:val="none" w:sz="0" w:space="0" w:color="auto"/>
                                            <w:left w:val="none" w:sz="0" w:space="0" w:color="auto"/>
                                            <w:bottom w:val="none" w:sz="0" w:space="0" w:color="auto"/>
                                            <w:right w:val="none" w:sz="0" w:space="0" w:color="auto"/>
                                          </w:divBdr>
                                          <w:divsChild>
                                            <w:div w:id="1680158789">
                                              <w:marLeft w:val="0"/>
                                              <w:marRight w:val="0"/>
                                              <w:marTop w:val="0"/>
                                              <w:marBottom w:val="0"/>
                                              <w:divBdr>
                                                <w:top w:val="none" w:sz="0" w:space="0" w:color="auto"/>
                                                <w:left w:val="none" w:sz="0" w:space="0" w:color="auto"/>
                                                <w:bottom w:val="none" w:sz="0" w:space="0" w:color="auto"/>
                                                <w:right w:val="none" w:sz="0" w:space="0" w:color="auto"/>
                                              </w:divBdr>
                                              <w:divsChild>
                                                <w:div w:id="12312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5240">
                                      <w:marLeft w:val="0"/>
                                      <w:marRight w:val="0"/>
                                      <w:marTop w:val="0"/>
                                      <w:marBottom w:val="30"/>
                                      <w:divBdr>
                                        <w:top w:val="none" w:sz="0" w:space="0" w:color="auto"/>
                                        <w:left w:val="none" w:sz="0" w:space="0" w:color="auto"/>
                                        <w:bottom w:val="none" w:sz="0" w:space="0" w:color="auto"/>
                                        <w:right w:val="none" w:sz="0" w:space="0" w:color="auto"/>
                                      </w:divBdr>
                                      <w:divsChild>
                                        <w:div w:id="1404639233">
                                          <w:marLeft w:val="0"/>
                                          <w:marRight w:val="0"/>
                                          <w:marTop w:val="0"/>
                                          <w:marBottom w:val="0"/>
                                          <w:divBdr>
                                            <w:top w:val="none" w:sz="0" w:space="0" w:color="auto"/>
                                            <w:left w:val="none" w:sz="0" w:space="0" w:color="auto"/>
                                            <w:bottom w:val="none" w:sz="0" w:space="0" w:color="auto"/>
                                            <w:right w:val="none" w:sz="0" w:space="0" w:color="auto"/>
                                          </w:divBdr>
                                          <w:divsChild>
                                            <w:div w:id="1890024659">
                                              <w:marLeft w:val="0"/>
                                              <w:marRight w:val="0"/>
                                              <w:marTop w:val="0"/>
                                              <w:marBottom w:val="0"/>
                                              <w:divBdr>
                                                <w:top w:val="none" w:sz="0" w:space="0" w:color="auto"/>
                                                <w:left w:val="none" w:sz="0" w:space="0" w:color="auto"/>
                                                <w:bottom w:val="none" w:sz="0" w:space="0" w:color="auto"/>
                                                <w:right w:val="none" w:sz="0" w:space="0" w:color="auto"/>
                                              </w:divBdr>
                                              <w:divsChild>
                                                <w:div w:id="17466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222950">
                                  <w:marLeft w:val="0"/>
                                  <w:marRight w:val="0"/>
                                  <w:marTop w:val="0"/>
                                  <w:marBottom w:val="0"/>
                                  <w:divBdr>
                                    <w:top w:val="none" w:sz="0" w:space="0" w:color="auto"/>
                                    <w:left w:val="none" w:sz="0" w:space="0" w:color="auto"/>
                                    <w:bottom w:val="none" w:sz="0" w:space="0" w:color="auto"/>
                                    <w:right w:val="none" w:sz="0" w:space="0" w:color="auto"/>
                                  </w:divBdr>
                                  <w:divsChild>
                                    <w:div w:id="44645562">
                                      <w:marLeft w:val="0"/>
                                      <w:marRight w:val="0"/>
                                      <w:marTop w:val="0"/>
                                      <w:marBottom w:val="30"/>
                                      <w:divBdr>
                                        <w:top w:val="none" w:sz="0" w:space="0" w:color="auto"/>
                                        <w:left w:val="none" w:sz="0" w:space="0" w:color="auto"/>
                                        <w:bottom w:val="none" w:sz="0" w:space="0" w:color="auto"/>
                                        <w:right w:val="none" w:sz="0" w:space="0" w:color="auto"/>
                                      </w:divBdr>
                                      <w:divsChild>
                                        <w:div w:id="1958441605">
                                          <w:marLeft w:val="0"/>
                                          <w:marRight w:val="0"/>
                                          <w:marTop w:val="0"/>
                                          <w:marBottom w:val="0"/>
                                          <w:divBdr>
                                            <w:top w:val="none" w:sz="0" w:space="0" w:color="auto"/>
                                            <w:left w:val="none" w:sz="0" w:space="0" w:color="auto"/>
                                            <w:bottom w:val="none" w:sz="0" w:space="0" w:color="auto"/>
                                            <w:right w:val="none" w:sz="0" w:space="0" w:color="auto"/>
                                          </w:divBdr>
                                          <w:divsChild>
                                            <w:div w:id="2365858">
                                              <w:marLeft w:val="0"/>
                                              <w:marRight w:val="0"/>
                                              <w:marTop w:val="0"/>
                                              <w:marBottom w:val="0"/>
                                              <w:divBdr>
                                                <w:top w:val="none" w:sz="0" w:space="0" w:color="auto"/>
                                                <w:left w:val="none" w:sz="0" w:space="0" w:color="auto"/>
                                                <w:bottom w:val="none" w:sz="0" w:space="0" w:color="auto"/>
                                                <w:right w:val="none" w:sz="0" w:space="0" w:color="auto"/>
                                              </w:divBdr>
                                              <w:divsChild>
                                                <w:div w:id="17029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9390">
                                      <w:marLeft w:val="0"/>
                                      <w:marRight w:val="0"/>
                                      <w:marTop w:val="0"/>
                                      <w:marBottom w:val="30"/>
                                      <w:divBdr>
                                        <w:top w:val="none" w:sz="0" w:space="0" w:color="auto"/>
                                        <w:left w:val="none" w:sz="0" w:space="0" w:color="auto"/>
                                        <w:bottom w:val="none" w:sz="0" w:space="0" w:color="auto"/>
                                        <w:right w:val="none" w:sz="0" w:space="0" w:color="auto"/>
                                      </w:divBdr>
                                      <w:divsChild>
                                        <w:div w:id="165487161">
                                          <w:marLeft w:val="0"/>
                                          <w:marRight w:val="0"/>
                                          <w:marTop w:val="0"/>
                                          <w:marBottom w:val="0"/>
                                          <w:divBdr>
                                            <w:top w:val="none" w:sz="0" w:space="0" w:color="auto"/>
                                            <w:left w:val="none" w:sz="0" w:space="0" w:color="auto"/>
                                            <w:bottom w:val="none" w:sz="0" w:space="0" w:color="auto"/>
                                            <w:right w:val="none" w:sz="0" w:space="0" w:color="auto"/>
                                          </w:divBdr>
                                          <w:divsChild>
                                            <w:div w:id="1565144915">
                                              <w:marLeft w:val="0"/>
                                              <w:marRight w:val="0"/>
                                              <w:marTop w:val="0"/>
                                              <w:marBottom w:val="0"/>
                                              <w:divBdr>
                                                <w:top w:val="none" w:sz="0" w:space="0" w:color="auto"/>
                                                <w:left w:val="none" w:sz="0" w:space="0" w:color="auto"/>
                                                <w:bottom w:val="none" w:sz="0" w:space="0" w:color="auto"/>
                                                <w:right w:val="none" w:sz="0" w:space="0" w:color="auto"/>
                                              </w:divBdr>
                                              <w:divsChild>
                                                <w:div w:id="71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06734">
                                      <w:marLeft w:val="0"/>
                                      <w:marRight w:val="0"/>
                                      <w:marTop w:val="0"/>
                                      <w:marBottom w:val="30"/>
                                      <w:divBdr>
                                        <w:top w:val="none" w:sz="0" w:space="0" w:color="auto"/>
                                        <w:left w:val="none" w:sz="0" w:space="0" w:color="auto"/>
                                        <w:bottom w:val="none" w:sz="0" w:space="0" w:color="auto"/>
                                        <w:right w:val="none" w:sz="0" w:space="0" w:color="auto"/>
                                      </w:divBdr>
                                      <w:divsChild>
                                        <w:div w:id="1518999144">
                                          <w:marLeft w:val="0"/>
                                          <w:marRight w:val="0"/>
                                          <w:marTop w:val="0"/>
                                          <w:marBottom w:val="0"/>
                                          <w:divBdr>
                                            <w:top w:val="none" w:sz="0" w:space="0" w:color="auto"/>
                                            <w:left w:val="none" w:sz="0" w:space="0" w:color="auto"/>
                                            <w:bottom w:val="none" w:sz="0" w:space="0" w:color="auto"/>
                                            <w:right w:val="none" w:sz="0" w:space="0" w:color="auto"/>
                                          </w:divBdr>
                                          <w:divsChild>
                                            <w:div w:id="296837192">
                                              <w:marLeft w:val="0"/>
                                              <w:marRight w:val="0"/>
                                              <w:marTop w:val="0"/>
                                              <w:marBottom w:val="0"/>
                                              <w:divBdr>
                                                <w:top w:val="none" w:sz="0" w:space="0" w:color="auto"/>
                                                <w:left w:val="none" w:sz="0" w:space="0" w:color="auto"/>
                                                <w:bottom w:val="none" w:sz="0" w:space="0" w:color="auto"/>
                                                <w:right w:val="none" w:sz="0" w:space="0" w:color="auto"/>
                                              </w:divBdr>
                                              <w:divsChild>
                                                <w:div w:id="12999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2001">
                                      <w:marLeft w:val="0"/>
                                      <w:marRight w:val="0"/>
                                      <w:marTop w:val="0"/>
                                      <w:marBottom w:val="30"/>
                                      <w:divBdr>
                                        <w:top w:val="none" w:sz="0" w:space="0" w:color="auto"/>
                                        <w:left w:val="none" w:sz="0" w:space="0" w:color="auto"/>
                                        <w:bottom w:val="none" w:sz="0" w:space="0" w:color="auto"/>
                                        <w:right w:val="none" w:sz="0" w:space="0" w:color="auto"/>
                                      </w:divBdr>
                                      <w:divsChild>
                                        <w:div w:id="1350526747">
                                          <w:marLeft w:val="0"/>
                                          <w:marRight w:val="0"/>
                                          <w:marTop w:val="0"/>
                                          <w:marBottom w:val="0"/>
                                          <w:divBdr>
                                            <w:top w:val="none" w:sz="0" w:space="0" w:color="auto"/>
                                            <w:left w:val="none" w:sz="0" w:space="0" w:color="auto"/>
                                            <w:bottom w:val="none" w:sz="0" w:space="0" w:color="auto"/>
                                            <w:right w:val="none" w:sz="0" w:space="0" w:color="auto"/>
                                          </w:divBdr>
                                          <w:divsChild>
                                            <w:div w:id="1927886050">
                                              <w:marLeft w:val="0"/>
                                              <w:marRight w:val="0"/>
                                              <w:marTop w:val="0"/>
                                              <w:marBottom w:val="0"/>
                                              <w:divBdr>
                                                <w:top w:val="none" w:sz="0" w:space="0" w:color="auto"/>
                                                <w:left w:val="none" w:sz="0" w:space="0" w:color="auto"/>
                                                <w:bottom w:val="none" w:sz="0" w:space="0" w:color="auto"/>
                                                <w:right w:val="none" w:sz="0" w:space="0" w:color="auto"/>
                                              </w:divBdr>
                                              <w:divsChild>
                                                <w:div w:id="6598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77804">
                                      <w:marLeft w:val="0"/>
                                      <w:marRight w:val="0"/>
                                      <w:marTop w:val="0"/>
                                      <w:marBottom w:val="30"/>
                                      <w:divBdr>
                                        <w:top w:val="none" w:sz="0" w:space="0" w:color="auto"/>
                                        <w:left w:val="none" w:sz="0" w:space="0" w:color="auto"/>
                                        <w:bottom w:val="none" w:sz="0" w:space="0" w:color="auto"/>
                                        <w:right w:val="none" w:sz="0" w:space="0" w:color="auto"/>
                                      </w:divBdr>
                                      <w:divsChild>
                                        <w:div w:id="398600265">
                                          <w:marLeft w:val="0"/>
                                          <w:marRight w:val="0"/>
                                          <w:marTop w:val="0"/>
                                          <w:marBottom w:val="0"/>
                                          <w:divBdr>
                                            <w:top w:val="none" w:sz="0" w:space="0" w:color="auto"/>
                                            <w:left w:val="none" w:sz="0" w:space="0" w:color="auto"/>
                                            <w:bottom w:val="none" w:sz="0" w:space="0" w:color="auto"/>
                                            <w:right w:val="none" w:sz="0" w:space="0" w:color="auto"/>
                                          </w:divBdr>
                                          <w:divsChild>
                                            <w:div w:id="1850869571">
                                              <w:marLeft w:val="0"/>
                                              <w:marRight w:val="0"/>
                                              <w:marTop w:val="0"/>
                                              <w:marBottom w:val="0"/>
                                              <w:divBdr>
                                                <w:top w:val="none" w:sz="0" w:space="0" w:color="auto"/>
                                                <w:left w:val="none" w:sz="0" w:space="0" w:color="auto"/>
                                                <w:bottom w:val="none" w:sz="0" w:space="0" w:color="auto"/>
                                                <w:right w:val="none" w:sz="0" w:space="0" w:color="auto"/>
                                              </w:divBdr>
                                              <w:divsChild>
                                                <w:div w:id="208255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7871">
                                      <w:marLeft w:val="0"/>
                                      <w:marRight w:val="0"/>
                                      <w:marTop w:val="0"/>
                                      <w:marBottom w:val="30"/>
                                      <w:divBdr>
                                        <w:top w:val="none" w:sz="0" w:space="0" w:color="auto"/>
                                        <w:left w:val="none" w:sz="0" w:space="0" w:color="auto"/>
                                        <w:bottom w:val="none" w:sz="0" w:space="0" w:color="auto"/>
                                        <w:right w:val="none" w:sz="0" w:space="0" w:color="auto"/>
                                      </w:divBdr>
                                      <w:divsChild>
                                        <w:div w:id="859733869">
                                          <w:marLeft w:val="0"/>
                                          <w:marRight w:val="0"/>
                                          <w:marTop w:val="0"/>
                                          <w:marBottom w:val="0"/>
                                          <w:divBdr>
                                            <w:top w:val="none" w:sz="0" w:space="0" w:color="auto"/>
                                            <w:left w:val="none" w:sz="0" w:space="0" w:color="auto"/>
                                            <w:bottom w:val="none" w:sz="0" w:space="0" w:color="auto"/>
                                            <w:right w:val="none" w:sz="0" w:space="0" w:color="auto"/>
                                          </w:divBdr>
                                          <w:divsChild>
                                            <w:div w:id="1185486527">
                                              <w:marLeft w:val="0"/>
                                              <w:marRight w:val="0"/>
                                              <w:marTop w:val="0"/>
                                              <w:marBottom w:val="0"/>
                                              <w:divBdr>
                                                <w:top w:val="none" w:sz="0" w:space="0" w:color="auto"/>
                                                <w:left w:val="none" w:sz="0" w:space="0" w:color="auto"/>
                                                <w:bottom w:val="none" w:sz="0" w:space="0" w:color="auto"/>
                                                <w:right w:val="none" w:sz="0" w:space="0" w:color="auto"/>
                                              </w:divBdr>
                                              <w:divsChild>
                                                <w:div w:id="16860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7309">
                                      <w:marLeft w:val="0"/>
                                      <w:marRight w:val="0"/>
                                      <w:marTop w:val="0"/>
                                      <w:marBottom w:val="30"/>
                                      <w:divBdr>
                                        <w:top w:val="none" w:sz="0" w:space="0" w:color="auto"/>
                                        <w:left w:val="none" w:sz="0" w:space="0" w:color="auto"/>
                                        <w:bottom w:val="none" w:sz="0" w:space="0" w:color="auto"/>
                                        <w:right w:val="none" w:sz="0" w:space="0" w:color="auto"/>
                                      </w:divBdr>
                                      <w:divsChild>
                                        <w:div w:id="2042002319">
                                          <w:marLeft w:val="0"/>
                                          <w:marRight w:val="0"/>
                                          <w:marTop w:val="0"/>
                                          <w:marBottom w:val="0"/>
                                          <w:divBdr>
                                            <w:top w:val="none" w:sz="0" w:space="0" w:color="auto"/>
                                            <w:left w:val="none" w:sz="0" w:space="0" w:color="auto"/>
                                            <w:bottom w:val="none" w:sz="0" w:space="0" w:color="auto"/>
                                            <w:right w:val="none" w:sz="0" w:space="0" w:color="auto"/>
                                          </w:divBdr>
                                          <w:divsChild>
                                            <w:div w:id="2055957868">
                                              <w:marLeft w:val="0"/>
                                              <w:marRight w:val="0"/>
                                              <w:marTop w:val="0"/>
                                              <w:marBottom w:val="0"/>
                                              <w:divBdr>
                                                <w:top w:val="none" w:sz="0" w:space="0" w:color="auto"/>
                                                <w:left w:val="none" w:sz="0" w:space="0" w:color="auto"/>
                                                <w:bottom w:val="none" w:sz="0" w:space="0" w:color="auto"/>
                                                <w:right w:val="none" w:sz="0" w:space="0" w:color="auto"/>
                                              </w:divBdr>
                                              <w:divsChild>
                                                <w:div w:id="164157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91924">
                                      <w:marLeft w:val="0"/>
                                      <w:marRight w:val="0"/>
                                      <w:marTop w:val="0"/>
                                      <w:marBottom w:val="30"/>
                                      <w:divBdr>
                                        <w:top w:val="none" w:sz="0" w:space="0" w:color="auto"/>
                                        <w:left w:val="none" w:sz="0" w:space="0" w:color="auto"/>
                                        <w:bottom w:val="none" w:sz="0" w:space="0" w:color="auto"/>
                                        <w:right w:val="none" w:sz="0" w:space="0" w:color="auto"/>
                                      </w:divBdr>
                                      <w:divsChild>
                                        <w:div w:id="802693724">
                                          <w:marLeft w:val="0"/>
                                          <w:marRight w:val="0"/>
                                          <w:marTop w:val="0"/>
                                          <w:marBottom w:val="0"/>
                                          <w:divBdr>
                                            <w:top w:val="none" w:sz="0" w:space="0" w:color="auto"/>
                                            <w:left w:val="none" w:sz="0" w:space="0" w:color="auto"/>
                                            <w:bottom w:val="none" w:sz="0" w:space="0" w:color="auto"/>
                                            <w:right w:val="none" w:sz="0" w:space="0" w:color="auto"/>
                                          </w:divBdr>
                                          <w:divsChild>
                                            <w:div w:id="941955545">
                                              <w:marLeft w:val="0"/>
                                              <w:marRight w:val="0"/>
                                              <w:marTop w:val="0"/>
                                              <w:marBottom w:val="0"/>
                                              <w:divBdr>
                                                <w:top w:val="none" w:sz="0" w:space="0" w:color="auto"/>
                                                <w:left w:val="none" w:sz="0" w:space="0" w:color="auto"/>
                                                <w:bottom w:val="none" w:sz="0" w:space="0" w:color="auto"/>
                                                <w:right w:val="none" w:sz="0" w:space="0" w:color="auto"/>
                                              </w:divBdr>
                                              <w:divsChild>
                                                <w:div w:id="7572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9440">
                                      <w:marLeft w:val="0"/>
                                      <w:marRight w:val="0"/>
                                      <w:marTop w:val="0"/>
                                      <w:marBottom w:val="30"/>
                                      <w:divBdr>
                                        <w:top w:val="none" w:sz="0" w:space="0" w:color="auto"/>
                                        <w:left w:val="none" w:sz="0" w:space="0" w:color="auto"/>
                                        <w:bottom w:val="none" w:sz="0" w:space="0" w:color="auto"/>
                                        <w:right w:val="none" w:sz="0" w:space="0" w:color="auto"/>
                                      </w:divBdr>
                                      <w:divsChild>
                                        <w:div w:id="1290622644">
                                          <w:marLeft w:val="0"/>
                                          <w:marRight w:val="0"/>
                                          <w:marTop w:val="0"/>
                                          <w:marBottom w:val="0"/>
                                          <w:divBdr>
                                            <w:top w:val="none" w:sz="0" w:space="0" w:color="auto"/>
                                            <w:left w:val="none" w:sz="0" w:space="0" w:color="auto"/>
                                            <w:bottom w:val="none" w:sz="0" w:space="0" w:color="auto"/>
                                            <w:right w:val="none" w:sz="0" w:space="0" w:color="auto"/>
                                          </w:divBdr>
                                          <w:divsChild>
                                            <w:div w:id="150757922">
                                              <w:marLeft w:val="0"/>
                                              <w:marRight w:val="0"/>
                                              <w:marTop w:val="0"/>
                                              <w:marBottom w:val="0"/>
                                              <w:divBdr>
                                                <w:top w:val="none" w:sz="0" w:space="0" w:color="auto"/>
                                                <w:left w:val="none" w:sz="0" w:space="0" w:color="auto"/>
                                                <w:bottom w:val="none" w:sz="0" w:space="0" w:color="auto"/>
                                                <w:right w:val="none" w:sz="0" w:space="0" w:color="auto"/>
                                              </w:divBdr>
                                              <w:divsChild>
                                                <w:div w:id="21304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774583">
                                      <w:marLeft w:val="0"/>
                                      <w:marRight w:val="0"/>
                                      <w:marTop w:val="0"/>
                                      <w:marBottom w:val="30"/>
                                      <w:divBdr>
                                        <w:top w:val="none" w:sz="0" w:space="0" w:color="auto"/>
                                        <w:left w:val="none" w:sz="0" w:space="0" w:color="auto"/>
                                        <w:bottom w:val="none" w:sz="0" w:space="0" w:color="auto"/>
                                        <w:right w:val="none" w:sz="0" w:space="0" w:color="auto"/>
                                      </w:divBdr>
                                      <w:divsChild>
                                        <w:div w:id="2130005503">
                                          <w:marLeft w:val="0"/>
                                          <w:marRight w:val="0"/>
                                          <w:marTop w:val="0"/>
                                          <w:marBottom w:val="0"/>
                                          <w:divBdr>
                                            <w:top w:val="none" w:sz="0" w:space="0" w:color="auto"/>
                                            <w:left w:val="none" w:sz="0" w:space="0" w:color="auto"/>
                                            <w:bottom w:val="none" w:sz="0" w:space="0" w:color="auto"/>
                                            <w:right w:val="none" w:sz="0" w:space="0" w:color="auto"/>
                                          </w:divBdr>
                                          <w:divsChild>
                                            <w:div w:id="271910168">
                                              <w:marLeft w:val="0"/>
                                              <w:marRight w:val="0"/>
                                              <w:marTop w:val="0"/>
                                              <w:marBottom w:val="0"/>
                                              <w:divBdr>
                                                <w:top w:val="none" w:sz="0" w:space="0" w:color="auto"/>
                                                <w:left w:val="none" w:sz="0" w:space="0" w:color="auto"/>
                                                <w:bottom w:val="none" w:sz="0" w:space="0" w:color="auto"/>
                                                <w:right w:val="none" w:sz="0" w:space="0" w:color="auto"/>
                                              </w:divBdr>
                                              <w:divsChild>
                                                <w:div w:id="8899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4765">
                                      <w:marLeft w:val="0"/>
                                      <w:marRight w:val="0"/>
                                      <w:marTop w:val="0"/>
                                      <w:marBottom w:val="30"/>
                                      <w:divBdr>
                                        <w:top w:val="none" w:sz="0" w:space="0" w:color="auto"/>
                                        <w:left w:val="none" w:sz="0" w:space="0" w:color="auto"/>
                                        <w:bottom w:val="none" w:sz="0" w:space="0" w:color="auto"/>
                                        <w:right w:val="none" w:sz="0" w:space="0" w:color="auto"/>
                                      </w:divBdr>
                                      <w:divsChild>
                                        <w:div w:id="29579206">
                                          <w:marLeft w:val="0"/>
                                          <w:marRight w:val="0"/>
                                          <w:marTop w:val="0"/>
                                          <w:marBottom w:val="0"/>
                                          <w:divBdr>
                                            <w:top w:val="none" w:sz="0" w:space="0" w:color="auto"/>
                                            <w:left w:val="none" w:sz="0" w:space="0" w:color="auto"/>
                                            <w:bottom w:val="none" w:sz="0" w:space="0" w:color="auto"/>
                                            <w:right w:val="none" w:sz="0" w:space="0" w:color="auto"/>
                                          </w:divBdr>
                                          <w:divsChild>
                                            <w:div w:id="1166945250">
                                              <w:marLeft w:val="0"/>
                                              <w:marRight w:val="0"/>
                                              <w:marTop w:val="0"/>
                                              <w:marBottom w:val="0"/>
                                              <w:divBdr>
                                                <w:top w:val="none" w:sz="0" w:space="0" w:color="auto"/>
                                                <w:left w:val="none" w:sz="0" w:space="0" w:color="auto"/>
                                                <w:bottom w:val="none" w:sz="0" w:space="0" w:color="auto"/>
                                                <w:right w:val="none" w:sz="0" w:space="0" w:color="auto"/>
                                              </w:divBdr>
                                              <w:divsChild>
                                                <w:div w:id="26084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74521">
                                      <w:marLeft w:val="0"/>
                                      <w:marRight w:val="0"/>
                                      <w:marTop w:val="0"/>
                                      <w:marBottom w:val="30"/>
                                      <w:divBdr>
                                        <w:top w:val="none" w:sz="0" w:space="0" w:color="auto"/>
                                        <w:left w:val="none" w:sz="0" w:space="0" w:color="auto"/>
                                        <w:bottom w:val="none" w:sz="0" w:space="0" w:color="auto"/>
                                        <w:right w:val="none" w:sz="0" w:space="0" w:color="auto"/>
                                      </w:divBdr>
                                      <w:divsChild>
                                        <w:div w:id="1449154722">
                                          <w:marLeft w:val="0"/>
                                          <w:marRight w:val="0"/>
                                          <w:marTop w:val="0"/>
                                          <w:marBottom w:val="0"/>
                                          <w:divBdr>
                                            <w:top w:val="none" w:sz="0" w:space="0" w:color="auto"/>
                                            <w:left w:val="none" w:sz="0" w:space="0" w:color="auto"/>
                                            <w:bottom w:val="none" w:sz="0" w:space="0" w:color="auto"/>
                                            <w:right w:val="none" w:sz="0" w:space="0" w:color="auto"/>
                                          </w:divBdr>
                                          <w:divsChild>
                                            <w:div w:id="2032804175">
                                              <w:marLeft w:val="0"/>
                                              <w:marRight w:val="0"/>
                                              <w:marTop w:val="0"/>
                                              <w:marBottom w:val="0"/>
                                              <w:divBdr>
                                                <w:top w:val="none" w:sz="0" w:space="0" w:color="auto"/>
                                                <w:left w:val="none" w:sz="0" w:space="0" w:color="auto"/>
                                                <w:bottom w:val="none" w:sz="0" w:space="0" w:color="auto"/>
                                                <w:right w:val="none" w:sz="0" w:space="0" w:color="auto"/>
                                              </w:divBdr>
                                              <w:divsChild>
                                                <w:div w:id="132331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67261">
                                      <w:marLeft w:val="0"/>
                                      <w:marRight w:val="0"/>
                                      <w:marTop w:val="0"/>
                                      <w:marBottom w:val="30"/>
                                      <w:divBdr>
                                        <w:top w:val="none" w:sz="0" w:space="0" w:color="auto"/>
                                        <w:left w:val="none" w:sz="0" w:space="0" w:color="auto"/>
                                        <w:bottom w:val="none" w:sz="0" w:space="0" w:color="auto"/>
                                        <w:right w:val="none" w:sz="0" w:space="0" w:color="auto"/>
                                      </w:divBdr>
                                      <w:divsChild>
                                        <w:div w:id="1616979296">
                                          <w:marLeft w:val="0"/>
                                          <w:marRight w:val="0"/>
                                          <w:marTop w:val="0"/>
                                          <w:marBottom w:val="0"/>
                                          <w:divBdr>
                                            <w:top w:val="none" w:sz="0" w:space="0" w:color="auto"/>
                                            <w:left w:val="none" w:sz="0" w:space="0" w:color="auto"/>
                                            <w:bottom w:val="none" w:sz="0" w:space="0" w:color="auto"/>
                                            <w:right w:val="none" w:sz="0" w:space="0" w:color="auto"/>
                                          </w:divBdr>
                                          <w:divsChild>
                                            <w:div w:id="2003780165">
                                              <w:marLeft w:val="0"/>
                                              <w:marRight w:val="0"/>
                                              <w:marTop w:val="0"/>
                                              <w:marBottom w:val="0"/>
                                              <w:divBdr>
                                                <w:top w:val="none" w:sz="0" w:space="0" w:color="auto"/>
                                                <w:left w:val="none" w:sz="0" w:space="0" w:color="auto"/>
                                                <w:bottom w:val="none" w:sz="0" w:space="0" w:color="auto"/>
                                                <w:right w:val="none" w:sz="0" w:space="0" w:color="auto"/>
                                              </w:divBdr>
                                              <w:divsChild>
                                                <w:div w:id="19508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927154">
                  <w:marLeft w:val="0"/>
                  <w:marRight w:val="0"/>
                  <w:marTop w:val="0"/>
                  <w:marBottom w:val="0"/>
                  <w:divBdr>
                    <w:top w:val="none" w:sz="0" w:space="0" w:color="auto"/>
                    <w:left w:val="none" w:sz="0" w:space="0" w:color="auto"/>
                    <w:bottom w:val="none" w:sz="0" w:space="0" w:color="auto"/>
                    <w:right w:val="none" w:sz="0" w:space="0" w:color="auto"/>
                  </w:divBdr>
                  <w:divsChild>
                    <w:div w:id="1979526790">
                      <w:marLeft w:val="0"/>
                      <w:marRight w:val="0"/>
                      <w:marTop w:val="0"/>
                      <w:marBottom w:val="0"/>
                      <w:divBdr>
                        <w:top w:val="none" w:sz="0" w:space="0" w:color="auto"/>
                        <w:left w:val="none" w:sz="0" w:space="0" w:color="auto"/>
                        <w:bottom w:val="single" w:sz="6" w:space="0" w:color="CCCCCC"/>
                        <w:right w:val="none" w:sz="0" w:space="0" w:color="auto"/>
                      </w:divBdr>
                      <w:divsChild>
                        <w:div w:id="1613856216">
                          <w:marLeft w:val="0"/>
                          <w:marRight w:val="0"/>
                          <w:marTop w:val="0"/>
                          <w:marBottom w:val="0"/>
                          <w:divBdr>
                            <w:top w:val="none" w:sz="0" w:space="0" w:color="auto"/>
                            <w:left w:val="none" w:sz="0" w:space="0" w:color="auto"/>
                            <w:bottom w:val="none" w:sz="0" w:space="0" w:color="auto"/>
                            <w:right w:val="none" w:sz="0" w:space="0" w:color="auto"/>
                          </w:divBdr>
                          <w:divsChild>
                            <w:div w:id="916983127">
                              <w:marLeft w:val="0"/>
                              <w:marRight w:val="0"/>
                              <w:marTop w:val="100"/>
                              <w:marBottom w:val="100"/>
                              <w:divBdr>
                                <w:top w:val="none" w:sz="0" w:space="0" w:color="auto"/>
                                <w:left w:val="none" w:sz="0" w:space="0" w:color="auto"/>
                                <w:bottom w:val="none" w:sz="0" w:space="0" w:color="auto"/>
                                <w:right w:val="none" w:sz="0" w:space="0" w:color="auto"/>
                              </w:divBdr>
                              <w:divsChild>
                                <w:div w:id="742603174">
                                  <w:marLeft w:val="0"/>
                                  <w:marRight w:val="0"/>
                                  <w:marTop w:val="0"/>
                                  <w:marBottom w:val="0"/>
                                  <w:divBdr>
                                    <w:top w:val="none" w:sz="0" w:space="0" w:color="auto"/>
                                    <w:left w:val="none" w:sz="0" w:space="0" w:color="auto"/>
                                    <w:bottom w:val="none" w:sz="0" w:space="0" w:color="auto"/>
                                    <w:right w:val="none" w:sz="0" w:space="0" w:color="auto"/>
                                  </w:divBdr>
                                  <w:divsChild>
                                    <w:div w:id="17105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5302944">
      <w:bodyDiv w:val="1"/>
      <w:marLeft w:val="0"/>
      <w:marRight w:val="0"/>
      <w:marTop w:val="0"/>
      <w:marBottom w:val="0"/>
      <w:divBdr>
        <w:top w:val="none" w:sz="0" w:space="0" w:color="auto"/>
        <w:left w:val="none" w:sz="0" w:space="0" w:color="auto"/>
        <w:bottom w:val="none" w:sz="0" w:space="0" w:color="auto"/>
        <w:right w:val="none" w:sz="0" w:space="0" w:color="auto"/>
      </w:divBdr>
      <w:divsChild>
        <w:div w:id="597521703">
          <w:marLeft w:val="0"/>
          <w:marRight w:val="0"/>
          <w:marTop w:val="0"/>
          <w:marBottom w:val="0"/>
          <w:divBdr>
            <w:top w:val="none" w:sz="0" w:space="0" w:color="auto"/>
            <w:left w:val="none" w:sz="0" w:space="0" w:color="auto"/>
            <w:bottom w:val="none" w:sz="0" w:space="0" w:color="auto"/>
            <w:right w:val="none" w:sz="0" w:space="0" w:color="auto"/>
          </w:divBdr>
          <w:divsChild>
            <w:div w:id="88820882">
              <w:marLeft w:val="0"/>
              <w:marRight w:val="0"/>
              <w:marTop w:val="0"/>
              <w:marBottom w:val="0"/>
              <w:divBdr>
                <w:top w:val="none" w:sz="0" w:space="0" w:color="auto"/>
                <w:left w:val="none" w:sz="0" w:space="0" w:color="auto"/>
                <w:bottom w:val="none" w:sz="0" w:space="0" w:color="auto"/>
                <w:right w:val="none" w:sz="0" w:space="0" w:color="auto"/>
              </w:divBdr>
              <w:divsChild>
                <w:div w:id="662784058">
                  <w:marLeft w:val="0"/>
                  <w:marRight w:val="0"/>
                  <w:marTop w:val="0"/>
                  <w:marBottom w:val="0"/>
                  <w:divBdr>
                    <w:top w:val="none" w:sz="0" w:space="0" w:color="auto"/>
                    <w:left w:val="none" w:sz="0" w:space="0" w:color="auto"/>
                    <w:bottom w:val="none" w:sz="0" w:space="0" w:color="auto"/>
                    <w:right w:val="none" w:sz="0" w:space="0" w:color="auto"/>
                  </w:divBdr>
                  <w:divsChild>
                    <w:div w:id="1997102898">
                      <w:marLeft w:val="0"/>
                      <w:marRight w:val="0"/>
                      <w:marTop w:val="0"/>
                      <w:marBottom w:val="0"/>
                      <w:divBdr>
                        <w:top w:val="none" w:sz="0" w:space="0" w:color="auto"/>
                        <w:left w:val="none" w:sz="0" w:space="0" w:color="auto"/>
                        <w:bottom w:val="none" w:sz="0" w:space="0" w:color="auto"/>
                        <w:right w:val="none" w:sz="0" w:space="0" w:color="auto"/>
                      </w:divBdr>
                      <w:divsChild>
                        <w:div w:id="1915167970">
                          <w:marLeft w:val="0"/>
                          <w:marRight w:val="0"/>
                          <w:marTop w:val="0"/>
                          <w:marBottom w:val="0"/>
                          <w:divBdr>
                            <w:top w:val="none" w:sz="0" w:space="0" w:color="auto"/>
                            <w:left w:val="none" w:sz="0" w:space="0" w:color="auto"/>
                            <w:bottom w:val="none" w:sz="0" w:space="0" w:color="auto"/>
                            <w:right w:val="none" w:sz="0" w:space="0" w:color="auto"/>
                          </w:divBdr>
                          <w:divsChild>
                            <w:div w:id="1352684262">
                              <w:marLeft w:val="0"/>
                              <w:marRight w:val="0"/>
                              <w:marTop w:val="0"/>
                              <w:marBottom w:val="0"/>
                              <w:divBdr>
                                <w:top w:val="none" w:sz="0" w:space="0" w:color="auto"/>
                                <w:left w:val="none" w:sz="0" w:space="0" w:color="auto"/>
                                <w:bottom w:val="none" w:sz="0" w:space="0" w:color="auto"/>
                                <w:right w:val="none" w:sz="0" w:space="0" w:color="auto"/>
                              </w:divBdr>
                              <w:divsChild>
                                <w:div w:id="1029376399">
                                  <w:marLeft w:val="0"/>
                                  <w:marRight w:val="0"/>
                                  <w:marTop w:val="0"/>
                                  <w:marBottom w:val="0"/>
                                  <w:divBdr>
                                    <w:top w:val="none" w:sz="0" w:space="0" w:color="auto"/>
                                    <w:left w:val="none" w:sz="0" w:space="0" w:color="auto"/>
                                    <w:bottom w:val="none" w:sz="0" w:space="0" w:color="auto"/>
                                    <w:right w:val="none" w:sz="0" w:space="0" w:color="auto"/>
                                  </w:divBdr>
                                  <w:divsChild>
                                    <w:div w:id="877012319">
                                      <w:marLeft w:val="0"/>
                                      <w:marRight w:val="0"/>
                                      <w:marTop w:val="0"/>
                                      <w:marBottom w:val="0"/>
                                      <w:divBdr>
                                        <w:top w:val="none" w:sz="0" w:space="0" w:color="auto"/>
                                        <w:left w:val="none" w:sz="0" w:space="0" w:color="auto"/>
                                        <w:bottom w:val="none" w:sz="0" w:space="0" w:color="auto"/>
                                        <w:right w:val="none" w:sz="0" w:space="0" w:color="auto"/>
                                      </w:divBdr>
                                      <w:divsChild>
                                        <w:div w:id="180752400">
                                          <w:marLeft w:val="0"/>
                                          <w:marRight w:val="0"/>
                                          <w:marTop w:val="0"/>
                                          <w:marBottom w:val="0"/>
                                          <w:divBdr>
                                            <w:top w:val="none" w:sz="0" w:space="0" w:color="auto"/>
                                            <w:left w:val="none" w:sz="0" w:space="0" w:color="auto"/>
                                            <w:bottom w:val="none" w:sz="0" w:space="0" w:color="auto"/>
                                            <w:right w:val="none" w:sz="0" w:space="0" w:color="auto"/>
                                          </w:divBdr>
                                          <w:divsChild>
                                            <w:div w:id="734158962">
                                              <w:marLeft w:val="0"/>
                                              <w:marRight w:val="0"/>
                                              <w:marTop w:val="0"/>
                                              <w:marBottom w:val="0"/>
                                              <w:divBdr>
                                                <w:top w:val="single" w:sz="6" w:space="0" w:color="F5F5F5"/>
                                                <w:left w:val="single" w:sz="6" w:space="0" w:color="F5F5F5"/>
                                                <w:bottom w:val="single" w:sz="6" w:space="0" w:color="F5F5F5"/>
                                                <w:right w:val="single" w:sz="6" w:space="0" w:color="F5F5F5"/>
                                              </w:divBdr>
                                              <w:divsChild>
                                                <w:div w:id="545916319">
                                                  <w:marLeft w:val="0"/>
                                                  <w:marRight w:val="0"/>
                                                  <w:marTop w:val="0"/>
                                                  <w:marBottom w:val="0"/>
                                                  <w:divBdr>
                                                    <w:top w:val="none" w:sz="0" w:space="0" w:color="auto"/>
                                                    <w:left w:val="none" w:sz="0" w:space="0" w:color="auto"/>
                                                    <w:bottom w:val="none" w:sz="0" w:space="0" w:color="auto"/>
                                                    <w:right w:val="none" w:sz="0" w:space="0" w:color="auto"/>
                                                  </w:divBdr>
                                                  <w:divsChild>
                                                    <w:div w:id="8326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ma.europa.eu"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18.png"/><Relationship Id="rId21" Type="http://schemas.openxmlformats.org/officeDocument/2006/relationships/hyperlink" Target="https://www.nettechnik.cz/injekcni-jehla-bd-microlance-18g-1-5" TargetMode="External"/><Relationship Id="rId34" Type="http://schemas.microsoft.com/office/2018/08/relationships/commentsExtensible" Target="commentsExtensible.xml"/><Relationship Id="rId42" Type="http://schemas.openxmlformats.org/officeDocument/2006/relationships/image" Target="media/image21.png"/><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0.png"/><Relationship Id="rId32" Type="http://schemas.microsoft.com/office/2011/relationships/commentsExtended" Target="commentsExtended.xml"/><Relationship Id="rId37" Type="http://schemas.openxmlformats.org/officeDocument/2006/relationships/image" Target="media/image16.emf"/><Relationship Id="rId40" Type="http://schemas.openxmlformats.org/officeDocument/2006/relationships/image" Target="media/image19.png"/><Relationship Id="rId45" Type="http://schemas.openxmlformats.org/officeDocument/2006/relationships/image" Target="media/image22.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4.xml"/><Relationship Id="rId49"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comments" Target="comments.xml"/><Relationship Id="rId44"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www.ema.europa.eu" TargetMode="External"/><Relationship Id="rId35" Type="http://schemas.openxmlformats.org/officeDocument/2006/relationships/footer" Target="footer3.xml"/><Relationship Id="rId43" Type="http://schemas.openxmlformats.org/officeDocument/2006/relationships/hyperlink" Target="https://www.ema.europa.eu/en/documents/template-form/qrd-appendix-v-adverse-drug-reaction-reporting-details_en.docx"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1.png"/><Relationship Id="rId33" Type="http://schemas.microsoft.com/office/2016/09/relationships/commentsIds" Target="commentsIds.xml"/><Relationship Id="rId38" Type="http://schemas.openxmlformats.org/officeDocument/2006/relationships/image" Target="media/image17.png"/><Relationship Id="rId46" Type="http://schemas.openxmlformats.org/officeDocument/2006/relationships/footer" Target="footer5.xml"/><Relationship Id="rId20" Type="http://schemas.openxmlformats.org/officeDocument/2006/relationships/image" Target="media/image7.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BD834FD399F54285E54A3FA5DC6BB0" ma:contentTypeVersion="14" ma:contentTypeDescription="Create a new document." ma:contentTypeScope="" ma:versionID="caf76bc30beb5466c5f16961c78238a2">
  <xsd:schema xmlns:xsd="http://www.w3.org/2001/XMLSchema" xmlns:xs="http://www.w3.org/2001/XMLSchema" xmlns:p="http://schemas.microsoft.com/office/2006/metadata/properties" xmlns:ns2="e7d6e953-7105-4bf5-a28a-e39e2de6e73f" xmlns:ns3="d2f8a4ff-0ab2-4dfd-9f00-3c856190af41" targetNamespace="http://schemas.microsoft.com/office/2006/metadata/properties" ma:root="true" ma:fieldsID="35fcb14f14d1cd1c95ed6770f0b4cc53" ns2:_="" ns3:_="">
    <xsd:import namespace="e7d6e953-7105-4bf5-a28a-e39e2de6e73f"/>
    <xsd:import namespace="d2f8a4ff-0ab2-4dfd-9f00-3c856190af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e953-7105-4bf5-a28a-e39e2de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1a88b9-9d28-4e6d-8b9e-adedf15b1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a4ff-0ab2-4dfd-9f00-3c856190af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4000d-8d1f-4787-9194-bc7e2caef1fd}" ma:internalName="TaxCatchAll" ma:showField="CatchAllData" ma:web="d2f8a4ff-0ab2-4dfd-9f00-3c856190af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f8a4ff-0ab2-4dfd-9f00-3c856190af41" xsi:nil="true"/>
    <lcf76f155ced4ddcb4097134ff3c332f xmlns="e7d6e953-7105-4bf5-a28a-e39e2de6e73f">
      <Terms xmlns="http://schemas.microsoft.com/office/infopath/2007/PartnerControls"/>
    </lcf76f155ced4ddcb4097134ff3c332f>
    <SharedWithUsers xmlns="d2f8a4ff-0ab2-4dfd-9f00-3c856190af41">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8E8AA8-D2F4-4BC4-863B-FDBFD0146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e953-7105-4bf5-a28a-e39e2de6e73f"/>
    <ds:schemaRef ds:uri="d2f8a4ff-0ab2-4dfd-9f00-3c856190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E1C098-1C03-4D66-AB68-172D80A83DE9}">
  <ds:schemaRefs>
    <ds:schemaRef ds:uri="http://schemas.microsoft.com/sharepoint/v3/contenttype/forms"/>
  </ds:schemaRefs>
</ds:datastoreItem>
</file>

<file path=customXml/itemProps3.xml><?xml version="1.0" encoding="utf-8"?>
<ds:datastoreItem xmlns:ds="http://schemas.openxmlformats.org/officeDocument/2006/customXml" ds:itemID="{7D77F641-37AA-4F4D-93F3-ED418ACA5F0A}">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4.xml><?xml version="1.0" encoding="utf-8"?>
<ds:datastoreItem xmlns:ds="http://schemas.openxmlformats.org/officeDocument/2006/customXml" ds:itemID="{98D56224-BB70-40B6-9653-C153BE3ED461}">
  <ds:schemaRefs>
    <ds:schemaRef ds:uri="http://schemas.openxmlformats.org/officeDocument/2006/bibliography"/>
  </ds:schemaRefs>
</ds:datastoreItem>
</file>

<file path=customXml/itemProps5.xml><?xml version="1.0" encoding="utf-8"?>
<ds:datastoreItem xmlns:ds="http://schemas.openxmlformats.org/officeDocument/2006/customXml" ds:itemID="{80DC2427-84ED-4979-B616-AB6B11AB778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101</Pages>
  <Words>29834</Words>
  <Characters>170056</Characters>
  <Application>Microsoft Office Word</Application>
  <DocSecurity>0</DocSecurity>
  <Lines>1417</Lines>
  <Paragraphs>398</Paragraphs>
  <ScaleCrop>false</ScaleCrop>
  <HeadingPairs>
    <vt:vector size="8" baseType="variant">
      <vt:variant>
        <vt:lpstr>Title</vt:lpstr>
      </vt:variant>
      <vt:variant>
        <vt:i4>1</vt:i4>
      </vt:variant>
      <vt:variant>
        <vt:lpstr>Název</vt:lpstr>
      </vt:variant>
      <vt:variant>
        <vt:i4>1</vt:i4>
      </vt:variant>
      <vt:variant>
        <vt:lpstr>제목</vt:lpstr>
      </vt:variant>
      <vt:variant>
        <vt:i4>1</vt:i4>
      </vt:variant>
      <vt:variant>
        <vt:lpstr>Titel</vt:lpstr>
      </vt:variant>
      <vt:variant>
        <vt:i4>1</vt:i4>
      </vt:variant>
    </vt:vector>
  </HeadingPairs>
  <TitlesOfParts>
    <vt:vector size="4" baseType="lpstr">
      <vt:lpstr>Opuviz: EPAR - Product information - tracked changes</vt:lpstr>
      <vt:lpstr>Opuviz, INN-Aflibercept</vt:lpstr>
      <vt:lpstr>Opuviz, INN-Aflibercept</vt:lpstr>
      <vt:lpstr>Eylea, INN-Aflibercept</vt:lpstr>
    </vt:vector>
  </TitlesOfParts>
  <Manager/>
  <Company/>
  <LinksUpToDate>false</LinksUpToDate>
  <CharactersWithSpaces>199492</CharactersWithSpaces>
  <SharedDoc>false</SharedDoc>
  <HLinks>
    <vt:vector size="84" baseType="variant">
      <vt:variant>
        <vt:i4>1245197</vt:i4>
      </vt:variant>
      <vt:variant>
        <vt:i4>53</vt:i4>
      </vt:variant>
      <vt:variant>
        <vt:i4>0</vt:i4>
      </vt:variant>
      <vt:variant>
        <vt:i4>5</vt:i4>
      </vt:variant>
      <vt:variant>
        <vt:lpwstr>http://www.ema.europa.eu/</vt:lpwstr>
      </vt:variant>
      <vt:variant>
        <vt:lpwstr/>
      </vt:variant>
      <vt:variant>
        <vt:i4>2359399</vt:i4>
      </vt:variant>
      <vt:variant>
        <vt:i4>50</vt:i4>
      </vt:variant>
      <vt:variant>
        <vt:i4>0</vt:i4>
      </vt:variant>
      <vt:variant>
        <vt:i4>5</vt:i4>
      </vt:variant>
      <vt:variant>
        <vt:lpwstr>http://www.ema.europa.eu/docs/en_GB/document_library/Template_or_form/2013/03/WC500139752.doc</vt:lpwstr>
      </vt:variant>
      <vt:variant>
        <vt:lpwstr/>
      </vt:variant>
      <vt:variant>
        <vt:i4>1245197</vt:i4>
      </vt:variant>
      <vt:variant>
        <vt:i4>47</vt:i4>
      </vt:variant>
      <vt:variant>
        <vt:i4>0</vt:i4>
      </vt:variant>
      <vt:variant>
        <vt:i4>5</vt:i4>
      </vt:variant>
      <vt:variant>
        <vt:lpwstr>http://www.ema.europa.eu/</vt:lpwstr>
      </vt:variant>
      <vt:variant>
        <vt:lpwstr/>
      </vt:variant>
      <vt:variant>
        <vt:i4>2359399</vt:i4>
      </vt:variant>
      <vt:variant>
        <vt:i4>44</vt:i4>
      </vt:variant>
      <vt:variant>
        <vt:i4>0</vt:i4>
      </vt:variant>
      <vt:variant>
        <vt:i4>5</vt:i4>
      </vt:variant>
      <vt:variant>
        <vt:lpwstr>http://www.ema.europa.eu/docs/en_GB/document_library/Template_or_form/2013/03/WC500139752.doc</vt:lpwstr>
      </vt:variant>
      <vt:variant>
        <vt:lpwstr/>
      </vt:variant>
      <vt:variant>
        <vt:i4>1245197</vt:i4>
      </vt:variant>
      <vt:variant>
        <vt:i4>41</vt:i4>
      </vt:variant>
      <vt:variant>
        <vt:i4>0</vt:i4>
      </vt:variant>
      <vt:variant>
        <vt:i4>5</vt:i4>
      </vt:variant>
      <vt:variant>
        <vt:lpwstr>http://www.ema.europa.eu/</vt:lpwstr>
      </vt:variant>
      <vt:variant>
        <vt:lpwstr/>
      </vt:variant>
      <vt:variant>
        <vt:i4>2359399</vt:i4>
      </vt:variant>
      <vt:variant>
        <vt:i4>38</vt:i4>
      </vt:variant>
      <vt:variant>
        <vt:i4>0</vt:i4>
      </vt:variant>
      <vt:variant>
        <vt:i4>5</vt:i4>
      </vt:variant>
      <vt:variant>
        <vt:lpwstr>http://www.ema.europa.eu/docs/en_GB/document_library/Template_or_form/2013/03/WC500139752.doc</vt:lpwstr>
      </vt:variant>
      <vt:variant>
        <vt:lpwstr/>
      </vt:variant>
      <vt:variant>
        <vt:i4>1245197</vt:i4>
      </vt:variant>
      <vt:variant>
        <vt:i4>29</vt:i4>
      </vt:variant>
      <vt:variant>
        <vt:i4>0</vt:i4>
      </vt:variant>
      <vt:variant>
        <vt:i4>5</vt:i4>
      </vt:variant>
      <vt:variant>
        <vt:lpwstr>http://www.ema.europa.eu/</vt:lpwstr>
      </vt:variant>
      <vt:variant>
        <vt:lpwstr/>
      </vt:variant>
      <vt:variant>
        <vt:i4>2359399</vt:i4>
      </vt:variant>
      <vt:variant>
        <vt:i4>26</vt:i4>
      </vt:variant>
      <vt:variant>
        <vt:i4>0</vt:i4>
      </vt:variant>
      <vt:variant>
        <vt:i4>5</vt:i4>
      </vt:variant>
      <vt:variant>
        <vt:lpwstr>http://www.ema.europa.eu/docs/en_GB/document_library/Template_or_form/2013/03/WC500139752.doc</vt:lpwstr>
      </vt:variant>
      <vt:variant>
        <vt:lpwstr/>
      </vt:variant>
      <vt:variant>
        <vt:i4>1245197</vt:i4>
      </vt:variant>
      <vt:variant>
        <vt:i4>23</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Opuviz: EPAR - Product information - tracked changes</dc:title>
  <dc:subject>EPAR</dc:subject>
  <dc:creator>CHMP</dc:creator>
  <cp:keywords>Opuviz, INN-Aflibercept</cp:keywords>
  <dc:description/>
  <cp:lastModifiedBy>Hwiwon Bak</cp:lastModifiedBy>
  <cp:revision>3</cp:revision>
  <cp:lastPrinted>2012-09-19T12:12:00Z</cp:lastPrinted>
  <dcterms:created xsi:type="dcterms:W3CDTF">2026-01-06T02:29:00Z</dcterms:created>
  <dcterms:modified xsi:type="dcterms:W3CDTF">2026-01-06T02:29:00Z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
  </property>
  <property fmtid="{D5CDD505-2E9C-101B-9397-08002B2CF9AE}" pid="4" name="DM_Creator_Name">
    <vt:lpwstr/>
  </property>
  <property fmtid="{D5CDD505-2E9C-101B-9397-08002B2CF9AE}" pid="5" name="DM_emea_bcc">
    <vt:lpwstr/>
  </property>
  <property fmtid="{D5CDD505-2E9C-101B-9397-08002B2CF9AE}" pid="6" name="DM_emea_cc">
    <vt:lpwstr/>
  </property>
  <property fmtid="{D5CDD505-2E9C-101B-9397-08002B2CF9AE}" pid="7" name="DM_emea_doc_category">
    <vt:lpwstr/>
  </property>
  <property fmtid="{D5CDD505-2E9C-101B-9397-08002B2CF9AE}" pid="8" name="DM_emea_doc_lang">
    <vt:lpwstr/>
  </property>
  <property fmtid="{D5CDD505-2E9C-101B-9397-08002B2CF9AE}" pid="9" name="DM_emea_doc_number">
    <vt:lpwstr/>
  </property>
  <property fmtid="{D5CDD505-2E9C-101B-9397-08002B2CF9AE}" pid="10" name="DM_emea_doc_ref_id">
    <vt:lpwstr/>
  </property>
  <property fmtid="{D5CDD505-2E9C-101B-9397-08002B2CF9AE}" pid="11" name="DM_emea_from">
    <vt:lpwstr/>
  </property>
  <property fmtid="{D5CDD505-2E9C-101B-9397-08002B2CF9AE}" pid="12" name="DM_emea_internal_label">
    <vt:lpwstr/>
  </property>
  <property fmtid="{D5CDD505-2E9C-101B-9397-08002B2CF9AE}" pid="13" name="DM_emea_legal_date">
    <vt:lpwstr/>
  </property>
  <property fmtid="{D5CDD505-2E9C-101B-9397-08002B2CF9AE}" pid="14" name="DM_emea_meeting_action">
    <vt:lpwstr/>
  </property>
  <property fmtid="{D5CDD505-2E9C-101B-9397-08002B2CF9AE}" pid="15" name="DM_emea_meeting_flags">
    <vt:lpwstr/>
  </property>
  <property fmtid="{D5CDD505-2E9C-101B-9397-08002B2CF9AE}" pid="16" name="DM_emea_meeting_hyperlink">
    <vt:lpwstr/>
  </property>
  <property fmtid="{D5CDD505-2E9C-101B-9397-08002B2CF9AE}" pid="17" name="DM_emea_meeting_ref">
    <vt:lpwstr/>
  </property>
  <property fmtid="{D5CDD505-2E9C-101B-9397-08002B2CF9AE}" pid="18" name="DM_emea_meeting_status">
    <vt:lpwstr/>
  </property>
  <property fmtid="{D5CDD505-2E9C-101B-9397-08002B2CF9AE}" pid="19" name="DM_emea_meeting_title">
    <vt:lpwstr/>
  </property>
  <property fmtid="{D5CDD505-2E9C-101B-9397-08002B2CF9AE}" pid="20" name="DM_emea_message_subject">
    <vt:lpwstr/>
  </property>
  <property fmtid="{D5CDD505-2E9C-101B-9397-08002B2CF9AE}" pid="21" name="DM_emea_received_date">
    <vt:lpwstr/>
  </property>
  <property fmtid="{D5CDD505-2E9C-101B-9397-08002B2CF9AE}" pid="22" name="DM_emea_resp_body">
    <vt:lpwstr/>
  </property>
  <property fmtid="{D5CDD505-2E9C-101B-9397-08002B2CF9AE}" pid="23" name="DM_emea_revision_label">
    <vt:lpwstr/>
  </property>
  <property fmtid="{D5CDD505-2E9C-101B-9397-08002B2CF9AE}" pid="24" name="DM_emea_sent_date">
    <vt:lpwstr/>
  </property>
  <property fmtid="{D5CDD505-2E9C-101B-9397-08002B2CF9AE}" pid="25" name="DM_emea_to">
    <vt:lpwstr/>
  </property>
  <property fmtid="{D5CDD505-2E9C-101B-9397-08002B2CF9AE}" pid="26" name="DM_emea_year">
    <vt:lpwstr/>
  </property>
  <property fmtid="{D5CDD505-2E9C-101B-9397-08002B2CF9AE}" pid="27" name="DM_Keywords">
    <vt:lpwstr/>
  </property>
  <property fmtid="{D5CDD505-2E9C-101B-9397-08002B2CF9AE}" pid="28" name="DM_Language">
    <vt:lpwstr/>
  </property>
  <property fmtid="{D5CDD505-2E9C-101B-9397-08002B2CF9AE}" pid="29" name="DM_Modifer_Name">
    <vt:lpwstr/>
  </property>
  <property fmtid="{D5CDD505-2E9C-101B-9397-08002B2CF9AE}" pid="30" name="DM_Modified_Date">
    <vt:lpwstr/>
  </property>
  <property fmtid="{D5CDD505-2E9C-101B-9397-08002B2CF9AE}" pid="31" name="DM_Name">
    <vt:lpwstr/>
  </property>
  <property fmtid="{D5CDD505-2E9C-101B-9397-08002B2CF9AE}" pid="32" name="DM_Owner">
    <vt:lpwstr/>
  </property>
  <property fmtid="{D5CDD505-2E9C-101B-9397-08002B2CF9AE}" pid="33" name="DM_Status">
    <vt:lpwstr/>
  </property>
  <property fmtid="{D5CDD505-2E9C-101B-9397-08002B2CF9AE}" pid="34" name="DM_Subject">
    <vt:lpwstr/>
  </property>
  <property fmtid="{D5CDD505-2E9C-101B-9397-08002B2CF9AE}" pid="35" name="DM_Title">
    <vt:lpwstr/>
  </property>
  <property fmtid="{D5CDD505-2E9C-101B-9397-08002B2CF9AE}" pid="36" name="DM_Type">
    <vt:lpwstr/>
  </property>
  <property fmtid="{D5CDD505-2E9C-101B-9397-08002B2CF9AE}" pid="37" name="DM_Version">
    <vt:lpwstr/>
  </property>
  <property fmtid="{D5CDD505-2E9C-101B-9397-08002B2CF9AE}" pid="38" name="DataClassBayerRetention">
    <vt:lpwstr>1;#Short-Term|6d967203-8346-4b9c-90f8-b3828a3fa508</vt:lpwstr>
  </property>
  <property fmtid="{D5CDD505-2E9C-101B-9397-08002B2CF9AE}" pid="39" name="gbbd9102adcd43839cd73b51972a464c">
    <vt:lpwstr>Short-Term|6d967203-8346-4b9c-90f8-b3828a3fa508</vt:lpwstr>
  </property>
  <property fmtid="{D5CDD505-2E9C-101B-9397-08002B2CF9AE}" pid="40" name="ContentTypeId">
    <vt:lpwstr>0x01010007BD834FD399F54285E54A3FA5DC6BB0</vt:lpwstr>
  </property>
  <property fmtid="{D5CDD505-2E9C-101B-9397-08002B2CF9AE}" pid="41" name="display_urn:schemas-microsoft-com:office:office#Editor">
    <vt:lpwstr>Olga Sipkova</vt:lpwstr>
  </property>
  <property fmtid="{D5CDD505-2E9C-101B-9397-08002B2CF9AE}" pid="42" name="_ExtendedDescription">
    <vt:lpwstr/>
  </property>
  <property fmtid="{D5CDD505-2E9C-101B-9397-08002B2CF9AE}" pid="43" name="display_urn:schemas-microsoft-com:office:office#Author">
    <vt:lpwstr>Olga Sipkova</vt:lpwstr>
  </property>
  <property fmtid="{D5CDD505-2E9C-101B-9397-08002B2CF9AE}" pid="44" name="ComplianceAssetId">
    <vt:lpwstr/>
  </property>
  <property fmtid="{D5CDD505-2E9C-101B-9397-08002B2CF9AE}" pid="45" name="TriggerFlowInfo">
    <vt:lpwstr/>
  </property>
  <property fmtid="{D5CDD505-2E9C-101B-9397-08002B2CF9AE}" pid="46" name="_dlc_policyId">
    <vt:lpwstr>0x0101|-2126682137</vt:lpwstr>
  </property>
  <property fmtid="{D5CDD505-2E9C-101B-9397-08002B2CF9AE}" pid="47" name="ItemRetentionFormula">
    <vt:lpwstr>&lt;formula id="Bayer SharePoint Retention Policy 2.1" /&gt;</vt:lpwstr>
  </property>
  <property fmtid="{D5CDD505-2E9C-101B-9397-08002B2CF9AE}" pid="48" name="MediaServiceImageTags">
    <vt:lpwstr/>
  </property>
  <property fmtid="{D5CDD505-2E9C-101B-9397-08002B2CF9AE}" pid="49" name="SharedWithUsers">
    <vt:lpwstr/>
  </property>
  <property fmtid="{D5CDD505-2E9C-101B-9397-08002B2CF9AE}" pid="50" name="43b072f0-0f82-4aac-be1e-8abeffc32f66">
    <vt:bool>false</vt:bool>
  </property>
  <property fmtid="{D5CDD505-2E9C-101B-9397-08002B2CF9AE}" pid="51" name="GrammarlyDocumentId">
    <vt:lpwstr>5e1365d5db1538ceed89ca6792f9b52801a983cfa618d4d120b3a8df5397dc5f</vt:lpwstr>
  </property>
</Properties>
</file>