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59583" w14:textId="77777777" w:rsidR="00E53EF6" w:rsidRPr="005B5106" w:rsidRDefault="00E53EF6" w:rsidP="00E53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  <w:r w:rsidRPr="005B5106">
        <w:rPr>
          <w:lang w:val="cs-CZ"/>
        </w:rPr>
        <w:t xml:space="preserve">Tento dokument představuje schválené informace o přípravku </w:t>
      </w:r>
      <w:r>
        <w:t>Orfadin</w:t>
      </w:r>
      <w:r w:rsidRPr="005B5106">
        <w:rPr>
          <w:lang w:val="cs-CZ"/>
        </w:rPr>
        <w:t>, přičemž jsou sledovány změny, ke kterým došlo od předchozího postupu a které mají vliv na informace o přípravku (</w:t>
      </w:r>
      <w:r w:rsidRPr="006C3781">
        <w:t>EMEA/H/C/000555/IB/0082</w:t>
      </w:r>
      <w:r w:rsidRPr="005B5106">
        <w:rPr>
          <w:lang w:val="cs-CZ"/>
        </w:rPr>
        <w:t>).</w:t>
      </w:r>
    </w:p>
    <w:p w14:paraId="0035ABF1" w14:textId="77777777" w:rsidR="00E53EF6" w:rsidRPr="005B5106" w:rsidRDefault="00E53EF6" w:rsidP="00E53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3E29F156" w14:textId="2611FF04" w:rsidR="009E335E" w:rsidRPr="00BB713C" w:rsidRDefault="00E53EF6" w:rsidP="00E53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cs-CZ"/>
        </w:rPr>
      </w:pPr>
      <w:r w:rsidRPr="005B5106">
        <w:rPr>
          <w:lang w:val="cs-CZ"/>
        </w:rPr>
        <w:t>Další informace naleznete na internetových stránkách Evropské agentury pro léčivé přípravky na adrese https://www.ema.europa.eu/en/medicines/human/EPAR/</w:t>
      </w:r>
      <w:r>
        <w:t>Orfadin</w:t>
      </w:r>
    </w:p>
    <w:p w14:paraId="6A1C4BB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92167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7451F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678FA7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2DBEF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03B66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78D7B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F7987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9FD32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758B6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71429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14445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8F95C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70CB2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2E804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FC910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54232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D4EA0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21FE9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1315CC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C0D0F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1CDCE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352A571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PŘÍLOHA I</w:t>
      </w:r>
    </w:p>
    <w:p w14:paraId="04A1A3A4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</w:p>
    <w:p w14:paraId="480F77E9" w14:textId="77777777" w:rsidR="009E335E" w:rsidRPr="00BB713C" w:rsidRDefault="009E335E" w:rsidP="00663A8D">
      <w:pPr>
        <w:pStyle w:val="TitelA"/>
      </w:pPr>
      <w:r w:rsidRPr="00BB713C">
        <w:t>SOUHRN ÚDAJŮ O PŘÍPRAVKU</w:t>
      </w:r>
    </w:p>
    <w:p w14:paraId="1477FB5E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</w:p>
    <w:p w14:paraId="59F2F0D5" w14:textId="77777777" w:rsidR="009E335E" w:rsidRPr="00E73F6C" w:rsidRDefault="009E335E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br w:type="page"/>
      </w:r>
      <w:r w:rsidR="00B66D0B" w:rsidRPr="00E73F6C">
        <w:rPr>
          <w:b/>
          <w:lang w:val="cs-CZ"/>
        </w:rPr>
        <w:lastRenderedPageBreak/>
        <w:t>1.</w:t>
      </w:r>
      <w:r w:rsidR="00B66D0B" w:rsidRPr="00E73F6C">
        <w:rPr>
          <w:b/>
          <w:lang w:val="cs-CZ"/>
        </w:rPr>
        <w:tab/>
      </w:r>
      <w:r w:rsidRPr="00E73F6C">
        <w:rPr>
          <w:b/>
          <w:lang w:val="cs-CZ"/>
        </w:rPr>
        <w:t>NÁZEV PŘÍPRAVKU</w:t>
      </w:r>
    </w:p>
    <w:p w14:paraId="580DF13F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ECDDDF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Orfadin 2 mg tvrdé tobolky</w:t>
      </w:r>
    </w:p>
    <w:p w14:paraId="7F0881A2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5 mg tvrdé tobolky</w:t>
      </w:r>
    </w:p>
    <w:p w14:paraId="04622AF4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10 mg tvrdé tobolky</w:t>
      </w:r>
    </w:p>
    <w:p w14:paraId="451672EF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20 mg tvrdé tobolky</w:t>
      </w:r>
    </w:p>
    <w:p w14:paraId="09441FA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801C6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CF1646" w14:textId="77777777" w:rsidR="009E335E" w:rsidRPr="00E73F6C" w:rsidRDefault="00B66D0B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2.</w:t>
      </w:r>
      <w:r w:rsidRPr="00E73F6C">
        <w:rPr>
          <w:b/>
          <w:lang w:val="cs-CZ"/>
        </w:rPr>
        <w:tab/>
      </w:r>
      <w:r w:rsidR="009E335E" w:rsidRPr="00E73F6C">
        <w:rPr>
          <w:b/>
          <w:lang w:val="cs-CZ"/>
        </w:rPr>
        <w:t>KVALITATIVNÍ A KVANTITATIVNÍ SLOŽENÍ</w:t>
      </w:r>
    </w:p>
    <w:p w14:paraId="199680BB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3DD53EC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683898" w:rsidRPr="00BB713C">
        <w:rPr>
          <w:szCs w:val="22"/>
          <w:lang w:val="cs-CZ"/>
        </w:rPr>
        <w:t xml:space="preserve"> 2 mg</w:t>
      </w:r>
      <w:r w:rsidRPr="00BB713C">
        <w:rPr>
          <w:szCs w:val="22"/>
          <w:lang w:val="cs-CZ"/>
        </w:rPr>
        <w:t>.</w:t>
      </w:r>
    </w:p>
    <w:p w14:paraId="38D73981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683898" w:rsidRPr="00BB713C">
        <w:rPr>
          <w:szCs w:val="22"/>
          <w:lang w:val="cs-CZ"/>
        </w:rPr>
        <w:t xml:space="preserve"> 5 mg</w:t>
      </w:r>
      <w:r w:rsidRPr="00BB713C">
        <w:rPr>
          <w:szCs w:val="22"/>
          <w:lang w:val="cs-CZ"/>
        </w:rPr>
        <w:t>.</w:t>
      </w:r>
    </w:p>
    <w:p w14:paraId="33C5ED72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683898" w:rsidRPr="00BB713C">
        <w:rPr>
          <w:szCs w:val="22"/>
          <w:lang w:val="cs-CZ"/>
        </w:rPr>
        <w:t xml:space="preserve"> 10 mg</w:t>
      </w:r>
      <w:r w:rsidRPr="00BB713C">
        <w:rPr>
          <w:szCs w:val="22"/>
          <w:lang w:val="cs-CZ"/>
        </w:rPr>
        <w:t>.</w:t>
      </w:r>
    </w:p>
    <w:p w14:paraId="4B32F140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683898" w:rsidRPr="00BB713C">
        <w:rPr>
          <w:szCs w:val="22"/>
          <w:lang w:val="cs-CZ"/>
        </w:rPr>
        <w:t xml:space="preserve"> 20 mg</w:t>
      </w:r>
      <w:r w:rsidRPr="00BB713C">
        <w:rPr>
          <w:szCs w:val="22"/>
          <w:lang w:val="cs-CZ"/>
        </w:rPr>
        <w:t>.</w:t>
      </w:r>
    </w:p>
    <w:p w14:paraId="7C5DFEFC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0C087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Úplný seznam pomocných látek viz bod</w:t>
      </w:r>
      <w:r w:rsidR="000243A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6.1.</w:t>
      </w:r>
    </w:p>
    <w:p w14:paraId="11ADFEC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13AC3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CC2ECB0" w14:textId="77777777" w:rsidR="009E335E" w:rsidRPr="00E73F6C" w:rsidRDefault="00B66D0B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3.</w:t>
      </w:r>
      <w:r w:rsidRPr="00E73F6C">
        <w:rPr>
          <w:b/>
          <w:lang w:val="cs-CZ"/>
        </w:rPr>
        <w:tab/>
      </w:r>
      <w:r w:rsidR="009E335E" w:rsidRPr="00E73F6C">
        <w:rPr>
          <w:b/>
          <w:lang w:val="cs-CZ"/>
        </w:rPr>
        <w:t>LÉKOVÁ FORMA</w:t>
      </w:r>
    </w:p>
    <w:p w14:paraId="7CFED794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A1391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Tvrd</w:t>
      </w:r>
      <w:r w:rsidR="00683898" w:rsidRPr="00BB713C">
        <w:rPr>
          <w:szCs w:val="22"/>
          <w:lang w:val="cs-CZ"/>
        </w:rPr>
        <w:t>á</w:t>
      </w:r>
      <w:r w:rsidRPr="00BB713C">
        <w:rPr>
          <w:szCs w:val="22"/>
          <w:lang w:val="cs-CZ"/>
        </w:rPr>
        <w:t xml:space="preserve"> tobolk</w:t>
      </w:r>
      <w:r w:rsidR="00683898" w:rsidRPr="00BB713C">
        <w:rPr>
          <w:szCs w:val="22"/>
          <w:lang w:val="cs-CZ"/>
        </w:rPr>
        <w:t>a</w:t>
      </w:r>
      <w:r w:rsidRPr="00BB713C">
        <w:rPr>
          <w:szCs w:val="22"/>
          <w:lang w:val="cs-CZ"/>
        </w:rPr>
        <w:t>.</w:t>
      </w:r>
    </w:p>
    <w:p w14:paraId="5F17BF4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Bílé neprůsvitné tobolky</w:t>
      </w:r>
      <w:r w:rsidR="00534D79" w:rsidRPr="00BB713C">
        <w:rPr>
          <w:szCs w:val="22"/>
          <w:lang w:val="cs-CZ"/>
        </w:rPr>
        <w:t xml:space="preserve"> (6x16 mm)</w:t>
      </w:r>
      <w:r w:rsidRPr="00BB713C">
        <w:rPr>
          <w:szCs w:val="22"/>
          <w:lang w:val="cs-CZ"/>
        </w:rPr>
        <w:t xml:space="preserve"> </w:t>
      </w:r>
      <w:r w:rsidR="00BC70BE" w:rsidRPr="00BB713C">
        <w:rPr>
          <w:szCs w:val="22"/>
          <w:lang w:val="cs-CZ"/>
        </w:rPr>
        <w:t xml:space="preserve">černě </w:t>
      </w:r>
      <w:r w:rsidRPr="00BB713C">
        <w:rPr>
          <w:szCs w:val="22"/>
          <w:lang w:val="cs-CZ"/>
        </w:rPr>
        <w:t>označené „NTBC 2mg“ na jedné straně tobolky.</w:t>
      </w:r>
    </w:p>
    <w:p w14:paraId="2D111EA5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Bílé neprůsvitné tobolky</w:t>
      </w:r>
      <w:r w:rsidR="00534D79" w:rsidRPr="00BB713C">
        <w:rPr>
          <w:szCs w:val="22"/>
          <w:lang w:val="cs-CZ"/>
        </w:rPr>
        <w:t xml:space="preserve"> (6x16 mm)</w:t>
      </w:r>
      <w:r w:rsidRPr="00BB713C">
        <w:rPr>
          <w:szCs w:val="22"/>
          <w:lang w:val="cs-CZ"/>
        </w:rPr>
        <w:t xml:space="preserve"> černě označené „NTBC 5mg“ na jedné straně tobolky.</w:t>
      </w:r>
    </w:p>
    <w:p w14:paraId="04D1675A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Bílé neprůsvitné tobolky</w:t>
      </w:r>
      <w:r w:rsidR="00534D79" w:rsidRPr="00BB713C">
        <w:rPr>
          <w:szCs w:val="22"/>
          <w:lang w:val="cs-CZ"/>
        </w:rPr>
        <w:t xml:space="preserve"> (6x16 mm)</w:t>
      </w:r>
      <w:r w:rsidRPr="00BB713C">
        <w:rPr>
          <w:szCs w:val="22"/>
          <w:lang w:val="cs-CZ"/>
        </w:rPr>
        <w:t xml:space="preserve"> černě označené „NTBC 10mg“ na jedné straně tobolky.</w:t>
      </w:r>
    </w:p>
    <w:p w14:paraId="70769F24" w14:textId="77777777" w:rsidR="00C63A57" w:rsidRPr="00BB713C" w:rsidRDefault="00C63A5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Bílé neprůsvitné tobolky</w:t>
      </w:r>
      <w:r w:rsidR="00534D79" w:rsidRPr="00BB713C">
        <w:rPr>
          <w:szCs w:val="22"/>
          <w:lang w:val="cs-CZ"/>
        </w:rPr>
        <w:t xml:space="preserve"> (6x16 mm)</w:t>
      </w:r>
      <w:r w:rsidRPr="00BB713C">
        <w:rPr>
          <w:szCs w:val="22"/>
          <w:lang w:val="cs-CZ"/>
        </w:rPr>
        <w:t xml:space="preserve"> černě označené „NTBC 20mg“ na jedné straně tobolky.</w:t>
      </w:r>
    </w:p>
    <w:p w14:paraId="11C411CE" w14:textId="77777777" w:rsidR="00BC70BE" w:rsidRPr="00BB713C" w:rsidRDefault="00BC70B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Tobolky obsahují bílý či témě</w:t>
      </w:r>
      <w:r w:rsidR="00E30ED9" w:rsidRPr="00BB713C">
        <w:rPr>
          <w:szCs w:val="22"/>
          <w:lang w:val="cs-CZ"/>
        </w:rPr>
        <w:t>ř</w:t>
      </w:r>
      <w:r w:rsidRPr="00BB713C">
        <w:rPr>
          <w:szCs w:val="22"/>
          <w:lang w:val="cs-CZ"/>
        </w:rPr>
        <w:t xml:space="preserve"> bílý prášek.</w:t>
      </w:r>
    </w:p>
    <w:p w14:paraId="29EBCAB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CC1E1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AAB212" w14:textId="77777777" w:rsidR="009E335E" w:rsidRPr="00E73F6C" w:rsidRDefault="00B66D0B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4.</w:t>
      </w:r>
      <w:r w:rsidRPr="00E73F6C">
        <w:rPr>
          <w:b/>
          <w:lang w:val="cs-CZ"/>
        </w:rPr>
        <w:tab/>
      </w:r>
      <w:r w:rsidR="009E335E" w:rsidRPr="00E73F6C">
        <w:rPr>
          <w:b/>
          <w:lang w:val="cs-CZ"/>
        </w:rPr>
        <w:t>KLINICKÉ ÚDAJE</w:t>
      </w:r>
    </w:p>
    <w:p w14:paraId="397E16FC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448F19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4.1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Terapeutické indikace</w:t>
      </w:r>
    </w:p>
    <w:p w14:paraId="22328BD9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2BCE8A" w14:textId="77777777" w:rsidR="00930264" w:rsidRPr="00E73F6C" w:rsidRDefault="00930264" w:rsidP="004E592B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73F6C">
        <w:rPr>
          <w:szCs w:val="22"/>
          <w:u w:val="single"/>
          <w:lang w:val="cs-CZ"/>
        </w:rPr>
        <w:t xml:space="preserve">Hereditární </w:t>
      </w:r>
      <w:proofErr w:type="spellStart"/>
      <w:r w:rsidRPr="00E73F6C">
        <w:rPr>
          <w:szCs w:val="22"/>
          <w:u w:val="single"/>
          <w:lang w:val="cs-CZ"/>
        </w:rPr>
        <w:t>tyrosinemie</w:t>
      </w:r>
      <w:proofErr w:type="spellEnd"/>
      <w:r w:rsidRPr="00E73F6C">
        <w:rPr>
          <w:szCs w:val="22"/>
          <w:u w:val="single"/>
          <w:lang w:val="cs-CZ"/>
        </w:rPr>
        <w:t xml:space="preserve"> typu</w:t>
      </w:r>
      <w:r w:rsidR="00B77CC3">
        <w:rPr>
          <w:szCs w:val="22"/>
          <w:u w:val="single"/>
          <w:lang w:val="cs-CZ"/>
        </w:rPr>
        <w:t> </w:t>
      </w:r>
      <w:r w:rsidRPr="00E73F6C">
        <w:rPr>
          <w:szCs w:val="22"/>
          <w:u w:val="single"/>
          <w:lang w:val="cs-CZ"/>
        </w:rPr>
        <w:t>1 (HT</w:t>
      </w:r>
      <w:r w:rsidR="00B77CC3">
        <w:rPr>
          <w:szCs w:val="22"/>
          <w:u w:val="single"/>
          <w:lang w:val="cs-CZ"/>
        </w:rPr>
        <w:noBreakHyphen/>
      </w:r>
      <w:r w:rsidRPr="00E73F6C">
        <w:rPr>
          <w:szCs w:val="22"/>
          <w:u w:val="single"/>
          <w:lang w:val="cs-CZ"/>
        </w:rPr>
        <w:t>1)</w:t>
      </w:r>
    </w:p>
    <w:p w14:paraId="139F3B48" w14:textId="77777777" w:rsidR="009E335E" w:rsidRDefault="00930264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 xml:space="preserve">Přípravek Orfadin je indikován </w:t>
      </w:r>
      <w:r w:rsidR="00B77CC3">
        <w:rPr>
          <w:szCs w:val="22"/>
          <w:lang w:val="cs-CZ"/>
        </w:rPr>
        <w:t>k </w:t>
      </w:r>
      <w:r>
        <w:rPr>
          <w:szCs w:val="22"/>
          <w:lang w:val="cs-CZ"/>
        </w:rPr>
        <w:t>l</w:t>
      </w:r>
      <w:r w:rsidR="009E335E" w:rsidRPr="00BB713C">
        <w:rPr>
          <w:szCs w:val="22"/>
          <w:lang w:val="cs-CZ"/>
        </w:rPr>
        <w:t>éčb</w:t>
      </w:r>
      <w:r w:rsidR="00B77CC3">
        <w:rPr>
          <w:szCs w:val="22"/>
          <w:lang w:val="cs-CZ"/>
        </w:rPr>
        <w:t>ě</w:t>
      </w:r>
      <w:r w:rsidR="009E335E" w:rsidRPr="00BB713C">
        <w:rPr>
          <w:szCs w:val="22"/>
          <w:lang w:val="cs-CZ"/>
        </w:rPr>
        <w:t xml:space="preserve"> </w:t>
      </w:r>
      <w:r w:rsidR="0085131D" w:rsidRPr="00BB713C">
        <w:rPr>
          <w:szCs w:val="22"/>
          <w:lang w:val="cs-CZ"/>
        </w:rPr>
        <w:t xml:space="preserve">dospělých a pediatrických </w:t>
      </w:r>
      <w:r w:rsidR="009E335E" w:rsidRPr="00BB713C">
        <w:rPr>
          <w:szCs w:val="22"/>
          <w:lang w:val="cs-CZ"/>
        </w:rPr>
        <w:t>pacientů</w:t>
      </w:r>
      <w:r w:rsidR="003D3C24" w:rsidRPr="00BB713C">
        <w:rPr>
          <w:szCs w:val="22"/>
          <w:lang w:val="cs-CZ"/>
        </w:rPr>
        <w:t xml:space="preserve"> (jakéhokoli věkového rozmezí)</w:t>
      </w:r>
      <w:r w:rsidR="009E335E" w:rsidRPr="00BB713C">
        <w:rPr>
          <w:szCs w:val="22"/>
          <w:lang w:val="cs-CZ"/>
        </w:rPr>
        <w:t xml:space="preserve"> s potvrzenou diagnózou </w:t>
      </w:r>
      <w:r w:rsidR="00F61674" w:rsidRPr="00BB713C">
        <w:rPr>
          <w:szCs w:val="22"/>
          <w:lang w:val="cs-CZ"/>
        </w:rPr>
        <w:t xml:space="preserve">hereditární </w:t>
      </w:r>
      <w:proofErr w:type="spellStart"/>
      <w:r w:rsidR="009E335E" w:rsidRPr="00BB713C">
        <w:rPr>
          <w:szCs w:val="22"/>
          <w:lang w:val="cs-CZ"/>
        </w:rPr>
        <w:t>tyrosinemie</w:t>
      </w:r>
      <w:proofErr w:type="spellEnd"/>
      <w:r w:rsidR="009E335E" w:rsidRPr="00BB713C">
        <w:rPr>
          <w:szCs w:val="22"/>
          <w:lang w:val="cs-CZ"/>
        </w:rPr>
        <w:t xml:space="preserve"> typu</w:t>
      </w:r>
      <w:r w:rsidR="0085131D" w:rsidRPr="00BB713C">
        <w:rPr>
          <w:szCs w:val="22"/>
          <w:lang w:val="cs-CZ"/>
        </w:rPr>
        <w:t> </w:t>
      </w:r>
      <w:r w:rsidR="009E335E" w:rsidRPr="00BB713C">
        <w:rPr>
          <w:szCs w:val="22"/>
          <w:lang w:val="cs-CZ"/>
        </w:rPr>
        <w:t>1 (HT</w:t>
      </w:r>
      <w:r w:rsidR="00CF6B10" w:rsidRPr="00BB713C">
        <w:rPr>
          <w:szCs w:val="22"/>
          <w:lang w:val="cs-CZ"/>
        </w:rPr>
        <w:noBreakHyphen/>
      </w:r>
      <w:r w:rsidR="009E335E" w:rsidRPr="00BB713C">
        <w:rPr>
          <w:szCs w:val="22"/>
          <w:lang w:val="cs-CZ"/>
        </w:rPr>
        <w:t>1) kombinované s dietním omezením tyrosinu a fenylalaninu.</w:t>
      </w:r>
    </w:p>
    <w:p w14:paraId="5EB20701" w14:textId="77777777" w:rsidR="00930264" w:rsidRDefault="00930264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C3A700" w14:textId="77777777" w:rsidR="00930264" w:rsidRPr="00E73F6C" w:rsidRDefault="00930264" w:rsidP="004E592B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F24593">
        <w:rPr>
          <w:szCs w:val="22"/>
          <w:u w:val="single"/>
          <w:lang w:val="cs-CZ"/>
        </w:rPr>
        <w:t>Alkaptonurie (AKU)</w:t>
      </w:r>
    </w:p>
    <w:p w14:paraId="62EA8B95" w14:textId="77777777" w:rsidR="00930264" w:rsidRPr="00E73F6C" w:rsidRDefault="00930264" w:rsidP="00BB713C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>
        <w:rPr>
          <w:szCs w:val="22"/>
          <w:lang w:val="cs-CZ"/>
        </w:rPr>
        <w:t xml:space="preserve">Přípravek Orfadin je indikován </w:t>
      </w:r>
      <w:r w:rsidR="00B77CC3">
        <w:rPr>
          <w:szCs w:val="22"/>
          <w:lang w:val="cs-CZ"/>
        </w:rPr>
        <w:t>k </w:t>
      </w:r>
      <w:r>
        <w:rPr>
          <w:szCs w:val="22"/>
          <w:lang w:val="cs-CZ"/>
        </w:rPr>
        <w:t>léčb</w:t>
      </w:r>
      <w:r w:rsidR="00B77CC3">
        <w:rPr>
          <w:szCs w:val="22"/>
          <w:lang w:val="cs-CZ"/>
        </w:rPr>
        <w:t>ě</w:t>
      </w:r>
      <w:r>
        <w:rPr>
          <w:szCs w:val="22"/>
          <w:lang w:val="cs-CZ"/>
        </w:rPr>
        <w:t xml:space="preserve"> dospělých pacientů s alkaptonurií (AKU).</w:t>
      </w:r>
    </w:p>
    <w:p w14:paraId="5AF9B23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36AEB7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4.2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Dávkování a způsob podání</w:t>
      </w:r>
    </w:p>
    <w:p w14:paraId="24D967F1" w14:textId="77777777" w:rsidR="00922EC6" w:rsidRPr="00BB713C" w:rsidRDefault="00922EC6" w:rsidP="00BB713C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43754AA3" w14:textId="77777777" w:rsidR="00BC70BE" w:rsidRDefault="00BC70BE" w:rsidP="00953A66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Dávkování</w:t>
      </w:r>
    </w:p>
    <w:p w14:paraId="05BD3100" w14:textId="77777777" w:rsidR="00930264" w:rsidRDefault="00930264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460D820D" w14:textId="77777777" w:rsidR="00930264" w:rsidRPr="00E73F6C" w:rsidRDefault="00930264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F24593">
        <w:rPr>
          <w:szCs w:val="22"/>
          <w:u w:val="single"/>
          <w:lang w:val="cs-CZ"/>
        </w:rPr>
        <w:t>HT</w:t>
      </w:r>
      <w:r w:rsidR="00B77CC3">
        <w:rPr>
          <w:szCs w:val="22"/>
          <w:u w:val="single"/>
          <w:lang w:val="cs-CZ"/>
        </w:rPr>
        <w:noBreakHyphen/>
      </w:r>
      <w:r w:rsidRPr="00F24593">
        <w:rPr>
          <w:szCs w:val="22"/>
          <w:u w:val="single"/>
          <w:lang w:val="cs-CZ"/>
        </w:rPr>
        <w:t>1</w:t>
      </w:r>
      <w:r w:rsidR="00B77CC3">
        <w:rPr>
          <w:szCs w:val="22"/>
          <w:u w:val="single"/>
          <w:lang w:val="cs-CZ"/>
        </w:rPr>
        <w:t>:</w:t>
      </w:r>
    </w:p>
    <w:p w14:paraId="0F42F748" w14:textId="77777777" w:rsidR="00930264" w:rsidRPr="00BB713C" w:rsidRDefault="00930264" w:rsidP="0082376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Léčbu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má</w:t>
      </w:r>
      <w:r w:rsidR="00B77CC3">
        <w:rPr>
          <w:szCs w:val="22"/>
          <w:lang w:val="cs-CZ"/>
        </w:rPr>
        <w:t xml:space="preserve"> zahájit a k</w:t>
      </w:r>
      <w:r w:rsidRPr="00BB713C">
        <w:rPr>
          <w:szCs w:val="22"/>
          <w:lang w:val="cs-CZ"/>
        </w:rPr>
        <w:t>ontrolovat lékař se zkušenostmi s léčbou pacientů s HT</w:t>
      </w:r>
      <w:r w:rsidRPr="00BB713C">
        <w:rPr>
          <w:szCs w:val="22"/>
          <w:lang w:val="cs-CZ"/>
        </w:rPr>
        <w:noBreakHyphen/>
        <w:t>1.</w:t>
      </w:r>
    </w:p>
    <w:p w14:paraId="17152E5F" w14:textId="77777777" w:rsidR="00930264" w:rsidRPr="00E73F6C" w:rsidRDefault="00930264" w:rsidP="008237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A0A23E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Léčba všech genotypů nemoci se </w:t>
      </w:r>
      <w:r w:rsidR="00F61674" w:rsidRPr="00BB713C">
        <w:rPr>
          <w:b w:val="0"/>
          <w:i w:val="0"/>
          <w:szCs w:val="22"/>
          <w:lang w:val="cs-CZ"/>
        </w:rPr>
        <w:t>má</w:t>
      </w:r>
      <w:r w:rsidRPr="00BB713C">
        <w:rPr>
          <w:b w:val="0"/>
          <w:i w:val="0"/>
          <w:szCs w:val="22"/>
          <w:lang w:val="cs-CZ"/>
        </w:rPr>
        <w:t xml:space="preserve"> zahájit co nejdříve, aby se zvýšila celková doba přežití a předešlo se komplikacím, jako je selhání jater, </w:t>
      </w:r>
      <w:r w:rsidR="00F61674" w:rsidRPr="00BB713C">
        <w:rPr>
          <w:b w:val="0"/>
          <w:i w:val="0"/>
          <w:szCs w:val="22"/>
          <w:lang w:val="cs-CZ"/>
        </w:rPr>
        <w:t>karcinom</w:t>
      </w:r>
      <w:r w:rsidRPr="00BB713C">
        <w:rPr>
          <w:b w:val="0"/>
          <w:i w:val="0"/>
          <w:szCs w:val="22"/>
          <w:lang w:val="cs-CZ"/>
        </w:rPr>
        <w:t xml:space="preserve"> jater a </w:t>
      </w:r>
      <w:r w:rsidR="00F61674" w:rsidRPr="00BB713C">
        <w:rPr>
          <w:b w:val="0"/>
          <w:i w:val="0"/>
          <w:szCs w:val="22"/>
          <w:lang w:val="cs-CZ"/>
        </w:rPr>
        <w:t>onemocnění ledvin</w:t>
      </w:r>
      <w:r w:rsidRPr="00BB713C">
        <w:rPr>
          <w:b w:val="0"/>
          <w:i w:val="0"/>
          <w:szCs w:val="22"/>
          <w:lang w:val="cs-CZ"/>
        </w:rPr>
        <w:t xml:space="preserve">. Vedle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 je nutno nasadit dietu s nízkým obsahem fenylalaninu a tyrosinu; kromě toho je třeba sledovat obsah aminokyselin v plazmě (viz body</w:t>
      </w:r>
      <w:r w:rsidR="00CF6B10" w:rsidRPr="00BB713C">
        <w:rPr>
          <w:b w:val="0"/>
          <w:i w:val="0"/>
          <w:szCs w:val="22"/>
          <w:lang w:val="cs-CZ"/>
        </w:rPr>
        <w:t> </w:t>
      </w:r>
      <w:r w:rsidRPr="00BB713C">
        <w:rPr>
          <w:b w:val="0"/>
          <w:i w:val="0"/>
          <w:szCs w:val="22"/>
          <w:lang w:val="cs-CZ"/>
        </w:rPr>
        <w:t>4.4 a 4.8).</w:t>
      </w:r>
    </w:p>
    <w:p w14:paraId="077CF30D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5F84FAFC" w14:textId="77777777" w:rsidR="00930264" w:rsidRPr="00E73F6C" w:rsidRDefault="00930264" w:rsidP="00E73F6C">
      <w:pPr>
        <w:pStyle w:val="BodyText"/>
        <w:keepNext/>
        <w:tabs>
          <w:tab w:val="clear" w:pos="567"/>
        </w:tabs>
        <w:spacing w:line="240" w:lineRule="auto"/>
        <w:rPr>
          <w:b w:val="0"/>
          <w:iCs/>
          <w:szCs w:val="22"/>
          <w:lang w:val="cs-CZ"/>
        </w:rPr>
      </w:pPr>
      <w:r>
        <w:rPr>
          <w:b w:val="0"/>
          <w:iCs/>
          <w:szCs w:val="22"/>
          <w:lang w:val="cs-CZ"/>
        </w:rPr>
        <w:t>Úvodní dávka u</w:t>
      </w:r>
      <w:r w:rsidR="00B77CC3">
        <w:rPr>
          <w:b w:val="0"/>
          <w:iCs/>
          <w:szCs w:val="22"/>
          <w:lang w:val="cs-CZ"/>
        </w:rPr>
        <w:t> </w:t>
      </w:r>
      <w:r>
        <w:rPr>
          <w:b w:val="0"/>
          <w:iCs/>
          <w:szCs w:val="22"/>
          <w:lang w:val="cs-CZ"/>
        </w:rPr>
        <w:t>HT</w:t>
      </w:r>
      <w:r w:rsidR="00B77CC3">
        <w:rPr>
          <w:b w:val="0"/>
          <w:iCs/>
          <w:szCs w:val="22"/>
          <w:lang w:val="cs-CZ"/>
        </w:rPr>
        <w:noBreakHyphen/>
      </w:r>
      <w:r>
        <w:rPr>
          <w:b w:val="0"/>
          <w:iCs/>
          <w:szCs w:val="22"/>
          <w:lang w:val="cs-CZ"/>
        </w:rPr>
        <w:t>1</w:t>
      </w:r>
    </w:p>
    <w:p w14:paraId="0B9D7768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Doporučená úvodní </w:t>
      </w:r>
      <w:r w:rsidR="008A7D58" w:rsidRPr="00BB713C">
        <w:rPr>
          <w:b w:val="0"/>
          <w:i w:val="0"/>
          <w:szCs w:val="22"/>
          <w:lang w:val="cs-CZ"/>
        </w:rPr>
        <w:t xml:space="preserve">denní </w:t>
      </w:r>
      <w:r w:rsidRPr="00BB713C">
        <w:rPr>
          <w:b w:val="0"/>
          <w:i w:val="0"/>
          <w:szCs w:val="22"/>
          <w:lang w:val="cs-CZ"/>
        </w:rPr>
        <w:t xml:space="preserve">dávka </w:t>
      </w:r>
      <w:r w:rsidR="007B6681" w:rsidRPr="00BB713C">
        <w:rPr>
          <w:b w:val="0"/>
          <w:i w:val="0"/>
          <w:szCs w:val="22"/>
          <w:lang w:val="cs-CZ"/>
        </w:rPr>
        <w:t xml:space="preserve">pro děti i dospělé </w:t>
      </w:r>
      <w:r w:rsidRPr="00BB713C">
        <w:rPr>
          <w:b w:val="0"/>
          <w:i w:val="0"/>
          <w:szCs w:val="22"/>
          <w:lang w:val="cs-CZ"/>
        </w:rPr>
        <w:t>je 1</w:t>
      </w:r>
      <w:r w:rsidR="00E644D6" w:rsidRPr="00BB713C">
        <w:rPr>
          <w:b w:val="0"/>
          <w:i w:val="0"/>
          <w:szCs w:val="22"/>
          <w:lang w:val="cs-CZ"/>
        </w:rPr>
        <w:t> </w:t>
      </w:r>
      <w:r w:rsidRPr="00BB713C">
        <w:rPr>
          <w:b w:val="0"/>
          <w:i w:val="0"/>
          <w:szCs w:val="22"/>
          <w:lang w:val="cs-CZ"/>
        </w:rPr>
        <w:t>mg/kg tělesné hmotnosti/den podávan</w:t>
      </w:r>
      <w:r w:rsidR="000432B3" w:rsidRPr="00BB713C">
        <w:rPr>
          <w:b w:val="0"/>
          <w:i w:val="0"/>
          <w:szCs w:val="22"/>
          <w:lang w:val="cs-CZ"/>
        </w:rPr>
        <w:t>á</w:t>
      </w:r>
      <w:r w:rsidRPr="00BB713C">
        <w:rPr>
          <w:b w:val="0"/>
          <w:i w:val="0"/>
          <w:szCs w:val="22"/>
          <w:lang w:val="cs-CZ"/>
        </w:rPr>
        <w:t xml:space="preserve"> </w:t>
      </w:r>
      <w:r w:rsidR="007946E9" w:rsidRPr="00BB713C">
        <w:rPr>
          <w:b w:val="0"/>
          <w:i w:val="0"/>
          <w:szCs w:val="22"/>
          <w:lang w:val="cs-CZ"/>
        </w:rPr>
        <w:t>perorálně</w:t>
      </w:r>
      <w:r w:rsidRPr="00BB713C">
        <w:rPr>
          <w:b w:val="0"/>
          <w:i w:val="0"/>
          <w:szCs w:val="22"/>
          <w:lang w:val="cs-CZ"/>
        </w:rPr>
        <w:t xml:space="preserve">. </w:t>
      </w:r>
      <w:r w:rsidR="007315B5" w:rsidRPr="00BB713C">
        <w:rPr>
          <w:b w:val="0"/>
          <w:i w:val="0"/>
          <w:szCs w:val="22"/>
          <w:lang w:val="cs-CZ"/>
        </w:rPr>
        <w:t xml:space="preserve">Dávku </w:t>
      </w:r>
      <w:proofErr w:type="spellStart"/>
      <w:r w:rsidR="007315B5" w:rsidRPr="00BB713C">
        <w:rPr>
          <w:b w:val="0"/>
          <w:i w:val="0"/>
          <w:szCs w:val="22"/>
          <w:lang w:val="cs-CZ"/>
        </w:rPr>
        <w:t>nitisinonu</w:t>
      </w:r>
      <w:proofErr w:type="spellEnd"/>
      <w:r w:rsidR="007315B5" w:rsidRPr="00BB713C">
        <w:rPr>
          <w:b w:val="0"/>
          <w:i w:val="0"/>
          <w:szCs w:val="22"/>
          <w:lang w:val="cs-CZ"/>
        </w:rPr>
        <w:t xml:space="preserve"> je nutno jednotlivě upravit.</w:t>
      </w:r>
      <w:r w:rsidR="008A7D58" w:rsidRPr="00BB713C">
        <w:rPr>
          <w:b w:val="0"/>
          <w:i w:val="0"/>
          <w:szCs w:val="22"/>
          <w:lang w:val="cs-CZ"/>
        </w:rPr>
        <w:t xml:space="preserve"> </w:t>
      </w:r>
      <w:r w:rsidR="00D00A32" w:rsidRPr="00BB713C">
        <w:rPr>
          <w:b w:val="0"/>
          <w:i w:val="0"/>
          <w:szCs w:val="22"/>
          <w:lang w:val="cs-CZ"/>
        </w:rPr>
        <w:t>Doporučuje se podávat dávku jednou denně</w:t>
      </w:r>
      <w:r w:rsidR="00966CA7" w:rsidRPr="00BB713C">
        <w:rPr>
          <w:b w:val="0"/>
          <w:i w:val="0"/>
          <w:szCs w:val="22"/>
          <w:lang w:val="cs-CZ"/>
        </w:rPr>
        <w:t>. Avšak v důsledku omezených dat u pacientů s tělesnou hmotností &lt;20 kg se u této populace pacientů doporučuje rozdělit celkovou denní dávku do dvou denních dávek.</w:t>
      </w:r>
    </w:p>
    <w:p w14:paraId="32FA8CCD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50F85AE8" w14:textId="77777777" w:rsidR="009E335E" w:rsidRPr="00BB713C" w:rsidRDefault="009E335E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szCs w:val="22"/>
          <w:lang w:val="cs-CZ"/>
        </w:rPr>
      </w:pPr>
      <w:r w:rsidRPr="00BB713C">
        <w:rPr>
          <w:b w:val="0"/>
          <w:szCs w:val="22"/>
          <w:lang w:val="cs-CZ"/>
        </w:rPr>
        <w:t>Úprava dávky</w:t>
      </w:r>
      <w:r w:rsidR="00930264">
        <w:rPr>
          <w:b w:val="0"/>
          <w:szCs w:val="22"/>
          <w:lang w:val="cs-CZ"/>
        </w:rPr>
        <w:t xml:space="preserve"> u</w:t>
      </w:r>
      <w:r w:rsidR="00B77CC3">
        <w:rPr>
          <w:b w:val="0"/>
          <w:szCs w:val="22"/>
          <w:lang w:val="cs-CZ"/>
        </w:rPr>
        <w:t> </w:t>
      </w:r>
      <w:r w:rsidR="00930264">
        <w:rPr>
          <w:b w:val="0"/>
          <w:szCs w:val="22"/>
          <w:lang w:val="cs-CZ"/>
        </w:rPr>
        <w:t>HT</w:t>
      </w:r>
      <w:r w:rsidR="00B77CC3">
        <w:rPr>
          <w:b w:val="0"/>
          <w:szCs w:val="22"/>
          <w:lang w:val="cs-CZ"/>
        </w:rPr>
        <w:noBreakHyphen/>
      </w:r>
      <w:r w:rsidR="00930264">
        <w:rPr>
          <w:b w:val="0"/>
          <w:szCs w:val="22"/>
          <w:lang w:val="cs-CZ"/>
        </w:rPr>
        <w:t>1</w:t>
      </w:r>
    </w:p>
    <w:p w14:paraId="62C4463A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Při pravidelném sledování je třeba zjišťovat </w:t>
      </w:r>
      <w:proofErr w:type="spellStart"/>
      <w:r w:rsidRPr="00BB713C">
        <w:rPr>
          <w:b w:val="0"/>
          <w:i w:val="0"/>
          <w:szCs w:val="22"/>
          <w:lang w:val="cs-CZ"/>
        </w:rPr>
        <w:t>sukcinylaceton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moči, testovat funkci jater a měřit hladinu alfa</w:t>
      </w:r>
      <w:r w:rsidR="00CF6B10" w:rsidRPr="00BB713C">
        <w:rPr>
          <w:b w:val="0"/>
          <w:i w:val="0"/>
          <w:szCs w:val="22"/>
          <w:lang w:val="cs-CZ"/>
        </w:rPr>
        <w:noBreakHyphen/>
      </w:r>
      <w:r w:rsidRPr="00BB713C">
        <w:rPr>
          <w:b w:val="0"/>
          <w:i w:val="0"/>
          <w:szCs w:val="22"/>
          <w:lang w:val="cs-CZ"/>
        </w:rPr>
        <w:t>fetoproteinu (viz bod</w:t>
      </w:r>
      <w:r w:rsidR="00CF6B10" w:rsidRPr="00BB713C">
        <w:rPr>
          <w:b w:val="0"/>
          <w:i w:val="0"/>
          <w:szCs w:val="22"/>
          <w:lang w:val="cs-CZ"/>
        </w:rPr>
        <w:t> </w:t>
      </w:r>
      <w:r w:rsidRPr="00BB713C">
        <w:rPr>
          <w:b w:val="0"/>
          <w:i w:val="0"/>
          <w:szCs w:val="22"/>
          <w:lang w:val="cs-CZ"/>
        </w:rPr>
        <w:t xml:space="preserve">4.4). Lze-li </w:t>
      </w:r>
      <w:proofErr w:type="spellStart"/>
      <w:r w:rsidRPr="00BB713C">
        <w:rPr>
          <w:b w:val="0"/>
          <w:i w:val="0"/>
          <w:szCs w:val="22"/>
          <w:lang w:val="cs-CZ"/>
        </w:rPr>
        <w:t>sukcinylaceton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moči zjistit i jeden měsíc po zahájení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, má se dávka </w:t>
      </w:r>
      <w:proofErr w:type="spellStart"/>
      <w:r w:rsidRPr="00BB713C">
        <w:rPr>
          <w:b w:val="0"/>
          <w:i w:val="0"/>
          <w:szCs w:val="22"/>
          <w:lang w:val="cs-CZ"/>
        </w:rPr>
        <w:t>nitisinonu</w:t>
      </w:r>
      <w:proofErr w:type="spellEnd"/>
      <w:r w:rsidRPr="00BB713C">
        <w:rPr>
          <w:b w:val="0"/>
          <w:i w:val="0"/>
          <w:szCs w:val="22"/>
          <w:lang w:val="cs-CZ"/>
        </w:rPr>
        <w:t xml:space="preserve"> zvýšit na 1,5</w:t>
      </w:r>
      <w:r w:rsidR="00E644D6" w:rsidRPr="00BB713C">
        <w:rPr>
          <w:b w:val="0"/>
          <w:i w:val="0"/>
          <w:szCs w:val="22"/>
          <w:lang w:val="cs-CZ"/>
        </w:rPr>
        <w:t> </w:t>
      </w:r>
      <w:r w:rsidRPr="00BB713C">
        <w:rPr>
          <w:b w:val="0"/>
          <w:i w:val="0"/>
          <w:szCs w:val="22"/>
          <w:lang w:val="cs-CZ"/>
        </w:rPr>
        <w:t xml:space="preserve">mg/kg tělesné hmotnosti/den. </w:t>
      </w:r>
      <w:r w:rsidR="00F61674" w:rsidRPr="00BB713C">
        <w:rPr>
          <w:b w:val="0"/>
          <w:i w:val="0"/>
          <w:szCs w:val="22"/>
          <w:lang w:val="cs-CZ"/>
        </w:rPr>
        <w:t>Na</w:t>
      </w:r>
      <w:r w:rsidR="00962B4E" w:rsidRPr="00BB713C">
        <w:rPr>
          <w:b w:val="0"/>
          <w:i w:val="0"/>
          <w:szCs w:val="22"/>
          <w:lang w:val="cs-CZ"/>
        </w:rPr>
        <w:t xml:space="preserve"> </w:t>
      </w:r>
      <w:r w:rsidR="00F61674" w:rsidRPr="00BB713C">
        <w:rPr>
          <w:b w:val="0"/>
          <w:i w:val="0"/>
          <w:szCs w:val="22"/>
          <w:lang w:val="cs-CZ"/>
        </w:rPr>
        <w:t>základě</w:t>
      </w:r>
      <w:r w:rsidRPr="00BB713C">
        <w:rPr>
          <w:b w:val="0"/>
          <w:i w:val="0"/>
          <w:szCs w:val="22"/>
          <w:lang w:val="cs-CZ"/>
        </w:rPr>
        <w:t xml:space="preserve"> zhodnocení všech biochemických parametrů je možné, že se </w:t>
      </w:r>
      <w:r w:rsidR="00F61674" w:rsidRPr="00BB713C">
        <w:rPr>
          <w:b w:val="0"/>
          <w:i w:val="0"/>
          <w:szCs w:val="22"/>
          <w:lang w:val="cs-CZ"/>
        </w:rPr>
        <w:t>má</w:t>
      </w:r>
      <w:r w:rsidRPr="00BB713C">
        <w:rPr>
          <w:b w:val="0"/>
          <w:i w:val="0"/>
          <w:szCs w:val="22"/>
          <w:lang w:val="cs-CZ"/>
        </w:rPr>
        <w:t xml:space="preserve"> zvýšit na 2</w:t>
      </w:r>
      <w:r w:rsidR="002C2370" w:rsidRPr="00BB713C">
        <w:rPr>
          <w:b w:val="0"/>
          <w:i w:val="0"/>
          <w:szCs w:val="22"/>
          <w:lang w:val="cs-CZ"/>
        </w:rPr>
        <w:t> </w:t>
      </w:r>
      <w:r w:rsidRPr="00BB713C">
        <w:rPr>
          <w:b w:val="0"/>
          <w:i w:val="0"/>
          <w:szCs w:val="22"/>
          <w:lang w:val="cs-CZ"/>
        </w:rPr>
        <w:t xml:space="preserve">mg/kg tělesné hmotnosti/den. U všech pacientů se však tato dávka </w:t>
      </w:r>
      <w:r w:rsidR="00F61674" w:rsidRPr="00BB713C">
        <w:rPr>
          <w:b w:val="0"/>
          <w:i w:val="0"/>
          <w:szCs w:val="22"/>
          <w:lang w:val="cs-CZ"/>
        </w:rPr>
        <w:t>má</w:t>
      </w:r>
      <w:r w:rsidRPr="00BB713C">
        <w:rPr>
          <w:b w:val="0"/>
          <w:i w:val="0"/>
          <w:szCs w:val="22"/>
          <w:lang w:val="cs-CZ"/>
        </w:rPr>
        <w:t xml:space="preserve"> považovat za maximální dávku.</w:t>
      </w:r>
    </w:p>
    <w:p w14:paraId="1EC71802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Je-li biochemická odezva uspokojivá, dávka se </w:t>
      </w:r>
      <w:r w:rsidR="00F61674" w:rsidRPr="00BB713C">
        <w:rPr>
          <w:b w:val="0"/>
          <w:i w:val="0"/>
          <w:szCs w:val="22"/>
          <w:lang w:val="cs-CZ"/>
        </w:rPr>
        <w:t>má</w:t>
      </w:r>
      <w:r w:rsidRPr="00BB713C">
        <w:rPr>
          <w:b w:val="0"/>
          <w:i w:val="0"/>
          <w:szCs w:val="22"/>
          <w:lang w:val="cs-CZ"/>
        </w:rPr>
        <w:t xml:space="preserve"> upravit pouze podle zvýšení tělesné hmotnosti.</w:t>
      </w:r>
    </w:p>
    <w:p w14:paraId="56F0BEA5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6CCEA970" w14:textId="77777777" w:rsidR="00930264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Během zavádění léčby</w:t>
      </w:r>
      <w:r w:rsidR="00D00A32" w:rsidRPr="00BB713C">
        <w:rPr>
          <w:b w:val="0"/>
          <w:i w:val="0"/>
          <w:szCs w:val="22"/>
          <w:lang w:val="cs-CZ"/>
        </w:rPr>
        <w:t>, po převodu z dávkování dvakrát denně na jednou denně</w:t>
      </w:r>
      <w:r w:rsidRPr="00BB713C">
        <w:rPr>
          <w:b w:val="0"/>
          <w:i w:val="0"/>
          <w:szCs w:val="22"/>
          <w:lang w:val="cs-CZ"/>
        </w:rPr>
        <w:t xml:space="preserve"> nebo dojde-li ke zhoršení stavu, může však být kromě výše uvedených testů nutné také úzce sledovat všechny dostupné biochemické parametry (tj. </w:t>
      </w:r>
      <w:proofErr w:type="spellStart"/>
      <w:r w:rsidRPr="00BB713C">
        <w:rPr>
          <w:b w:val="0"/>
          <w:i w:val="0"/>
          <w:szCs w:val="22"/>
          <w:lang w:val="cs-CZ"/>
        </w:rPr>
        <w:t>sukcinylaceton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plazmě, 5</w:t>
      </w:r>
      <w:r w:rsidR="007D19E5" w:rsidRPr="00BB713C">
        <w:rPr>
          <w:b w:val="0"/>
          <w:i w:val="0"/>
          <w:szCs w:val="22"/>
          <w:lang w:val="cs-CZ"/>
        </w:rPr>
        <w:noBreakHyphen/>
      </w:r>
      <w:r w:rsidRPr="00BB713C">
        <w:rPr>
          <w:b w:val="0"/>
          <w:i w:val="0"/>
          <w:szCs w:val="22"/>
          <w:lang w:val="cs-CZ"/>
        </w:rPr>
        <w:t xml:space="preserve">aminolevulinát v moči (ALA) a </w:t>
      </w:r>
      <w:proofErr w:type="spellStart"/>
      <w:r w:rsidRPr="00BB713C">
        <w:rPr>
          <w:b w:val="0"/>
          <w:i w:val="0"/>
          <w:szCs w:val="22"/>
          <w:lang w:val="cs-CZ"/>
        </w:rPr>
        <w:t>porfobilinogen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erytrocytech (činnost PBG</w:t>
      </w:r>
      <w:r w:rsidR="007D19E5" w:rsidRPr="00BB713C">
        <w:rPr>
          <w:b w:val="0"/>
          <w:i w:val="0"/>
          <w:szCs w:val="22"/>
          <w:lang w:val="cs-CZ"/>
        </w:rPr>
        <w:noBreakHyphen/>
      </w:r>
      <w:proofErr w:type="spellStart"/>
      <w:r w:rsidRPr="00BB713C">
        <w:rPr>
          <w:b w:val="0"/>
          <w:i w:val="0"/>
          <w:szCs w:val="22"/>
          <w:lang w:val="cs-CZ"/>
        </w:rPr>
        <w:t>syntázy</w:t>
      </w:r>
      <w:proofErr w:type="spellEnd"/>
      <w:r w:rsidRPr="00BB713C">
        <w:rPr>
          <w:b w:val="0"/>
          <w:i w:val="0"/>
          <w:szCs w:val="22"/>
          <w:lang w:val="cs-CZ"/>
        </w:rPr>
        <w:t>).</w:t>
      </w:r>
    </w:p>
    <w:p w14:paraId="4F47244C" w14:textId="77777777" w:rsidR="00930264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77486620" w14:textId="77777777" w:rsidR="00930264" w:rsidRDefault="00930264" w:rsidP="00953A66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>
        <w:rPr>
          <w:b w:val="0"/>
          <w:i w:val="0"/>
          <w:szCs w:val="22"/>
          <w:u w:val="single"/>
          <w:lang w:val="cs-CZ"/>
        </w:rPr>
        <w:t>AKU:</w:t>
      </w:r>
    </w:p>
    <w:p w14:paraId="2F82D6C2" w14:textId="77777777" w:rsidR="00930264" w:rsidRDefault="00D70FE8" w:rsidP="00930264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L</w:t>
      </w:r>
      <w:r w:rsidR="00930264" w:rsidRPr="00BB713C">
        <w:rPr>
          <w:szCs w:val="22"/>
          <w:lang w:val="cs-CZ"/>
        </w:rPr>
        <w:t>éčb</w:t>
      </w:r>
      <w:r>
        <w:rPr>
          <w:szCs w:val="22"/>
          <w:lang w:val="cs-CZ"/>
        </w:rPr>
        <w:t>a</w:t>
      </w:r>
      <w:r w:rsidR="00930264" w:rsidRPr="00BB713C">
        <w:rPr>
          <w:szCs w:val="22"/>
          <w:lang w:val="cs-CZ"/>
        </w:rPr>
        <w:t xml:space="preserve"> </w:t>
      </w:r>
      <w:proofErr w:type="spellStart"/>
      <w:r w:rsidR="00930264" w:rsidRPr="00BB713C">
        <w:rPr>
          <w:szCs w:val="22"/>
          <w:lang w:val="cs-CZ"/>
        </w:rPr>
        <w:t>nitisinonem</w:t>
      </w:r>
      <w:proofErr w:type="spellEnd"/>
      <w:r w:rsidR="00930264" w:rsidRPr="00BB713C">
        <w:rPr>
          <w:szCs w:val="22"/>
          <w:lang w:val="cs-CZ"/>
        </w:rPr>
        <w:t xml:space="preserve"> </w:t>
      </w:r>
      <w:r>
        <w:rPr>
          <w:szCs w:val="22"/>
          <w:lang w:val="cs-CZ"/>
        </w:rPr>
        <w:t xml:space="preserve">má být </w:t>
      </w:r>
      <w:r w:rsidR="00930264" w:rsidRPr="00BB713C">
        <w:rPr>
          <w:szCs w:val="22"/>
          <w:lang w:val="cs-CZ"/>
        </w:rPr>
        <w:t>zaháj</w:t>
      </w:r>
      <w:r>
        <w:rPr>
          <w:szCs w:val="22"/>
          <w:lang w:val="cs-CZ"/>
        </w:rPr>
        <w:t>ena</w:t>
      </w:r>
      <w:r w:rsidR="00930264" w:rsidRPr="00BB713C">
        <w:rPr>
          <w:szCs w:val="22"/>
          <w:lang w:val="cs-CZ"/>
        </w:rPr>
        <w:t xml:space="preserve"> a</w:t>
      </w:r>
      <w:r w:rsidR="00B77CC3">
        <w:rPr>
          <w:szCs w:val="22"/>
          <w:lang w:val="cs-CZ"/>
        </w:rPr>
        <w:t> </w:t>
      </w:r>
      <w:r w:rsidR="00930264" w:rsidRPr="00BB713C">
        <w:rPr>
          <w:szCs w:val="22"/>
          <w:lang w:val="cs-CZ"/>
        </w:rPr>
        <w:t>kontrolov</w:t>
      </w:r>
      <w:r>
        <w:rPr>
          <w:szCs w:val="22"/>
          <w:lang w:val="cs-CZ"/>
        </w:rPr>
        <w:t>ána</w:t>
      </w:r>
      <w:r w:rsidR="00930264" w:rsidRPr="00BB713C">
        <w:rPr>
          <w:szCs w:val="22"/>
          <w:lang w:val="cs-CZ"/>
        </w:rPr>
        <w:t xml:space="preserve"> lékař</w:t>
      </w:r>
      <w:r w:rsidR="008F1019">
        <w:rPr>
          <w:szCs w:val="22"/>
          <w:lang w:val="cs-CZ"/>
        </w:rPr>
        <w:t>em</w:t>
      </w:r>
      <w:r w:rsidR="00930264" w:rsidRPr="00BB713C">
        <w:rPr>
          <w:szCs w:val="22"/>
          <w:lang w:val="cs-CZ"/>
        </w:rPr>
        <w:t xml:space="preserve"> se zkušenostmi s léčbou pacientů s </w:t>
      </w:r>
      <w:r w:rsidR="00930264">
        <w:rPr>
          <w:szCs w:val="22"/>
          <w:lang w:val="cs-CZ"/>
        </w:rPr>
        <w:t>AKU</w:t>
      </w:r>
      <w:r w:rsidR="00930264" w:rsidRPr="00BB713C">
        <w:rPr>
          <w:szCs w:val="22"/>
          <w:lang w:val="cs-CZ"/>
        </w:rPr>
        <w:t>.</w:t>
      </w:r>
    </w:p>
    <w:p w14:paraId="49759124" w14:textId="77777777" w:rsidR="00930264" w:rsidRDefault="00930264" w:rsidP="009302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4DE28D" w14:textId="77777777" w:rsidR="00B77CC3" w:rsidRDefault="00930264" w:rsidP="00E73F6C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Doporučená dávka u</w:t>
      </w:r>
      <w:r w:rsidR="00B77CC3">
        <w:rPr>
          <w:szCs w:val="22"/>
          <w:lang w:val="cs-CZ"/>
        </w:rPr>
        <w:t> </w:t>
      </w:r>
      <w:r>
        <w:rPr>
          <w:szCs w:val="22"/>
          <w:lang w:val="cs-CZ"/>
        </w:rPr>
        <w:t>dospělé populace s AK</w:t>
      </w:r>
      <w:r w:rsidR="00B77CC3">
        <w:rPr>
          <w:szCs w:val="22"/>
          <w:lang w:val="cs-CZ"/>
        </w:rPr>
        <w:t>U</w:t>
      </w:r>
      <w:r>
        <w:rPr>
          <w:szCs w:val="22"/>
          <w:lang w:val="cs-CZ"/>
        </w:rPr>
        <w:t xml:space="preserve"> je 10 mg jednou denně.</w:t>
      </w:r>
    </w:p>
    <w:p w14:paraId="4CF91835" w14:textId="77777777" w:rsidR="00187906" w:rsidRPr="00BB713C" w:rsidRDefault="00187906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0B22930E" w14:textId="77777777" w:rsidR="00187906" w:rsidRPr="00BB713C" w:rsidRDefault="00F61674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szCs w:val="22"/>
          <w:lang w:val="cs-CZ"/>
        </w:rPr>
      </w:pPr>
      <w:r w:rsidRPr="00BB713C">
        <w:rPr>
          <w:b w:val="0"/>
          <w:szCs w:val="22"/>
          <w:lang w:val="cs-CZ"/>
        </w:rPr>
        <w:t>Zvláštní</w:t>
      </w:r>
      <w:r w:rsidR="00187906" w:rsidRPr="00BB713C">
        <w:rPr>
          <w:b w:val="0"/>
          <w:szCs w:val="22"/>
          <w:lang w:val="cs-CZ"/>
        </w:rPr>
        <w:t xml:space="preserve"> skupiny pacientů</w:t>
      </w:r>
    </w:p>
    <w:p w14:paraId="487045D8" w14:textId="77777777" w:rsidR="00187906" w:rsidRDefault="00187906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Žádn</w:t>
      </w:r>
      <w:r w:rsidR="00710B8E" w:rsidRPr="00BB713C">
        <w:rPr>
          <w:b w:val="0"/>
          <w:i w:val="0"/>
          <w:szCs w:val="22"/>
          <w:lang w:val="cs-CZ"/>
        </w:rPr>
        <w:t>á</w:t>
      </w:r>
      <w:r w:rsidRPr="00BB713C">
        <w:rPr>
          <w:b w:val="0"/>
          <w:i w:val="0"/>
          <w:szCs w:val="22"/>
          <w:lang w:val="cs-CZ"/>
        </w:rPr>
        <w:t xml:space="preserve"> zvláštní </w:t>
      </w:r>
      <w:r w:rsidR="00710B8E" w:rsidRPr="00BB713C">
        <w:rPr>
          <w:b w:val="0"/>
          <w:i w:val="0"/>
          <w:szCs w:val="22"/>
          <w:lang w:val="cs-CZ"/>
        </w:rPr>
        <w:t xml:space="preserve">doporučení pro </w:t>
      </w:r>
      <w:r w:rsidRPr="00BB713C">
        <w:rPr>
          <w:b w:val="0"/>
          <w:i w:val="0"/>
          <w:szCs w:val="22"/>
          <w:lang w:val="cs-CZ"/>
        </w:rPr>
        <w:t>dávkování pacientů</w:t>
      </w:r>
      <w:r w:rsidR="00E90400" w:rsidRPr="00BB713C">
        <w:rPr>
          <w:b w:val="0"/>
          <w:i w:val="0"/>
          <w:szCs w:val="22"/>
          <w:lang w:val="cs-CZ"/>
        </w:rPr>
        <w:t>m vyššího věku nebo pacientům s </w:t>
      </w:r>
      <w:r w:rsidR="00F61674" w:rsidRPr="00BB713C">
        <w:rPr>
          <w:b w:val="0"/>
          <w:i w:val="0"/>
          <w:szCs w:val="22"/>
          <w:lang w:val="cs-CZ"/>
        </w:rPr>
        <w:t>poruchou funkce ledvin či jater</w:t>
      </w:r>
      <w:r w:rsidRPr="00BB713C">
        <w:rPr>
          <w:b w:val="0"/>
          <w:i w:val="0"/>
          <w:szCs w:val="22"/>
          <w:lang w:val="cs-CZ"/>
        </w:rPr>
        <w:t xml:space="preserve"> </w:t>
      </w:r>
      <w:r w:rsidR="00710B8E" w:rsidRPr="00BB713C">
        <w:rPr>
          <w:b w:val="0"/>
          <w:i w:val="0"/>
          <w:szCs w:val="22"/>
          <w:lang w:val="cs-CZ"/>
        </w:rPr>
        <w:t>neexistují.</w:t>
      </w:r>
    </w:p>
    <w:p w14:paraId="16344D6F" w14:textId="77777777" w:rsidR="00930264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6F8B4641" w14:textId="77777777" w:rsidR="00710B8E" w:rsidRPr="00BB713C" w:rsidRDefault="00922EC6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szCs w:val="22"/>
          <w:lang w:val="cs-CZ"/>
        </w:rPr>
      </w:pPr>
      <w:r w:rsidRPr="00BB713C">
        <w:rPr>
          <w:b w:val="0"/>
          <w:szCs w:val="22"/>
          <w:lang w:val="cs-CZ"/>
        </w:rPr>
        <w:t>Pediatrická populace</w:t>
      </w:r>
    </w:p>
    <w:p w14:paraId="4D132EE3" w14:textId="77777777" w:rsidR="00710B8E" w:rsidRPr="00BB713C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HT</w:t>
      </w:r>
      <w:r w:rsidR="00B77CC3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1: </w:t>
      </w:r>
      <w:r w:rsidR="002F2BDA" w:rsidRPr="00BB713C">
        <w:rPr>
          <w:b w:val="0"/>
          <w:i w:val="0"/>
          <w:szCs w:val="22"/>
          <w:lang w:val="cs-CZ"/>
        </w:rPr>
        <w:t>Doporučené dávková</w:t>
      </w:r>
      <w:r w:rsidR="00E90400" w:rsidRPr="00BB713C">
        <w:rPr>
          <w:b w:val="0"/>
          <w:i w:val="0"/>
          <w:szCs w:val="22"/>
          <w:lang w:val="cs-CZ"/>
        </w:rPr>
        <w:t>ní v </w:t>
      </w:r>
      <w:r w:rsidR="002F2BDA" w:rsidRPr="00BB713C">
        <w:rPr>
          <w:b w:val="0"/>
          <w:i w:val="0"/>
          <w:szCs w:val="22"/>
          <w:lang w:val="cs-CZ"/>
        </w:rPr>
        <w:t>mg/kg tělesné hmotnosti je u dětí stejné jako u dospělých.</w:t>
      </w:r>
    </w:p>
    <w:p w14:paraId="73FA9D4B" w14:textId="77777777" w:rsidR="00966CA7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Avšak v důsledku omezených dat u pacientů s tělesnou hmotností &lt;20 kg se u této populace pacientů doporučuje rozdělit celkovou denní dávku do dvou denních dávek.</w:t>
      </w:r>
    </w:p>
    <w:p w14:paraId="7071367C" w14:textId="77777777" w:rsidR="00930264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42443725" w14:textId="77777777" w:rsidR="00930264" w:rsidRPr="00BB713C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AK</w:t>
      </w:r>
      <w:r w:rsidR="00B77CC3">
        <w:rPr>
          <w:b w:val="0"/>
          <w:i w:val="0"/>
          <w:szCs w:val="22"/>
          <w:lang w:val="cs-CZ"/>
        </w:rPr>
        <w:t>U: Bezpečnost a </w:t>
      </w:r>
      <w:r>
        <w:rPr>
          <w:b w:val="0"/>
          <w:i w:val="0"/>
          <w:szCs w:val="22"/>
          <w:lang w:val="cs-CZ"/>
        </w:rPr>
        <w:t xml:space="preserve">účinnost přípravku Orfadin </w:t>
      </w:r>
      <w:r w:rsidR="00B77CC3">
        <w:rPr>
          <w:b w:val="0"/>
          <w:i w:val="0"/>
          <w:szCs w:val="22"/>
          <w:lang w:val="cs-CZ"/>
        </w:rPr>
        <w:t>nebyl</w:t>
      </w:r>
      <w:r w:rsidR="007E0315">
        <w:rPr>
          <w:b w:val="0"/>
          <w:i w:val="0"/>
          <w:szCs w:val="22"/>
          <w:lang w:val="cs-CZ"/>
        </w:rPr>
        <w:t>y</w:t>
      </w:r>
      <w:r w:rsidR="00B77CC3">
        <w:rPr>
          <w:b w:val="0"/>
          <w:i w:val="0"/>
          <w:szCs w:val="22"/>
          <w:lang w:val="cs-CZ"/>
        </w:rPr>
        <w:t xml:space="preserve"> </w:t>
      </w:r>
      <w:r>
        <w:rPr>
          <w:b w:val="0"/>
          <w:i w:val="0"/>
          <w:szCs w:val="22"/>
          <w:lang w:val="cs-CZ"/>
        </w:rPr>
        <w:t>u</w:t>
      </w:r>
      <w:r w:rsidR="00B77CC3">
        <w:rPr>
          <w:b w:val="0"/>
          <w:i w:val="0"/>
          <w:szCs w:val="22"/>
          <w:lang w:val="cs-CZ"/>
        </w:rPr>
        <w:t> </w:t>
      </w:r>
      <w:r>
        <w:rPr>
          <w:b w:val="0"/>
          <w:i w:val="0"/>
          <w:szCs w:val="22"/>
          <w:lang w:val="cs-CZ"/>
        </w:rPr>
        <w:t xml:space="preserve">dětí </w:t>
      </w:r>
      <w:r w:rsidR="00B77CC3">
        <w:rPr>
          <w:b w:val="0"/>
          <w:i w:val="0"/>
          <w:szCs w:val="22"/>
          <w:lang w:val="cs-CZ"/>
        </w:rPr>
        <w:t xml:space="preserve">s AKU </w:t>
      </w:r>
      <w:r>
        <w:rPr>
          <w:b w:val="0"/>
          <w:i w:val="0"/>
          <w:szCs w:val="22"/>
          <w:lang w:val="cs-CZ"/>
        </w:rPr>
        <w:t>ve věku od</w:t>
      </w:r>
      <w:r w:rsidR="00B77CC3">
        <w:rPr>
          <w:b w:val="0"/>
          <w:i w:val="0"/>
          <w:szCs w:val="22"/>
          <w:lang w:val="cs-CZ"/>
        </w:rPr>
        <w:t> </w:t>
      </w:r>
      <w:r>
        <w:rPr>
          <w:b w:val="0"/>
          <w:i w:val="0"/>
          <w:szCs w:val="22"/>
          <w:lang w:val="cs-CZ"/>
        </w:rPr>
        <w:t>0 do 18 let stanoven</w:t>
      </w:r>
      <w:r w:rsidR="007E0315">
        <w:rPr>
          <w:b w:val="0"/>
          <w:i w:val="0"/>
          <w:szCs w:val="22"/>
          <w:lang w:val="cs-CZ"/>
        </w:rPr>
        <w:t>y</w:t>
      </w:r>
      <w:r>
        <w:rPr>
          <w:b w:val="0"/>
          <w:i w:val="0"/>
          <w:szCs w:val="22"/>
          <w:lang w:val="cs-CZ"/>
        </w:rPr>
        <w:t>. Nejsou dostupné žádné údaje.</w:t>
      </w:r>
    </w:p>
    <w:p w14:paraId="4E04694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476C50" w14:textId="77777777" w:rsidR="002F2BDA" w:rsidRPr="00BB713C" w:rsidRDefault="002F2BDA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Způsob podání</w:t>
      </w:r>
    </w:p>
    <w:p w14:paraId="4112F049" w14:textId="77777777" w:rsidR="002F2BDA" w:rsidRPr="00BB713C" w:rsidRDefault="00133A6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Tobolku lze otevřít a její obsah rozmíchat v malém množství vody nebo v předepsané dietě bezprostředně před požitím</w:t>
      </w:r>
      <w:r w:rsidR="00E35BB9" w:rsidRPr="00BB713C">
        <w:rPr>
          <w:szCs w:val="22"/>
          <w:lang w:val="cs-CZ"/>
        </w:rPr>
        <w:t>.</w:t>
      </w:r>
    </w:p>
    <w:p w14:paraId="0E98F557" w14:textId="77777777" w:rsidR="0051400F" w:rsidRPr="00BB713C" w:rsidRDefault="0051400F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08D5C3" w14:textId="77777777" w:rsidR="0051400F" w:rsidRPr="00BB713C" w:rsidRDefault="0051400F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Přípravek Orfadin je také k dispozici ve formě perorální suspenze 4 mg/ml pro pediatrické </w:t>
      </w:r>
      <w:r w:rsidR="00B77CC3">
        <w:rPr>
          <w:szCs w:val="22"/>
          <w:lang w:val="cs-CZ"/>
        </w:rPr>
        <w:t xml:space="preserve">a další </w:t>
      </w:r>
      <w:r w:rsidRPr="00BB713C">
        <w:rPr>
          <w:szCs w:val="22"/>
          <w:lang w:val="cs-CZ"/>
        </w:rPr>
        <w:t>pacienty, kteří mají problémy s polykáním tobolek.</w:t>
      </w:r>
    </w:p>
    <w:p w14:paraId="76FD546E" w14:textId="77777777" w:rsidR="002F2BDA" w:rsidRPr="00BB713C" w:rsidRDefault="002F2BDA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9D01CF" w14:textId="77777777" w:rsidR="00922EC6" w:rsidRPr="00BB713C" w:rsidRDefault="009D282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Začne-li se proto při léčbě podávat</w:t>
      </w:r>
      <w:r w:rsidR="00EC6838" w:rsidRPr="00BB713C">
        <w:rPr>
          <w:szCs w:val="22"/>
          <w:lang w:val="cs-CZ"/>
        </w:rPr>
        <w:t xml:space="preserve"> </w:t>
      </w:r>
      <w:proofErr w:type="spellStart"/>
      <w:r w:rsidR="00C513E1"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s jídlem, doporučuje se zachovat tento způsob podávání, viz bod</w:t>
      </w:r>
      <w:r w:rsidR="007D19E5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4.5.</w:t>
      </w:r>
    </w:p>
    <w:p w14:paraId="755B5A28" w14:textId="77777777" w:rsidR="002F2BDA" w:rsidRPr="00BB713C" w:rsidRDefault="002F2BDA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C9EA964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4.3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Kontraindikace</w:t>
      </w:r>
    </w:p>
    <w:p w14:paraId="7DD53AB7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3A7311" w14:textId="77777777" w:rsidR="009E335E" w:rsidRPr="00BB713C" w:rsidRDefault="009E335E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Hypersenzitivita na léčivou látku nebo na kteroukoli pomocnou látku</w:t>
      </w:r>
      <w:r w:rsidR="009D2828" w:rsidRPr="00BB713C">
        <w:rPr>
          <w:szCs w:val="22"/>
          <w:lang w:val="cs-CZ"/>
        </w:rPr>
        <w:t xml:space="preserve"> uvedenou v</w:t>
      </w:r>
      <w:r w:rsidR="007D19E5" w:rsidRPr="00BB713C">
        <w:rPr>
          <w:szCs w:val="22"/>
          <w:lang w:val="cs-CZ"/>
        </w:rPr>
        <w:t> </w:t>
      </w:r>
      <w:r w:rsidR="009D2828" w:rsidRPr="00BB713C">
        <w:rPr>
          <w:szCs w:val="22"/>
          <w:lang w:val="cs-CZ"/>
        </w:rPr>
        <w:t>bodě</w:t>
      </w:r>
      <w:r w:rsidR="007D19E5" w:rsidRPr="00BB713C">
        <w:rPr>
          <w:szCs w:val="22"/>
          <w:lang w:val="cs-CZ"/>
        </w:rPr>
        <w:t> </w:t>
      </w:r>
      <w:r w:rsidR="009D2828" w:rsidRPr="00BB713C">
        <w:rPr>
          <w:szCs w:val="22"/>
          <w:lang w:val="cs-CZ"/>
        </w:rPr>
        <w:t>6.1</w:t>
      </w:r>
      <w:r w:rsidRPr="00BB713C">
        <w:rPr>
          <w:szCs w:val="22"/>
          <w:lang w:val="cs-CZ"/>
        </w:rPr>
        <w:t>.</w:t>
      </w:r>
    </w:p>
    <w:p w14:paraId="755D454A" w14:textId="77777777" w:rsidR="002656B2" w:rsidRPr="00BB713C" w:rsidRDefault="002656B2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</w:p>
    <w:p w14:paraId="16381A4D" w14:textId="77777777" w:rsidR="009E335E" w:rsidRPr="00BB713C" w:rsidRDefault="009E335E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Matky užívající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</w:t>
      </w:r>
      <w:r w:rsidR="0039134A" w:rsidRPr="00BB713C">
        <w:rPr>
          <w:szCs w:val="22"/>
          <w:lang w:val="cs-CZ"/>
        </w:rPr>
        <w:t>nesmí</w:t>
      </w:r>
      <w:r w:rsidRPr="00BB713C">
        <w:rPr>
          <w:szCs w:val="22"/>
          <w:lang w:val="cs-CZ"/>
        </w:rPr>
        <w:t xml:space="preserve"> kojit (viz body</w:t>
      </w:r>
      <w:r w:rsidR="007D19E5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4.6 a 5.3).</w:t>
      </w:r>
    </w:p>
    <w:p w14:paraId="0155BD8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550823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4.4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Zvláštní upozornění a opatření pro použití</w:t>
      </w:r>
    </w:p>
    <w:p w14:paraId="4625F89D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BF726E" w14:textId="77777777" w:rsidR="00930264" w:rsidRDefault="007E0315" w:rsidP="00930264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Kontrolní</w:t>
      </w:r>
      <w:r w:rsidR="00930264" w:rsidRPr="00BB713C">
        <w:rPr>
          <w:szCs w:val="22"/>
          <w:lang w:val="cs-CZ"/>
        </w:rPr>
        <w:t xml:space="preserve"> návštěva má probíhat každých 6 měsíců; kratší intervaly mezi návštěvami jsou doporučeny v</w:t>
      </w:r>
      <w:r w:rsidR="001360E7">
        <w:rPr>
          <w:szCs w:val="22"/>
          <w:lang w:val="cs-CZ"/>
        </w:rPr>
        <w:t> </w:t>
      </w:r>
      <w:r w:rsidR="00930264" w:rsidRPr="00BB713C">
        <w:rPr>
          <w:szCs w:val="22"/>
          <w:lang w:val="cs-CZ"/>
        </w:rPr>
        <w:t>případě výskytu nežádoucích účinků.</w:t>
      </w:r>
    </w:p>
    <w:p w14:paraId="0095C62C" w14:textId="77777777" w:rsidR="00930264" w:rsidRPr="00BB713C" w:rsidRDefault="00930264" w:rsidP="0093026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E04228" w14:textId="77777777" w:rsidR="009E335E" w:rsidRPr="00BB713C" w:rsidRDefault="00F61674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 w:rsidRPr="00BB713C">
        <w:rPr>
          <w:b w:val="0"/>
          <w:i w:val="0"/>
          <w:szCs w:val="22"/>
          <w:u w:val="single"/>
          <w:lang w:val="cs-CZ"/>
        </w:rPr>
        <w:t xml:space="preserve">Monitorování </w:t>
      </w:r>
      <w:r w:rsidR="00272461" w:rsidRPr="00BB713C">
        <w:rPr>
          <w:b w:val="0"/>
          <w:i w:val="0"/>
          <w:szCs w:val="22"/>
          <w:u w:val="single"/>
          <w:lang w:val="cs-CZ"/>
        </w:rPr>
        <w:t>hladiny tyrosinu v plazmě</w:t>
      </w:r>
    </w:p>
    <w:p w14:paraId="1256A68B" w14:textId="77777777" w:rsidR="00930264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Doporučuje se, aby před zahájením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="00895948" w:rsidRPr="00BB713C">
        <w:rPr>
          <w:b w:val="0"/>
          <w:i w:val="0"/>
          <w:szCs w:val="22"/>
          <w:lang w:val="cs-CZ"/>
        </w:rPr>
        <w:t xml:space="preserve"> a poté</w:t>
      </w:r>
      <w:r w:rsidR="00007E57" w:rsidRPr="00BB713C">
        <w:rPr>
          <w:b w:val="0"/>
          <w:i w:val="0"/>
          <w:szCs w:val="22"/>
          <w:lang w:val="cs-CZ"/>
        </w:rPr>
        <w:t xml:space="preserve"> pravidelně</w:t>
      </w:r>
      <w:r w:rsidR="00B47398" w:rsidRPr="00BB713C">
        <w:rPr>
          <w:b w:val="0"/>
          <w:i w:val="0"/>
          <w:szCs w:val="22"/>
          <w:lang w:val="cs-CZ"/>
        </w:rPr>
        <w:t xml:space="preserve"> nejméně</w:t>
      </w:r>
      <w:r w:rsidR="00895948" w:rsidRPr="00BB713C">
        <w:rPr>
          <w:b w:val="0"/>
          <w:i w:val="0"/>
          <w:szCs w:val="22"/>
          <w:lang w:val="cs-CZ"/>
        </w:rPr>
        <w:t xml:space="preserve"> jednou ročně</w:t>
      </w:r>
      <w:r w:rsidRPr="00BB713C">
        <w:rPr>
          <w:b w:val="0"/>
          <w:i w:val="0"/>
          <w:szCs w:val="22"/>
          <w:lang w:val="cs-CZ"/>
        </w:rPr>
        <w:t xml:space="preserve"> </w:t>
      </w:r>
      <w:r w:rsidR="00F61674" w:rsidRPr="00BB713C">
        <w:rPr>
          <w:b w:val="0"/>
          <w:i w:val="0"/>
          <w:szCs w:val="22"/>
          <w:lang w:val="cs-CZ"/>
        </w:rPr>
        <w:t>byla provedena</w:t>
      </w:r>
      <w:r w:rsidRPr="00BB713C">
        <w:rPr>
          <w:b w:val="0"/>
          <w:i w:val="0"/>
          <w:szCs w:val="22"/>
          <w:lang w:val="cs-CZ"/>
        </w:rPr>
        <w:t xml:space="preserve"> prohlídka očí pomocí štěrbinové lampy. Pacienta, u něhož se během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 projeví</w:t>
      </w:r>
      <w:r w:rsidR="00825ABE" w:rsidRPr="00BB713C">
        <w:rPr>
          <w:b w:val="0"/>
          <w:i w:val="0"/>
          <w:szCs w:val="22"/>
          <w:lang w:val="cs-CZ"/>
        </w:rPr>
        <w:t xml:space="preserve"> </w:t>
      </w:r>
      <w:r w:rsidRPr="00BB713C">
        <w:rPr>
          <w:b w:val="0"/>
          <w:i w:val="0"/>
          <w:szCs w:val="22"/>
          <w:lang w:val="cs-CZ"/>
        </w:rPr>
        <w:t xml:space="preserve">poruchy zraku, </w:t>
      </w:r>
      <w:r w:rsidR="00F61674" w:rsidRPr="00BB713C">
        <w:rPr>
          <w:b w:val="0"/>
          <w:i w:val="0"/>
          <w:szCs w:val="22"/>
          <w:lang w:val="cs-CZ"/>
        </w:rPr>
        <w:t>má</w:t>
      </w:r>
      <w:r w:rsidRPr="00BB713C">
        <w:rPr>
          <w:b w:val="0"/>
          <w:i w:val="0"/>
          <w:szCs w:val="22"/>
          <w:lang w:val="cs-CZ"/>
        </w:rPr>
        <w:t xml:space="preserve"> okamžitě vyšetřit oftalmolog. </w:t>
      </w:r>
    </w:p>
    <w:p w14:paraId="213FCF58" w14:textId="77777777" w:rsidR="00930264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28021E93" w14:textId="77777777" w:rsidR="00930264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lastRenderedPageBreak/>
        <w:t>HT</w:t>
      </w:r>
      <w:r w:rsidR="001360E7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1: </w:t>
      </w:r>
      <w:r w:rsidR="009E335E" w:rsidRPr="00BB713C">
        <w:rPr>
          <w:b w:val="0"/>
          <w:i w:val="0"/>
          <w:szCs w:val="22"/>
          <w:lang w:val="cs-CZ"/>
        </w:rPr>
        <w:t>Je třeba ověřit, zda pacient dodržuje svůj dietní režim, a změřit koncentraci tyrosinu v plazmě. Je-li hladina tyrosinu v plazmě nad 500</w:t>
      </w:r>
      <w:r w:rsidR="00E644D6" w:rsidRPr="00BB713C">
        <w:rPr>
          <w:b w:val="0"/>
          <w:i w:val="0"/>
          <w:szCs w:val="22"/>
          <w:lang w:val="cs-CZ"/>
        </w:rPr>
        <w:t> </w:t>
      </w:r>
      <w:r w:rsidR="009E335E" w:rsidRPr="00BB713C">
        <w:rPr>
          <w:b w:val="0"/>
          <w:i w:val="0"/>
          <w:szCs w:val="22"/>
          <w:lang w:val="cs-CZ"/>
        </w:rPr>
        <w:t>mikromol/l, je třeba nasadit dietu s větším omezením</w:t>
      </w:r>
      <w:r w:rsidR="00825ABE" w:rsidRPr="00BB713C">
        <w:rPr>
          <w:b w:val="0"/>
          <w:i w:val="0"/>
          <w:szCs w:val="22"/>
          <w:lang w:val="cs-CZ"/>
        </w:rPr>
        <w:t xml:space="preserve"> </w:t>
      </w:r>
      <w:r w:rsidR="009E335E" w:rsidRPr="00BB713C">
        <w:rPr>
          <w:b w:val="0"/>
          <w:i w:val="0"/>
          <w:szCs w:val="22"/>
          <w:lang w:val="cs-CZ"/>
        </w:rPr>
        <w:t xml:space="preserve">tyrosinu a fenylalaninu. Nedoporučuje se snižovat koncentraci tyrosinu v plazmě snížením či vysazením </w:t>
      </w:r>
      <w:proofErr w:type="spellStart"/>
      <w:r w:rsidR="009E335E" w:rsidRPr="00BB713C">
        <w:rPr>
          <w:b w:val="0"/>
          <w:i w:val="0"/>
          <w:szCs w:val="22"/>
          <w:lang w:val="cs-CZ"/>
        </w:rPr>
        <w:t>nitisinonu</w:t>
      </w:r>
      <w:proofErr w:type="spellEnd"/>
      <w:r w:rsidR="009E335E" w:rsidRPr="00BB713C">
        <w:rPr>
          <w:b w:val="0"/>
          <w:i w:val="0"/>
          <w:szCs w:val="22"/>
          <w:lang w:val="cs-CZ"/>
        </w:rPr>
        <w:t>, neboť vzhledem k metabolické poruše by se klinický stav pacienta mohl zhoršit.</w:t>
      </w:r>
    </w:p>
    <w:p w14:paraId="745BC70D" w14:textId="77777777" w:rsidR="00930264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7FF03784" w14:textId="77777777" w:rsidR="009E335E" w:rsidRPr="00BB713C" w:rsidRDefault="00930264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 xml:space="preserve">AKU: </w:t>
      </w:r>
      <w:r w:rsidRPr="00930264">
        <w:rPr>
          <w:b w:val="0"/>
          <w:i w:val="0"/>
          <w:szCs w:val="22"/>
          <w:lang w:val="cs-CZ"/>
        </w:rPr>
        <w:t>U</w:t>
      </w:r>
      <w:r w:rsidR="001E74F0">
        <w:rPr>
          <w:b w:val="0"/>
          <w:i w:val="0"/>
          <w:szCs w:val="22"/>
          <w:lang w:val="cs-CZ"/>
        </w:rPr>
        <w:t> </w:t>
      </w:r>
      <w:r w:rsidRPr="00930264">
        <w:rPr>
          <w:b w:val="0"/>
          <w:i w:val="0"/>
          <w:szCs w:val="22"/>
          <w:lang w:val="cs-CZ"/>
        </w:rPr>
        <w:t>pacientů, u</w:t>
      </w:r>
      <w:r w:rsidR="001E74F0">
        <w:rPr>
          <w:b w:val="0"/>
          <w:i w:val="0"/>
          <w:szCs w:val="22"/>
          <w:lang w:val="cs-CZ"/>
        </w:rPr>
        <w:t> nichž</w:t>
      </w:r>
      <w:r w:rsidRPr="00930264">
        <w:rPr>
          <w:b w:val="0"/>
          <w:i w:val="0"/>
          <w:szCs w:val="22"/>
          <w:lang w:val="cs-CZ"/>
        </w:rPr>
        <w:t xml:space="preserve"> se rozvinou </w:t>
      </w:r>
      <w:proofErr w:type="spellStart"/>
      <w:r w:rsidRPr="00930264">
        <w:rPr>
          <w:b w:val="0"/>
          <w:i w:val="0"/>
          <w:szCs w:val="22"/>
          <w:lang w:val="cs-CZ"/>
        </w:rPr>
        <w:t>keratopatie</w:t>
      </w:r>
      <w:proofErr w:type="spellEnd"/>
      <w:r w:rsidRPr="00930264">
        <w:rPr>
          <w:b w:val="0"/>
          <w:i w:val="0"/>
          <w:szCs w:val="22"/>
          <w:lang w:val="cs-CZ"/>
        </w:rPr>
        <w:t>, je třeba sledovat plazmatick</w:t>
      </w:r>
      <w:r w:rsidR="001E74F0">
        <w:rPr>
          <w:b w:val="0"/>
          <w:i w:val="0"/>
          <w:szCs w:val="22"/>
          <w:lang w:val="cs-CZ"/>
        </w:rPr>
        <w:t>ou</w:t>
      </w:r>
      <w:r w:rsidRPr="00930264">
        <w:rPr>
          <w:b w:val="0"/>
          <w:i w:val="0"/>
          <w:szCs w:val="22"/>
          <w:lang w:val="cs-CZ"/>
        </w:rPr>
        <w:t xml:space="preserve"> hladin</w:t>
      </w:r>
      <w:r w:rsidR="001E74F0">
        <w:rPr>
          <w:b w:val="0"/>
          <w:i w:val="0"/>
          <w:szCs w:val="22"/>
          <w:lang w:val="cs-CZ"/>
        </w:rPr>
        <w:t>u</w:t>
      </w:r>
      <w:r w:rsidRPr="00930264">
        <w:rPr>
          <w:b w:val="0"/>
          <w:i w:val="0"/>
          <w:szCs w:val="22"/>
          <w:lang w:val="cs-CZ"/>
        </w:rPr>
        <w:t xml:space="preserve"> tyrosinu. </w:t>
      </w:r>
      <w:r w:rsidR="0063266D">
        <w:rPr>
          <w:b w:val="0"/>
          <w:i w:val="0"/>
          <w:szCs w:val="22"/>
          <w:lang w:val="cs-CZ"/>
        </w:rPr>
        <w:t>A</w:t>
      </w:r>
      <w:r w:rsidRPr="00930264">
        <w:rPr>
          <w:b w:val="0"/>
          <w:i w:val="0"/>
          <w:szCs w:val="22"/>
          <w:lang w:val="cs-CZ"/>
        </w:rPr>
        <w:t>by se hladina tyrosinu v</w:t>
      </w:r>
      <w:r w:rsidR="0063266D">
        <w:rPr>
          <w:b w:val="0"/>
          <w:i w:val="0"/>
          <w:szCs w:val="22"/>
          <w:lang w:val="cs-CZ"/>
        </w:rPr>
        <w:t> </w:t>
      </w:r>
      <w:r w:rsidRPr="00930264">
        <w:rPr>
          <w:b w:val="0"/>
          <w:i w:val="0"/>
          <w:szCs w:val="22"/>
          <w:lang w:val="cs-CZ"/>
        </w:rPr>
        <w:t xml:space="preserve">plazmě </w:t>
      </w:r>
      <w:r w:rsidR="0063266D">
        <w:rPr>
          <w:b w:val="0"/>
          <w:i w:val="0"/>
          <w:szCs w:val="22"/>
          <w:lang w:val="cs-CZ"/>
        </w:rPr>
        <w:t xml:space="preserve">udržela </w:t>
      </w:r>
      <w:r w:rsidRPr="00930264">
        <w:rPr>
          <w:b w:val="0"/>
          <w:i w:val="0"/>
          <w:szCs w:val="22"/>
          <w:lang w:val="cs-CZ"/>
        </w:rPr>
        <w:t>pod 500</w:t>
      </w:r>
      <w:r w:rsidR="0063266D">
        <w:rPr>
          <w:b w:val="0"/>
          <w:i w:val="0"/>
          <w:szCs w:val="22"/>
          <w:lang w:val="cs-CZ"/>
        </w:rPr>
        <w:t> </w:t>
      </w:r>
      <w:r w:rsidRPr="00930264">
        <w:rPr>
          <w:b w:val="0"/>
          <w:i w:val="0"/>
          <w:szCs w:val="22"/>
          <w:lang w:val="cs-CZ"/>
        </w:rPr>
        <w:t>mikromol/l</w:t>
      </w:r>
      <w:r w:rsidR="0063266D">
        <w:rPr>
          <w:b w:val="0"/>
          <w:i w:val="0"/>
          <w:szCs w:val="22"/>
          <w:lang w:val="cs-CZ"/>
        </w:rPr>
        <w:t xml:space="preserve">, lze zavést dietní omezení </w:t>
      </w:r>
      <w:r w:rsidR="00B115D3">
        <w:rPr>
          <w:b w:val="0"/>
          <w:i w:val="0"/>
          <w:szCs w:val="22"/>
          <w:lang w:val="cs-CZ"/>
        </w:rPr>
        <w:t xml:space="preserve">příjmu </w:t>
      </w:r>
      <w:r w:rsidR="0063266D">
        <w:rPr>
          <w:b w:val="0"/>
          <w:i w:val="0"/>
          <w:szCs w:val="22"/>
          <w:lang w:val="cs-CZ"/>
        </w:rPr>
        <w:t>tyrosinu a fenylalaninu</w:t>
      </w:r>
      <w:r w:rsidRPr="00930264">
        <w:rPr>
          <w:b w:val="0"/>
          <w:i w:val="0"/>
          <w:szCs w:val="22"/>
          <w:lang w:val="cs-CZ"/>
        </w:rPr>
        <w:t xml:space="preserve">. Kromě toho </w:t>
      </w:r>
      <w:r w:rsidR="00BF08E8">
        <w:rPr>
          <w:b w:val="0"/>
          <w:i w:val="0"/>
          <w:szCs w:val="22"/>
          <w:lang w:val="cs-CZ"/>
        </w:rPr>
        <w:t>má být</w:t>
      </w:r>
      <w:r w:rsidRPr="00930264">
        <w:rPr>
          <w:b w:val="0"/>
          <w:i w:val="0"/>
          <w:szCs w:val="22"/>
          <w:lang w:val="cs-CZ"/>
        </w:rPr>
        <w:t xml:space="preserve"> </w:t>
      </w:r>
      <w:proofErr w:type="spellStart"/>
      <w:r w:rsidRPr="00930264">
        <w:rPr>
          <w:b w:val="0"/>
          <w:i w:val="0"/>
          <w:szCs w:val="22"/>
          <w:lang w:val="cs-CZ"/>
        </w:rPr>
        <w:t>nitisinon</w:t>
      </w:r>
      <w:proofErr w:type="spellEnd"/>
      <w:r w:rsidRPr="00930264">
        <w:rPr>
          <w:b w:val="0"/>
          <w:i w:val="0"/>
          <w:szCs w:val="22"/>
          <w:lang w:val="cs-CZ"/>
        </w:rPr>
        <w:t xml:space="preserve"> dočasně vysazen a</w:t>
      </w:r>
      <w:r w:rsidR="0063266D">
        <w:rPr>
          <w:b w:val="0"/>
          <w:i w:val="0"/>
          <w:szCs w:val="22"/>
          <w:lang w:val="cs-CZ"/>
        </w:rPr>
        <w:t> </w:t>
      </w:r>
      <w:r w:rsidR="00BF08E8">
        <w:rPr>
          <w:b w:val="0"/>
          <w:i w:val="0"/>
          <w:szCs w:val="22"/>
          <w:lang w:val="cs-CZ"/>
        </w:rPr>
        <w:t>léčba</w:t>
      </w:r>
      <w:r w:rsidRPr="00930264">
        <w:rPr>
          <w:b w:val="0"/>
          <w:i w:val="0"/>
          <w:szCs w:val="22"/>
          <w:lang w:val="cs-CZ"/>
        </w:rPr>
        <w:t xml:space="preserve"> může být znovu </w:t>
      </w:r>
      <w:r w:rsidR="00BF08E8">
        <w:rPr>
          <w:b w:val="0"/>
          <w:i w:val="0"/>
          <w:szCs w:val="22"/>
          <w:lang w:val="cs-CZ"/>
        </w:rPr>
        <w:t>zahájena</w:t>
      </w:r>
      <w:r w:rsidRPr="00930264">
        <w:rPr>
          <w:b w:val="0"/>
          <w:i w:val="0"/>
          <w:szCs w:val="22"/>
          <w:lang w:val="cs-CZ"/>
        </w:rPr>
        <w:t>, jakmile příznaky ustoupí.</w:t>
      </w:r>
    </w:p>
    <w:p w14:paraId="3D8EB9DD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277D3751" w14:textId="77777777" w:rsidR="009E335E" w:rsidRPr="00BB713C" w:rsidRDefault="00F61674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 w:rsidRPr="00BB713C">
        <w:rPr>
          <w:b w:val="0"/>
          <w:i w:val="0"/>
          <w:szCs w:val="22"/>
          <w:u w:val="single"/>
          <w:lang w:val="cs-CZ"/>
        </w:rPr>
        <w:t>Monitorování</w:t>
      </w:r>
      <w:r w:rsidR="009E335E" w:rsidRPr="00BB713C">
        <w:rPr>
          <w:b w:val="0"/>
          <w:i w:val="0"/>
          <w:szCs w:val="22"/>
          <w:u w:val="single"/>
          <w:lang w:val="cs-CZ"/>
        </w:rPr>
        <w:t xml:space="preserve"> jater</w:t>
      </w:r>
    </w:p>
    <w:p w14:paraId="09BFE4B6" w14:textId="77777777" w:rsidR="009E335E" w:rsidRPr="00BB713C" w:rsidRDefault="007F33EF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HT</w:t>
      </w:r>
      <w:r w:rsidR="0063266D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1: </w:t>
      </w:r>
      <w:r w:rsidR="009E335E" w:rsidRPr="00BB713C">
        <w:rPr>
          <w:b w:val="0"/>
          <w:i w:val="0"/>
          <w:szCs w:val="22"/>
          <w:lang w:val="cs-CZ"/>
        </w:rPr>
        <w:t>Funkci jater je třeba pravidelně sledovat pomocí testů jaterní funkce a zobrazování jater. Doporučuje se také sledovat koncentrac</w:t>
      </w:r>
      <w:r w:rsidR="009D2828" w:rsidRPr="00BB713C">
        <w:rPr>
          <w:b w:val="0"/>
          <w:i w:val="0"/>
          <w:szCs w:val="22"/>
          <w:lang w:val="cs-CZ"/>
        </w:rPr>
        <w:t>e</w:t>
      </w:r>
      <w:r w:rsidR="009E335E" w:rsidRPr="00BB713C">
        <w:rPr>
          <w:b w:val="0"/>
          <w:i w:val="0"/>
          <w:szCs w:val="22"/>
          <w:lang w:val="cs-CZ"/>
        </w:rPr>
        <w:t xml:space="preserve"> alfa</w:t>
      </w:r>
      <w:r w:rsidR="004B4649" w:rsidRPr="00BB713C">
        <w:rPr>
          <w:b w:val="0"/>
          <w:i w:val="0"/>
          <w:szCs w:val="22"/>
          <w:lang w:val="cs-CZ"/>
        </w:rPr>
        <w:noBreakHyphen/>
      </w:r>
      <w:r w:rsidR="009E335E" w:rsidRPr="00BB713C">
        <w:rPr>
          <w:b w:val="0"/>
          <w:i w:val="0"/>
          <w:szCs w:val="22"/>
          <w:lang w:val="cs-CZ"/>
        </w:rPr>
        <w:t>fetoproteinu v séru. Zvýšení koncentrace alfa</w:t>
      </w:r>
      <w:r w:rsidR="004B4649" w:rsidRPr="00BB713C">
        <w:rPr>
          <w:b w:val="0"/>
          <w:i w:val="0"/>
          <w:szCs w:val="22"/>
          <w:lang w:val="cs-CZ"/>
        </w:rPr>
        <w:noBreakHyphen/>
      </w:r>
      <w:r w:rsidR="009E335E" w:rsidRPr="00BB713C">
        <w:rPr>
          <w:b w:val="0"/>
          <w:i w:val="0"/>
          <w:szCs w:val="22"/>
          <w:lang w:val="cs-CZ"/>
        </w:rPr>
        <w:t>fetoproteinu v séru může znamenat, že léčba je</w:t>
      </w:r>
      <w:r w:rsidR="00825ABE" w:rsidRPr="00BB713C">
        <w:rPr>
          <w:b w:val="0"/>
          <w:i w:val="0"/>
          <w:szCs w:val="22"/>
          <w:lang w:val="cs-CZ"/>
        </w:rPr>
        <w:t xml:space="preserve"> </w:t>
      </w:r>
      <w:r w:rsidR="009E335E" w:rsidRPr="00BB713C">
        <w:rPr>
          <w:b w:val="0"/>
          <w:i w:val="0"/>
          <w:szCs w:val="22"/>
          <w:lang w:val="cs-CZ"/>
        </w:rPr>
        <w:t>nedostatečná. Pacienty se zvyšující se hodnotou alfa</w:t>
      </w:r>
      <w:r w:rsidR="004B4649" w:rsidRPr="00BB713C">
        <w:rPr>
          <w:b w:val="0"/>
          <w:i w:val="0"/>
          <w:szCs w:val="22"/>
          <w:lang w:val="cs-CZ"/>
        </w:rPr>
        <w:noBreakHyphen/>
      </w:r>
      <w:r w:rsidR="009E335E" w:rsidRPr="00BB713C">
        <w:rPr>
          <w:b w:val="0"/>
          <w:i w:val="0"/>
          <w:szCs w:val="22"/>
          <w:lang w:val="cs-CZ"/>
        </w:rPr>
        <w:t>fetoproteinu nebo známkami uzlíků v játrech je</w:t>
      </w:r>
      <w:r w:rsidR="00E90400" w:rsidRPr="00BB713C">
        <w:rPr>
          <w:b w:val="0"/>
          <w:i w:val="0"/>
          <w:szCs w:val="22"/>
          <w:lang w:val="cs-CZ"/>
        </w:rPr>
        <w:t xml:space="preserve"> třeba vždy vyšetřit vzhledem k </w:t>
      </w:r>
      <w:r w:rsidR="009E335E" w:rsidRPr="00BB713C">
        <w:rPr>
          <w:b w:val="0"/>
          <w:i w:val="0"/>
          <w:szCs w:val="22"/>
          <w:lang w:val="cs-CZ"/>
        </w:rPr>
        <w:t xml:space="preserve">možné </w:t>
      </w:r>
      <w:proofErr w:type="spellStart"/>
      <w:r w:rsidR="002573D5" w:rsidRPr="00BB713C">
        <w:rPr>
          <w:b w:val="0"/>
          <w:i w:val="0"/>
          <w:szCs w:val="22"/>
          <w:lang w:val="cs-CZ"/>
        </w:rPr>
        <w:t>hepatální</w:t>
      </w:r>
      <w:proofErr w:type="spellEnd"/>
      <w:r w:rsidR="009E335E" w:rsidRPr="00BB713C">
        <w:rPr>
          <w:b w:val="0"/>
          <w:i w:val="0"/>
          <w:szCs w:val="22"/>
          <w:lang w:val="cs-CZ"/>
        </w:rPr>
        <w:t xml:space="preserve"> malignitě.</w:t>
      </w:r>
    </w:p>
    <w:p w14:paraId="21B5DC22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58CAB8CD" w14:textId="77777777" w:rsidR="009E335E" w:rsidRPr="00BB713C" w:rsidRDefault="002573D5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 w:rsidRPr="00BB713C">
        <w:rPr>
          <w:b w:val="0"/>
          <w:i w:val="0"/>
          <w:szCs w:val="22"/>
          <w:u w:val="single"/>
          <w:lang w:val="cs-CZ"/>
        </w:rPr>
        <w:t>Monitorování trombocytů a leukocytů</w:t>
      </w:r>
    </w:p>
    <w:p w14:paraId="74207001" w14:textId="77777777" w:rsidR="009E335E" w:rsidRPr="00BB713C" w:rsidRDefault="007F33EF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U</w:t>
      </w:r>
      <w:r w:rsidR="0063266D">
        <w:rPr>
          <w:b w:val="0"/>
          <w:i w:val="0"/>
          <w:szCs w:val="22"/>
          <w:lang w:val="cs-CZ"/>
        </w:rPr>
        <w:t> </w:t>
      </w:r>
      <w:r>
        <w:rPr>
          <w:b w:val="0"/>
          <w:i w:val="0"/>
          <w:szCs w:val="22"/>
          <w:lang w:val="cs-CZ"/>
        </w:rPr>
        <w:t>pacientů s</w:t>
      </w:r>
      <w:r w:rsidR="0063266D">
        <w:rPr>
          <w:b w:val="0"/>
          <w:i w:val="0"/>
          <w:szCs w:val="22"/>
          <w:lang w:val="cs-CZ"/>
        </w:rPr>
        <w:t> </w:t>
      </w:r>
      <w:r>
        <w:rPr>
          <w:b w:val="0"/>
          <w:i w:val="0"/>
          <w:szCs w:val="22"/>
          <w:lang w:val="cs-CZ"/>
        </w:rPr>
        <w:t>HT</w:t>
      </w:r>
      <w:r w:rsidR="0063266D">
        <w:rPr>
          <w:b w:val="0"/>
          <w:i w:val="0"/>
          <w:szCs w:val="22"/>
          <w:lang w:val="cs-CZ"/>
        </w:rPr>
        <w:noBreakHyphen/>
        <w:t>1 i </w:t>
      </w:r>
      <w:r>
        <w:rPr>
          <w:b w:val="0"/>
          <w:i w:val="0"/>
          <w:szCs w:val="22"/>
          <w:lang w:val="cs-CZ"/>
        </w:rPr>
        <w:t>AKU se d</w:t>
      </w:r>
      <w:r w:rsidR="009E335E" w:rsidRPr="00BB713C">
        <w:rPr>
          <w:b w:val="0"/>
          <w:i w:val="0"/>
          <w:szCs w:val="22"/>
          <w:lang w:val="cs-CZ"/>
        </w:rPr>
        <w:t xml:space="preserve">oporučuje pravidelně sledovat počet </w:t>
      </w:r>
      <w:r w:rsidR="002573D5" w:rsidRPr="00BB713C">
        <w:rPr>
          <w:b w:val="0"/>
          <w:i w:val="0"/>
          <w:szCs w:val="22"/>
          <w:lang w:val="cs-CZ"/>
        </w:rPr>
        <w:t>trombocytů</w:t>
      </w:r>
      <w:r w:rsidR="009E335E" w:rsidRPr="00BB713C">
        <w:rPr>
          <w:b w:val="0"/>
          <w:i w:val="0"/>
          <w:szCs w:val="22"/>
          <w:lang w:val="cs-CZ"/>
        </w:rPr>
        <w:t xml:space="preserve"> a </w:t>
      </w:r>
      <w:r w:rsidR="002573D5" w:rsidRPr="00BB713C">
        <w:rPr>
          <w:b w:val="0"/>
          <w:i w:val="0"/>
          <w:szCs w:val="22"/>
          <w:lang w:val="cs-CZ"/>
        </w:rPr>
        <w:t>leukocytů</w:t>
      </w:r>
      <w:r w:rsidR="009E335E" w:rsidRPr="00BB713C">
        <w:rPr>
          <w:b w:val="0"/>
          <w:i w:val="0"/>
          <w:szCs w:val="22"/>
          <w:lang w:val="cs-CZ"/>
        </w:rPr>
        <w:t>, neboť při klinickém hodnocení</w:t>
      </w:r>
      <w:r>
        <w:rPr>
          <w:b w:val="0"/>
          <w:i w:val="0"/>
          <w:szCs w:val="22"/>
          <w:lang w:val="cs-CZ"/>
        </w:rPr>
        <w:t xml:space="preserve"> HT</w:t>
      </w:r>
      <w:r w:rsidR="0063266D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>1</w:t>
      </w:r>
      <w:r w:rsidR="009E335E" w:rsidRPr="00BB713C">
        <w:rPr>
          <w:b w:val="0"/>
          <w:i w:val="0"/>
          <w:szCs w:val="22"/>
          <w:lang w:val="cs-CZ"/>
        </w:rPr>
        <w:t xml:space="preserve"> bylo zjištěno několik případů reverzibilní trombocytopenie a leukopenie.</w:t>
      </w:r>
    </w:p>
    <w:p w14:paraId="1B75C6E8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105C8588" w14:textId="77777777" w:rsidR="00087EED" w:rsidRPr="00BB713C" w:rsidRDefault="00087EED" w:rsidP="00BB713C">
      <w:pPr>
        <w:keepNext/>
        <w:spacing w:line="240" w:lineRule="auto"/>
        <w:rPr>
          <w:u w:val="single"/>
          <w:lang w:val="cs-CZ"/>
        </w:rPr>
      </w:pPr>
      <w:r w:rsidRPr="00BB713C">
        <w:rPr>
          <w:u w:val="single"/>
          <w:lang w:val="cs-CZ"/>
        </w:rPr>
        <w:t>Souběžné použití s jinými léčivými přípravky</w:t>
      </w:r>
    </w:p>
    <w:p w14:paraId="487B5E50" w14:textId="77777777" w:rsidR="003C503E" w:rsidRPr="00BB713C" w:rsidRDefault="00087E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E73F6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je středně silný inhibitor</w:t>
      </w:r>
      <w:r w:rsidRPr="00E73F6C">
        <w:rPr>
          <w:szCs w:val="22"/>
          <w:lang w:val="cs-CZ"/>
        </w:rPr>
        <w:t xml:space="preserve"> CYP</w:t>
      </w:r>
      <w:r w:rsidR="008D0C0B" w:rsidRPr="00E73F6C">
        <w:rPr>
          <w:szCs w:val="22"/>
          <w:lang w:val="cs-CZ"/>
        </w:rPr>
        <w:t> </w:t>
      </w:r>
      <w:r w:rsidRPr="00E73F6C">
        <w:rPr>
          <w:szCs w:val="22"/>
          <w:lang w:val="cs-CZ"/>
        </w:rPr>
        <w:t xml:space="preserve">2C9. </w:t>
      </w:r>
      <w:r w:rsidRPr="00BB713C">
        <w:rPr>
          <w:szCs w:val="22"/>
          <w:lang w:val="cs-CZ"/>
        </w:rPr>
        <w:t xml:space="preserve">Léčba </w:t>
      </w:r>
      <w:proofErr w:type="spellStart"/>
      <w:r w:rsidRPr="00BB713C">
        <w:rPr>
          <w:szCs w:val="22"/>
          <w:lang w:val="cs-CZ"/>
        </w:rPr>
        <w:t>n</w:t>
      </w:r>
      <w:r w:rsidRPr="00E73F6C">
        <w:rPr>
          <w:szCs w:val="22"/>
          <w:lang w:val="cs-CZ"/>
        </w:rPr>
        <w:t>itisinone</w:t>
      </w:r>
      <w:r w:rsidRPr="00BB713C">
        <w:rPr>
          <w:szCs w:val="22"/>
          <w:lang w:val="cs-CZ"/>
        </w:rPr>
        <w:t>m</w:t>
      </w:r>
      <w:proofErr w:type="spellEnd"/>
      <w:r w:rsidRPr="00BB713C">
        <w:rPr>
          <w:szCs w:val="22"/>
          <w:lang w:val="cs-CZ"/>
        </w:rPr>
        <w:t xml:space="preserve"> proto může způsobit zvýšené plazmatické koncentrace s</w:t>
      </w:r>
      <w:r w:rsidRPr="00E73F6C">
        <w:rPr>
          <w:lang w:val="cs-CZ"/>
        </w:rPr>
        <w:t>ouběžn</w:t>
      </w:r>
      <w:r w:rsidRPr="00BB713C">
        <w:rPr>
          <w:lang w:val="cs-CZ"/>
        </w:rPr>
        <w:t>ě</w:t>
      </w:r>
      <w:r w:rsidRPr="00E73F6C">
        <w:rPr>
          <w:lang w:val="cs-CZ"/>
        </w:rPr>
        <w:t xml:space="preserve"> po</w:t>
      </w:r>
      <w:r w:rsidRPr="00BB713C">
        <w:rPr>
          <w:lang w:val="cs-CZ"/>
        </w:rPr>
        <w:t>dávaných</w:t>
      </w:r>
      <w:r w:rsidRPr="00E73F6C">
        <w:rPr>
          <w:lang w:val="cs-CZ"/>
        </w:rPr>
        <w:t xml:space="preserve"> léčivý</w:t>
      </w:r>
      <w:r w:rsidRPr="00BB713C">
        <w:rPr>
          <w:lang w:val="cs-CZ"/>
        </w:rPr>
        <w:t>ch</w:t>
      </w:r>
      <w:r w:rsidRPr="00E73F6C">
        <w:rPr>
          <w:lang w:val="cs-CZ"/>
        </w:rPr>
        <w:t xml:space="preserve"> přípravk</w:t>
      </w:r>
      <w:r w:rsidRPr="00BB713C">
        <w:rPr>
          <w:lang w:val="cs-CZ"/>
        </w:rPr>
        <w:t>ů metabolizovaných hlavně</w:t>
      </w:r>
      <w:r w:rsidRPr="00E73F6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 xml:space="preserve">cytochromem </w:t>
      </w:r>
      <w:r w:rsidRPr="00E73F6C">
        <w:rPr>
          <w:szCs w:val="22"/>
          <w:lang w:val="cs-CZ"/>
        </w:rPr>
        <w:t>CYP</w:t>
      </w:r>
      <w:r w:rsidR="008D0C0B" w:rsidRPr="00E73F6C">
        <w:rPr>
          <w:szCs w:val="22"/>
          <w:lang w:val="cs-CZ"/>
        </w:rPr>
        <w:t> </w:t>
      </w:r>
      <w:r w:rsidRPr="00E73F6C">
        <w:rPr>
          <w:szCs w:val="22"/>
          <w:lang w:val="cs-CZ"/>
        </w:rPr>
        <w:t xml:space="preserve">2C9. </w:t>
      </w:r>
      <w:r w:rsidRPr="00BB713C">
        <w:rPr>
          <w:szCs w:val="22"/>
          <w:lang w:val="cs-CZ"/>
        </w:rPr>
        <w:t xml:space="preserve">Pacienti léčení </w:t>
      </w:r>
      <w:proofErr w:type="spellStart"/>
      <w:r w:rsidRPr="00BB713C">
        <w:rPr>
          <w:szCs w:val="22"/>
          <w:lang w:val="cs-CZ"/>
        </w:rPr>
        <w:t>n</w:t>
      </w:r>
      <w:r w:rsidRPr="00E73F6C">
        <w:rPr>
          <w:szCs w:val="22"/>
          <w:lang w:val="cs-CZ"/>
        </w:rPr>
        <w:t>itisinone</w:t>
      </w:r>
      <w:r w:rsidRPr="00BB713C">
        <w:rPr>
          <w:szCs w:val="22"/>
          <w:lang w:val="cs-CZ"/>
        </w:rPr>
        <w:t>m</w:t>
      </w:r>
      <w:proofErr w:type="spellEnd"/>
      <w:r w:rsidRPr="00BB713C">
        <w:rPr>
          <w:szCs w:val="22"/>
          <w:lang w:val="cs-CZ"/>
        </w:rPr>
        <w:t>, kteří jsou souběžně léčeni léčivými přípravky s úzkým terapeutickým oknem metabolizovanými cytochromem</w:t>
      </w:r>
      <w:r w:rsidRPr="00E73F6C">
        <w:rPr>
          <w:szCs w:val="22"/>
          <w:lang w:val="cs-CZ"/>
        </w:rPr>
        <w:t xml:space="preserve"> CYP</w:t>
      </w:r>
      <w:r w:rsidR="000A094D" w:rsidRPr="00E73F6C">
        <w:rPr>
          <w:szCs w:val="22"/>
          <w:lang w:val="cs-CZ"/>
        </w:rPr>
        <w:t> </w:t>
      </w:r>
      <w:r w:rsidRPr="00E73F6C">
        <w:rPr>
          <w:szCs w:val="22"/>
          <w:lang w:val="cs-CZ"/>
        </w:rPr>
        <w:t xml:space="preserve">2C9, </w:t>
      </w:r>
      <w:r w:rsidRPr="00BB713C">
        <w:rPr>
          <w:szCs w:val="22"/>
          <w:lang w:val="cs-CZ"/>
        </w:rPr>
        <w:t>jako je např.</w:t>
      </w:r>
      <w:r w:rsidRPr="00E73F6C">
        <w:rPr>
          <w:szCs w:val="22"/>
          <w:lang w:val="cs-CZ"/>
        </w:rPr>
        <w:t xml:space="preserve"> </w:t>
      </w:r>
      <w:proofErr w:type="spellStart"/>
      <w:r w:rsidRPr="00E73F6C">
        <w:rPr>
          <w:szCs w:val="22"/>
          <w:lang w:val="cs-CZ"/>
        </w:rPr>
        <w:t>warfarin</w:t>
      </w:r>
      <w:proofErr w:type="spellEnd"/>
      <w:r w:rsidRPr="00E73F6C">
        <w:rPr>
          <w:szCs w:val="22"/>
          <w:lang w:val="cs-CZ"/>
        </w:rPr>
        <w:t xml:space="preserve"> a </w:t>
      </w:r>
      <w:proofErr w:type="spellStart"/>
      <w:r w:rsidRPr="00BB713C">
        <w:rPr>
          <w:szCs w:val="22"/>
          <w:lang w:val="cs-CZ"/>
        </w:rPr>
        <w:t>f</w:t>
      </w:r>
      <w:r w:rsidRPr="00E73F6C">
        <w:rPr>
          <w:szCs w:val="22"/>
          <w:lang w:val="cs-CZ"/>
        </w:rPr>
        <w:t>enytoin</w:t>
      </w:r>
      <w:proofErr w:type="spellEnd"/>
      <w:r w:rsidRPr="00E73F6C">
        <w:rPr>
          <w:szCs w:val="22"/>
          <w:lang w:val="cs-CZ"/>
        </w:rPr>
        <w:t xml:space="preserve">, </w:t>
      </w:r>
      <w:r w:rsidR="0019103C" w:rsidRPr="00BB713C">
        <w:rPr>
          <w:szCs w:val="22"/>
          <w:lang w:val="cs-CZ"/>
        </w:rPr>
        <w:t>mají</w:t>
      </w:r>
      <w:r w:rsidRPr="00BB713C">
        <w:rPr>
          <w:szCs w:val="22"/>
          <w:lang w:val="cs-CZ"/>
        </w:rPr>
        <w:t xml:space="preserve"> být pečlivě sledováni</w:t>
      </w:r>
      <w:r w:rsidRPr="00E73F6C">
        <w:rPr>
          <w:szCs w:val="22"/>
          <w:lang w:val="cs-CZ"/>
        </w:rPr>
        <w:t xml:space="preserve">. </w:t>
      </w:r>
      <w:r w:rsidRPr="00BB713C">
        <w:rPr>
          <w:szCs w:val="22"/>
          <w:lang w:val="cs-CZ"/>
        </w:rPr>
        <w:t>Může být potřebná úprava dávky těchto s</w:t>
      </w:r>
      <w:r w:rsidRPr="00E73F6C">
        <w:rPr>
          <w:lang w:val="cs-CZ"/>
        </w:rPr>
        <w:t>ouběžn</w:t>
      </w:r>
      <w:r w:rsidRPr="00BB713C">
        <w:rPr>
          <w:lang w:val="cs-CZ"/>
        </w:rPr>
        <w:t>ě</w:t>
      </w:r>
      <w:r w:rsidRPr="00E73F6C">
        <w:rPr>
          <w:lang w:val="cs-CZ"/>
        </w:rPr>
        <w:t xml:space="preserve"> po</w:t>
      </w:r>
      <w:r w:rsidRPr="00BB713C">
        <w:rPr>
          <w:lang w:val="cs-CZ"/>
        </w:rPr>
        <w:t>dávaných</w:t>
      </w:r>
      <w:r w:rsidRPr="00E73F6C">
        <w:rPr>
          <w:lang w:val="cs-CZ"/>
        </w:rPr>
        <w:t xml:space="preserve"> léčivý</w:t>
      </w:r>
      <w:r w:rsidRPr="00BB713C">
        <w:rPr>
          <w:lang w:val="cs-CZ"/>
        </w:rPr>
        <w:t>ch</w:t>
      </w:r>
      <w:r w:rsidRPr="00E73F6C">
        <w:rPr>
          <w:lang w:val="cs-CZ"/>
        </w:rPr>
        <w:t xml:space="preserve"> přípravk</w:t>
      </w:r>
      <w:r w:rsidRPr="00BB713C">
        <w:rPr>
          <w:lang w:val="cs-CZ"/>
        </w:rPr>
        <w:t xml:space="preserve">ů </w:t>
      </w:r>
      <w:r w:rsidRPr="00E73F6C">
        <w:rPr>
          <w:szCs w:val="22"/>
          <w:lang w:val="cs-CZ"/>
        </w:rPr>
        <w:t>(</w:t>
      </w:r>
      <w:r w:rsidRPr="00BB713C">
        <w:rPr>
          <w:szCs w:val="22"/>
          <w:lang w:val="cs-CZ"/>
        </w:rPr>
        <w:t>viz bod</w:t>
      </w:r>
      <w:r w:rsidRPr="00E73F6C">
        <w:rPr>
          <w:szCs w:val="22"/>
          <w:lang w:val="cs-CZ"/>
        </w:rPr>
        <w:t> 4.5).</w:t>
      </w:r>
    </w:p>
    <w:p w14:paraId="3FDE0DD6" w14:textId="77777777" w:rsidR="001D4383" w:rsidRPr="00BB713C" w:rsidRDefault="001D438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C59E5D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4.5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Interakce s jinými léčivými přípravky a jiné formy interakce</w:t>
      </w:r>
    </w:p>
    <w:p w14:paraId="6C592488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2DB71F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se metabolizuje </w:t>
      </w:r>
      <w:r w:rsidRPr="00BB713C">
        <w:rPr>
          <w:i/>
          <w:szCs w:val="22"/>
          <w:lang w:val="cs-CZ"/>
        </w:rPr>
        <w:t>in vitro</w:t>
      </w:r>
      <w:r w:rsidRPr="00BB713C">
        <w:rPr>
          <w:szCs w:val="22"/>
          <w:lang w:val="cs-CZ"/>
        </w:rPr>
        <w:t xml:space="preserve"> pomocí CYP</w:t>
      </w:r>
      <w:r w:rsidR="00BC6AB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3A4, takže při podávání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společně s inhibitory nebo induktory tohoto enzymu je možné, že bude muset </w:t>
      </w:r>
      <w:r w:rsidR="002573D5" w:rsidRPr="00BB713C">
        <w:rPr>
          <w:szCs w:val="22"/>
          <w:lang w:val="cs-CZ"/>
        </w:rPr>
        <w:t>být upravena</w:t>
      </w:r>
      <w:r w:rsidRPr="00BB713C">
        <w:rPr>
          <w:szCs w:val="22"/>
          <w:lang w:val="cs-CZ"/>
        </w:rPr>
        <w:t xml:space="preserve"> jeho dávka.</w:t>
      </w:r>
    </w:p>
    <w:p w14:paraId="27AED9D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E78B74" w14:textId="77777777" w:rsidR="00087EED" w:rsidRPr="00BB713C" w:rsidRDefault="00087E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 základě údajů ze studie klinických interakcí s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80 mg v ustáleném stavu je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středně silný inhibitor CYP</w:t>
      </w:r>
      <w:r w:rsidR="008D0C0B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2C9 (2,3násobné </w:t>
      </w:r>
      <w:r w:rsidR="0019103C" w:rsidRPr="00BB713C">
        <w:rPr>
          <w:szCs w:val="22"/>
          <w:lang w:val="cs-CZ"/>
        </w:rPr>
        <w:t>zvýšení</w:t>
      </w:r>
      <w:r w:rsidRPr="00BB713C">
        <w:rPr>
          <w:szCs w:val="22"/>
          <w:lang w:val="cs-CZ"/>
        </w:rPr>
        <w:t xml:space="preserve"> AUC </w:t>
      </w:r>
      <w:proofErr w:type="spellStart"/>
      <w:r w:rsidRPr="00BB713C">
        <w:rPr>
          <w:szCs w:val="22"/>
          <w:lang w:val="cs-CZ"/>
        </w:rPr>
        <w:t>tolbutamidu</w:t>
      </w:r>
      <w:proofErr w:type="spellEnd"/>
      <w:r w:rsidRPr="00BB713C">
        <w:rPr>
          <w:szCs w:val="22"/>
          <w:lang w:val="cs-CZ"/>
        </w:rPr>
        <w:t xml:space="preserve">), proto může 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způsobit zvýšené plazmatické koncentrace s</w:t>
      </w:r>
      <w:r w:rsidRPr="00BB713C">
        <w:rPr>
          <w:lang w:val="cs-CZ"/>
        </w:rPr>
        <w:t>ouběžně podávaných léčivých přípravků metabolizovaných hlavně</w:t>
      </w:r>
      <w:r w:rsidRPr="00BB713C">
        <w:rPr>
          <w:szCs w:val="22"/>
          <w:lang w:val="cs-CZ"/>
        </w:rPr>
        <w:t xml:space="preserve"> cytochromem CYP</w:t>
      </w:r>
      <w:r w:rsidR="008D0C0B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2C9 (</w:t>
      </w:r>
      <w:r w:rsidR="008D0C0B" w:rsidRPr="00BB713C">
        <w:rPr>
          <w:szCs w:val="22"/>
          <w:lang w:val="cs-CZ"/>
        </w:rPr>
        <w:t>viz bod </w:t>
      </w:r>
      <w:r w:rsidRPr="00BB713C">
        <w:rPr>
          <w:szCs w:val="22"/>
          <w:lang w:val="cs-CZ"/>
        </w:rPr>
        <w:t xml:space="preserve">4.4). </w:t>
      </w:r>
    </w:p>
    <w:p w14:paraId="42DDE17E" w14:textId="77777777" w:rsidR="003C503E" w:rsidRPr="00BB713C" w:rsidRDefault="00087E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je slabý induktor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2E1 (30% </w:t>
      </w:r>
      <w:r w:rsidR="0019103C" w:rsidRPr="00BB713C">
        <w:rPr>
          <w:szCs w:val="22"/>
          <w:lang w:val="cs-CZ"/>
        </w:rPr>
        <w:t>snížení</w:t>
      </w:r>
      <w:r w:rsidRPr="00BB713C">
        <w:rPr>
          <w:szCs w:val="22"/>
          <w:lang w:val="cs-CZ"/>
        </w:rPr>
        <w:t xml:space="preserve"> AUC </w:t>
      </w:r>
      <w:proofErr w:type="spellStart"/>
      <w:r w:rsidRPr="00BB713C">
        <w:rPr>
          <w:szCs w:val="22"/>
          <w:lang w:val="cs-CZ"/>
        </w:rPr>
        <w:t>chlorzoxazonu</w:t>
      </w:r>
      <w:proofErr w:type="spellEnd"/>
      <w:r w:rsidRPr="00BB713C">
        <w:rPr>
          <w:szCs w:val="22"/>
          <w:lang w:val="cs-CZ"/>
        </w:rPr>
        <w:t xml:space="preserve">) a slabý inhibitor OAT1 a OAT3 (1,7násobné </w:t>
      </w:r>
      <w:r w:rsidR="0019103C" w:rsidRPr="00BB713C">
        <w:rPr>
          <w:szCs w:val="22"/>
          <w:lang w:val="cs-CZ"/>
        </w:rPr>
        <w:t>zvýšení</w:t>
      </w:r>
      <w:r w:rsidRPr="00BB713C">
        <w:rPr>
          <w:szCs w:val="22"/>
          <w:lang w:val="cs-CZ"/>
        </w:rPr>
        <w:t xml:space="preserve"> AUC </w:t>
      </w:r>
      <w:proofErr w:type="spellStart"/>
      <w:r w:rsidRPr="00BB713C">
        <w:rPr>
          <w:szCs w:val="22"/>
          <w:lang w:val="cs-CZ"/>
        </w:rPr>
        <w:t>furosemidu</w:t>
      </w:r>
      <w:proofErr w:type="spellEnd"/>
      <w:r w:rsidRPr="00BB713C">
        <w:rPr>
          <w:szCs w:val="22"/>
          <w:lang w:val="cs-CZ"/>
        </w:rPr>
        <w:t xml:space="preserve">),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však neinhibuje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2D6 (viz bod 5.2).</w:t>
      </w:r>
    </w:p>
    <w:p w14:paraId="55207E7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A0269E" w14:textId="77777777" w:rsidR="009D2828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Žádné formální studie potravinových interakcí </w:t>
      </w:r>
      <w:r w:rsidR="006612B9" w:rsidRPr="00BB713C">
        <w:rPr>
          <w:szCs w:val="22"/>
          <w:lang w:val="cs-CZ"/>
        </w:rPr>
        <w:t>přípravku Orfadin tvrdé tobolky</w:t>
      </w:r>
      <w:r w:rsidR="009E1A5A" w:rsidRPr="00BB713C">
        <w:rPr>
          <w:szCs w:val="22"/>
          <w:lang w:val="cs-CZ"/>
        </w:rPr>
        <w:t xml:space="preserve"> nebyly</w:t>
      </w:r>
      <w:r w:rsidR="006612B9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provedeny.</w:t>
      </w:r>
      <w:r w:rsidR="00FE5DEB" w:rsidRPr="00BB713C">
        <w:rPr>
          <w:szCs w:val="22"/>
          <w:lang w:val="cs-CZ"/>
        </w:rPr>
        <w:t xml:space="preserve"> </w:t>
      </w:r>
      <w:proofErr w:type="spellStart"/>
      <w:r w:rsidR="00FE5DEB" w:rsidRPr="00BB713C">
        <w:rPr>
          <w:szCs w:val="22"/>
          <w:lang w:val="cs-CZ"/>
        </w:rPr>
        <w:t>N</w:t>
      </w:r>
      <w:r w:rsidR="00C513E1" w:rsidRPr="00BB713C">
        <w:rPr>
          <w:szCs w:val="22"/>
          <w:lang w:val="cs-CZ"/>
        </w:rPr>
        <w:t>itisinon</w:t>
      </w:r>
      <w:proofErr w:type="spellEnd"/>
      <w:r w:rsidRPr="00BB713C">
        <w:rPr>
          <w:szCs w:val="22"/>
          <w:lang w:val="cs-CZ"/>
        </w:rPr>
        <w:t xml:space="preserve"> byl však podáván s jídlem při získávání údajů o účinnosti a bezpečnosti. Začne-li se proto při léčbě</w:t>
      </w:r>
      <w:r w:rsidR="006612B9" w:rsidRPr="00BB713C">
        <w:rPr>
          <w:szCs w:val="22"/>
          <w:lang w:val="cs-CZ"/>
        </w:rPr>
        <w:t xml:space="preserve"> přípravkem Orfadin tvrdé tobolky</w:t>
      </w:r>
      <w:r w:rsidRPr="00BB713C">
        <w:rPr>
          <w:szCs w:val="22"/>
          <w:lang w:val="cs-CZ"/>
        </w:rPr>
        <w:t xml:space="preserve"> podávat </w:t>
      </w:r>
      <w:proofErr w:type="spellStart"/>
      <w:r w:rsidR="00C513E1"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s jídlem, doporučuje se zachovat tento způsob podávání</w:t>
      </w:r>
      <w:r w:rsidR="009D2828" w:rsidRPr="00BB713C">
        <w:rPr>
          <w:szCs w:val="22"/>
          <w:lang w:val="cs-CZ"/>
        </w:rPr>
        <w:t>, viz bod</w:t>
      </w:r>
      <w:r w:rsidR="004B4649" w:rsidRPr="00BB713C">
        <w:rPr>
          <w:szCs w:val="22"/>
          <w:lang w:val="cs-CZ"/>
        </w:rPr>
        <w:t> </w:t>
      </w:r>
      <w:r w:rsidR="009D2828" w:rsidRPr="00BB713C">
        <w:rPr>
          <w:szCs w:val="22"/>
          <w:lang w:val="cs-CZ"/>
        </w:rPr>
        <w:t>4.2.</w:t>
      </w:r>
    </w:p>
    <w:p w14:paraId="4CF66C9D" w14:textId="77777777" w:rsidR="006612B9" w:rsidRPr="00BB713C" w:rsidRDefault="006612B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4B1AE7C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4.6</w:t>
      </w:r>
      <w:r w:rsidRPr="00BB713C">
        <w:rPr>
          <w:b/>
          <w:szCs w:val="22"/>
          <w:lang w:val="cs-CZ"/>
        </w:rPr>
        <w:tab/>
      </w:r>
      <w:r w:rsidR="00AA495A" w:rsidRPr="00BB713C">
        <w:rPr>
          <w:b/>
          <w:szCs w:val="22"/>
          <w:lang w:val="cs-CZ"/>
        </w:rPr>
        <w:t xml:space="preserve">Fertilita, těhotenství a kojení </w:t>
      </w:r>
    </w:p>
    <w:p w14:paraId="4F7F90A8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6BDD4D0D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Těhotenství</w:t>
      </w:r>
    </w:p>
    <w:p w14:paraId="23E1EBA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Adekvátní údaje o</w:t>
      </w:r>
      <w:r w:rsidRPr="00BB713C">
        <w:rPr>
          <w:kern w:val="28"/>
          <w:szCs w:val="22"/>
          <w:lang w:val="cs-CZ"/>
        </w:rPr>
        <w:t xml:space="preserve"> podávání </w:t>
      </w:r>
      <w:proofErr w:type="spellStart"/>
      <w:r w:rsidRPr="00BB713C">
        <w:rPr>
          <w:kern w:val="28"/>
          <w:szCs w:val="22"/>
          <w:lang w:val="cs-CZ"/>
        </w:rPr>
        <w:t>nitisinonu</w:t>
      </w:r>
      <w:proofErr w:type="spellEnd"/>
      <w:r w:rsidRPr="00BB713C">
        <w:rPr>
          <w:kern w:val="28"/>
          <w:szCs w:val="22"/>
          <w:lang w:val="cs-CZ"/>
        </w:rPr>
        <w:t xml:space="preserve"> těhotným ženám </w:t>
      </w:r>
      <w:r w:rsidRPr="00BB713C">
        <w:rPr>
          <w:szCs w:val="22"/>
          <w:lang w:val="cs-CZ"/>
        </w:rPr>
        <w:t>nejsou k dispozici.</w:t>
      </w:r>
      <w:r w:rsidRPr="00BB713C">
        <w:rPr>
          <w:kern w:val="28"/>
          <w:szCs w:val="22"/>
          <w:lang w:val="cs-CZ"/>
        </w:rPr>
        <w:t xml:space="preserve"> Studie na zvířatech prokázaly reprodukční toxicitu </w:t>
      </w:r>
      <w:r w:rsidRPr="00BB713C">
        <w:rPr>
          <w:szCs w:val="22"/>
          <w:lang w:val="cs-CZ"/>
        </w:rPr>
        <w:t>(viz bod</w:t>
      </w:r>
      <w:r w:rsidR="004B464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5.3).</w:t>
      </w:r>
      <w:r w:rsidRPr="00BB713C">
        <w:rPr>
          <w:kern w:val="28"/>
          <w:szCs w:val="22"/>
          <w:lang w:val="cs-CZ"/>
        </w:rPr>
        <w:t xml:space="preserve"> </w:t>
      </w:r>
      <w:r w:rsidR="00546582" w:rsidRPr="00BB713C">
        <w:rPr>
          <w:kern w:val="28"/>
          <w:szCs w:val="22"/>
          <w:lang w:val="cs-CZ"/>
        </w:rPr>
        <w:t>Potenciální riziko pro člověka není známé.</w:t>
      </w:r>
      <w:r w:rsidR="00546582" w:rsidRPr="00BB713C">
        <w:rPr>
          <w:szCs w:val="22"/>
          <w:lang w:val="cs-CZ"/>
        </w:rPr>
        <w:t xml:space="preserve"> </w:t>
      </w:r>
      <w:r w:rsidR="00E90400" w:rsidRPr="00BB713C">
        <w:rPr>
          <w:szCs w:val="22"/>
          <w:lang w:val="cs-CZ"/>
        </w:rPr>
        <w:t>Orfadin lze v </w:t>
      </w:r>
      <w:r w:rsidR="00546582" w:rsidRPr="00BB713C">
        <w:rPr>
          <w:szCs w:val="22"/>
          <w:lang w:val="cs-CZ"/>
        </w:rPr>
        <w:t>těhotenství po</w:t>
      </w:r>
      <w:r w:rsidR="007A2112" w:rsidRPr="00BB713C">
        <w:rPr>
          <w:szCs w:val="22"/>
          <w:lang w:val="cs-CZ"/>
        </w:rPr>
        <w:t>užít pouze tehdy, když</w:t>
      </w:r>
      <w:r w:rsidR="00546582" w:rsidRPr="00BB713C">
        <w:rPr>
          <w:szCs w:val="22"/>
          <w:lang w:val="cs-CZ"/>
        </w:rPr>
        <w:t xml:space="preserve"> </w:t>
      </w:r>
      <w:r w:rsidR="007A2112" w:rsidRPr="00BB713C">
        <w:rPr>
          <w:szCs w:val="22"/>
          <w:lang w:val="cs-CZ"/>
        </w:rPr>
        <w:t xml:space="preserve">klinický stav ženy vyžaduje léčbu </w:t>
      </w:r>
      <w:proofErr w:type="spellStart"/>
      <w:r w:rsidR="007A2112" w:rsidRPr="00BB713C">
        <w:rPr>
          <w:szCs w:val="22"/>
          <w:lang w:val="cs-CZ"/>
        </w:rPr>
        <w:t>nitis</w:t>
      </w:r>
      <w:r w:rsidR="00276C4C" w:rsidRPr="00BB713C">
        <w:rPr>
          <w:szCs w:val="22"/>
          <w:lang w:val="cs-CZ"/>
        </w:rPr>
        <w:t>i</w:t>
      </w:r>
      <w:r w:rsidR="007A2112" w:rsidRPr="00BB713C">
        <w:rPr>
          <w:szCs w:val="22"/>
          <w:lang w:val="cs-CZ"/>
        </w:rPr>
        <w:t>nonem</w:t>
      </w:r>
      <w:proofErr w:type="spellEnd"/>
      <w:r w:rsidR="00546582" w:rsidRPr="00BB713C">
        <w:rPr>
          <w:szCs w:val="22"/>
          <w:lang w:val="cs-CZ"/>
        </w:rPr>
        <w:t>.</w:t>
      </w:r>
      <w:r w:rsidR="007F33EF">
        <w:rPr>
          <w:szCs w:val="22"/>
          <w:lang w:val="cs-CZ"/>
        </w:rPr>
        <w:t xml:space="preserve"> </w:t>
      </w:r>
      <w:proofErr w:type="spellStart"/>
      <w:r w:rsidR="007F33EF">
        <w:rPr>
          <w:szCs w:val="22"/>
          <w:lang w:val="cs-CZ"/>
        </w:rPr>
        <w:t>Nitisinon</w:t>
      </w:r>
      <w:proofErr w:type="spellEnd"/>
      <w:r w:rsidR="007F33EF">
        <w:rPr>
          <w:szCs w:val="22"/>
          <w:lang w:val="cs-CZ"/>
        </w:rPr>
        <w:t xml:space="preserve"> </w:t>
      </w:r>
      <w:r w:rsidR="0063266D">
        <w:rPr>
          <w:szCs w:val="22"/>
          <w:lang w:val="cs-CZ"/>
        </w:rPr>
        <w:t xml:space="preserve">u člověka </w:t>
      </w:r>
      <w:r w:rsidR="007F33EF">
        <w:rPr>
          <w:szCs w:val="22"/>
          <w:lang w:val="cs-CZ"/>
        </w:rPr>
        <w:t>prochází přes placentu.</w:t>
      </w:r>
    </w:p>
    <w:p w14:paraId="2D19355D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3B20FB44" w14:textId="77777777" w:rsidR="009E335E" w:rsidRPr="00BB713C" w:rsidRDefault="009E335E" w:rsidP="00BB713C">
      <w:pPr>
        <w:pStyle w:val="TOC1"/>
        <w:rPr>
          <w:noProof w:val="0"/>
        </w:rPr>
      </w:pPr>
      <w:r w:rsidRPr="00BB713C">
        <w:rPr>
          <w:noProof w:val="0"/>
        </w:rPr>
        <w:lastRenderedPageBreak/>
        <w:t>Kojení</w:t>
      </w:r>
    </w:p>
    <w:p w14:paraId="7B54284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Není známo, zda se </w:t>
      </w:r>
      <w:proofErr w:type="spellStart"/>
      <w:r w:rsidR="00C513E1"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vylučuje do mateřského mléka. Studie na zvířatech ukázaly nepříznivé postnatální účinky po vystavení </w:t>
      </w:r>
      <w:proofErr w:type="spellStart"/>
      <w:r w:rsidR="00C513E1" w:rsidRPr="00BB713C">
        <w:rPr>
          <w:szCs w:val="22"/>
          <w:lang w:val="cs-CZ"/>
        </w:rPr>
        <w:t>nitisinon</w:t>
      </w:r>
      <w:r w:rsidRPr="00BB713C">
        <w:rPr>
          <w:szCs w:val="22"/>
          <w:lang w:val="cs-CZ"/>
        </w:rPr>
        <w:t>u</w:t>
      </w:r>
      <w:proofErr w:type="spellEnd"/>
      <w:r w:rsidRPr="00BB713C">
        <w:rPr>
          <w:szCs w:val="22"/>
          <w:lang w:val="cs-CZ"/>
        </w:rPr>
        <w:t xml:space="preserve"> v mléku. Matky užívající</w:t>
      </w:r>
      <w:r w:rsidR="00825ABE" w:rsidRPr="00BB713C">
        <w:rPr>
          <w:szCs w:val="22"/>
          <w:lang w:val="cs-CZ"/>
        </w:rPr>
        <w:t xml:space="preserve"> </w:t>
      </w:r>
      <w:proofErr w:type="spellStart"/>
      <w:r w:rsidR="00C513E1" w:rsidRPr="00BB713C">
        <w:rPr>
          <w:szCs w:val="22"/>
          <w:lang w:val="cs-CZ"/>
        </w:rPr>
        <w:t>nitisinon</w:t>
      </w:r>
      <w:proofErr w:type="spellEnd"/>
      <w:r w:rsidR="002573D5" w:rsidRPr="00BB713C">
        <w:rPr>
          <w:szCs w:val="22"/>
          <w:lang w:val="cs-CZ"/>
        </w:rPr>
        <w:t xml:space="preserve"> proto</w:t>
      </w:r>
      <w:r w:rsidRPr="00BB713C">
        <w:rPr>
          <w:szCs w:val="22"/>
          <w:lang w:val="cs-CZ"/>
        </w:rPr>
        <w:t xml:space="preserve"> </w:t>
      </w:r>
      <w:r w:rsidR="00C12266" w:rsidRPr="00BB713C">
        <w:rPr>
          <w:szCs w:val="22"/>
          <w:lang w:val="cs-CZ"/>
        </w:rPr>
        <w:t xml:space="preserve">nesmí </w:t>
      </w:r>
      <w:r w:rsidRPr="00BB713C">
        <w:rPr>
          <w:szCs w:val="22"/>
          <w:lang w:val="cs-CZ"/>
        </w:rPr>
        <w:t>kojit, neboť riziko pro kojené dítě nelze vyloučit (viz body</w:t>
      </w:r>
      <w:r w:rsidR="004B464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4.3 a 5.3).</w:t>
      </w:r>
    </w:p>
    <w:p w14:paraId="669B38E9" w14:textId="77777777" w:rsidR="000E7D30" w:rsidRPr="00BB713C" w:rsidRDefault="000E7D30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E33728" w14:textId="77777777" w:rsidR="000E7D30" w:rsidRPr="00BB713C" w:rsidRDefault="000E7D30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Fertilita</w:t>
      </w:r>
    </w:p>
    <w:p w14:paraId="06C7E4AF" w14:textId="77777777" w:rsidR="000E7D30" w:rsidRPr="00BB713C" w:rsidRDefault="000E7D30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Neexistují žádné údaje o tom, že by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ovlivňoval fertilitu.</w:t>
      </w:r>
    </w:p>
    <w:p w14:paraId="3D9CB77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036F1F3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4.7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Účinky na schopnost řídit a obsluhovat stroje</w:t>
      </w:r>
    </w:p>
    <w:p w14:paraId="16ECC714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9E0EE7" w14:textId="77777777" w:rsidR="002F1263" w:rsidRPr="00BB713C" w:rsidRDefault="00EA16F1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Přípravek Orfadin má </w:t>
      </w:r>
      <w:r w:rsidR="00341543" w:rsidRPr="00BB713C">
        <w:rPr>
          <w:szCs w:val="22"/>
          <w:lang w:val="cs-CZ"/>
        </w:rPr>
        <w:t xml:space="preserve">malý vliv na schopnost řídit nebo obsluhovat stroje. Oční nežádoucí účinky (viz bod 4.8) mohou nepříznivě působit na zrak a pokud je zrak ovlivněn, </w:t>
      </w:r>
      <w:r w:rsidR="00276C4C" w:rsidRPr="00BB713C">
        <w:rPr>
          <w:szCs w:val="22"/>
          <w:lang w:val="cs-CZ"/>
        </w:rPr>
        <w:t>nemá</w:t>
      </w:r>
      <w:r w:rsidR="00341543" w:rsidRPr="00BB713C">
        <w:rPr>
          <w:szCs w:val="22"/>
          <w:lang w:val="cs-CZ"/>
        </w:rPr>
        <w:t xml:space="preserve"> pacient řídit nebo obsluhovat stroje, dokud účinek nevymizí.</w:t>
      </w:r>
    </w:p>
    <w:p w14:paraId="0EAE761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F4C604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4.8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Nežádoucí účinky</w:t>
      </w:r>
    </w:p>
    <w:p w14:paraId="2A5D5EBF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089050" w14:textId="77777777" w:rsidR="008D4848" w:rsidRPr="00BB713C" w:rsidRDefault="00D51412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Přehled bezpečnostního profilu</w:t>
      </w:r>
    </w:p>
    <w:p w14:paraId="72953F7A" w14:textId="77777777" w:rsidR="008D4848" w:rsidRPr="00BB713C" w:rsidRDefault="00D5141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Svým způsobem účinku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="008D4848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 xml:space="preserve">zvyšuje hladiny tyrosinu u všech pacientů léčených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="008D4848" w:rsidRPr="00BB713C">
        <w:rPr>
          <w:szCs w:val="22"/>
          <w:lang w:val="cs-CZ"/>
        </w:rPr>
        <w:t xml:space="preserve">. </w:t>
      </w:r>
      <w:r w:rsidRPr="00BB713C">
        <w:rPr>
          <w:szCs w:val="22"/>
          <w:lang w:val="cs-CZ"/>
        </w:rPr>
        <w:t xml:space="preserve">Nežádoucí účinky související s očima, např. </w:t>
      </w:r>
      <w:r w:rsidR="002573D5" w:rsidRPr="00BB713C">
        <w:rPr>
          <w:szCs w:val="22"/>
          <w:lang w:val="cs-CZ"/>
        </w:rPr>
        <w:t>konjunktivitida</w:t>
      </w:r>
      <w:r w:rsidRPr="00BB713C">
        <w:rPr>
          <w:szCs w:val="22"/>
          <w:lang w:val="cs-CZ"/>
        </w:rPr>
        <w:t>, zákal rohovky</w:t>
      </w:r>
      <w:r w:rsidR="008D4848" w:rsidRPr="00BB713C">
        <w:rPr>
          <w:szCs w:val="22"/>
          <w:lang w:val="cs-CZ"/>
        </w:rPr>
        <w:t xml:space="preserve">, </w:t>
      </w:r>
      <w:r w:rsidR="002573D5" w:rsidRPr="00BB713C">
        <w:rPr>
          <w:szCs w:val="22"/>
          <w:lang w:val="cs-CZ"/>
        </w:rPr>
        <w:t>keratitida</w:t>
      </w:r>
      <w:r w:rsidR="008D4848" w:rsidRPr="00BB713C">
        <w:rPr>
          <w:szCs w:val="22"/>
          <w:lang w:val="cs-CZ"/>
        </w:rPr>
        <w:t xml:space="preserve">, </w:t>
      </w:r>
      <w:r w:rsidR="00E90400" w:rsidRPr="00BB713C">
        <w:rPr>
          <w:szCs w:val="22"/>
          <w:lang w:val="cs-CZ"/>
        </w:rPr>
        <w:t>fotofobie a </w:t>
      </w:r>
      <w:r w:rsidRPr="00BB713C">
        <w:rPr>
          <w:szCs w:val="22"/>
          <w:lang w:val="cs-CZ"/>
        </w:rPr>
        <w:t xml:space="preserve">bolest očí související se zvýšenými </w:t>
      </w:r>
      <w:r w:rsidR="00D61FF1" w:rsidRPr="00BB713C">
        <w:rPr>
          <w:szCs w:val="22"/>
          <w:lang w:val="cs-CZ"/>
        </w:rPr>
        <w:t>hodnotami tyrosinu</w:t>
      </w:r>
      <w:r w:rsidR="0063266D">
        <w:rPr>
          <w:szCs w:val="22"/>
          <w:lang w:val="cs-CZ"/>
        </w:rPr>
        <w:t>,</w:t>
      </w:r>
      <w:r w:rsidR="00D61FF1" w:rsidRPr="00BB713C">
        <w:rPr>
          <w:szCs w:val="22"/>
          <w:lang w:val="cs-CZ"/>
        </w:rPr>
        <w:t xml:space="preserve"> jsou proto </w:t>
      </w:r>
      <w:r w:rsidR="00276C4C" w:rsidRPr="00BB713C">
        <w:rPr>
          <w:szCs w:val="22"/>
          <w:lang w:val="cs-CZ"/>
        </w:rPr>
        <w:t>časté</w:t>
      </w:r>
      <w:r w:rsidR="007F33EF">
        <w:rPr>
          <w:szCs w:val="22"/>
          <w:lang w:val="cs-CZ"/>
        </w:rPr>
        <w:t xml:space="preserve"> jak u</w:t>
      </w:r>
      <w:r w:rsidR="0063266D">
        <w:rPr>
          <w:szCs w:val="22"/>
          <w:lang w:val="cs-CZ"/>
        </w:rPr>
        <w:t> </w:t>
      </w:r>
      <w:r w:rsidR="007F33EF">
        <w:rPr>
          <w:szCs w:val="22"/>
          <w:lang w:val="cs-CZ"/>
        </w:rPr>
        <w:t>pacientů s</w:t>
      </w:r>
      <w:r w:rsidR="0063266D">
        <w:rPr>
          <w:szCs w:val="22"/>
          <w:lang w:val="cs-CZ"/>
        </w:rPr>
        <w:t> </w:t>
      </w:r>
      <w:r w:rsidR="007F33EF">
        <w:rPr>
          <w:szCs w:val="22"/>
          <w:lang w:val="cs-CZ"/>
        </w:rPr>
        <w:t>HT</w:t>
      </w:r>
      <w:r w:rsidR="0063266D">
        <w:rPr>
          <w:szCs w:val="22"/>
          <w:lang w:val="cs-CZ"/>
        </w:rPr>
        <w:noBreakHyphen/>
      </w:r>
      <w:r w:rsidR="007F33EF">
        <w:rPr>
          <w:szCs w:val="22"/>
          <w:lang w:val="cs-CZ"/>
        </w:rPr>
        <w:t>1</w:t>
      </w:r>
      <w:r w:rsidR="0063266D">
        <w:rPr>
          <w:szCs w:val="22"/>
          <w:lang w:val="cs-CZ"/>
        </w:rPr>
        <w:t>,</w:t>
      </w:r>
      <w:r w:rsidR="007F33EF">
        <w:rPr>
          <w:szCs w:val="22"/>
          <w:lang w:val="cs-CZ"/>
        </w:rPr>
        <w:t xml:space="preserve"> tak </w:t>
      </w:r>
      <w:r w:rsidR="0063266D">
        <w:rPr>
          <w:szCs w:val="22"/>
          <w:lang w:val="cs-CZ"/>
        </w:rPr>
        <w:t>u pacientů s </w:t>
      </w:r>
      <w:r w:rsidR="007F33EF">
        <w:rPr>
          <w:szCs w:val="22"/>
          <w:lang w:val="cs-CZ"/>
        </w:rPr>
        <w:t>AKU</w:t>
      </w:r>
      <w:r w:rsidR="008D4848" w:rsidRPr="00BB713C">
        <w:rPr>
          <w:szCs w:val="22"/>
          <w:lang w:val="cs-CZ"/>
        </w:rPr>
        <w:t>.</w:t>
      </w:r>
      <w:r w:rsidR="007F33EF">
        <w:rPr>
          <w:szCs w:val="22"/>
          <w:lang w:val="cs-CZ"/>
        </w:rPr>
        <w:t xml:space="preserve"> U</w:t>
      </w:r>
      <w:r w:rsidR="0063266D">
        <w:rPr>
          <w:szCs w:val="22"/>
          <w:lang w:val="cs-CZ"/>
        </w:rPr>
        <w:t> </w:t>
      </w:r>
      <w:r w:rsidR="007F33EF">
        <w:rPr>
          <w:szCs w:val="22"/>
          <w:lang w:val="cs-CZ"/>
        </w:rPr>
        <w:t>populace pacientů s</w:t>
      </w:r>
      <w:r w:rsidR="0063266D">
        <w:rPr>
          <w:szCs w:val="22"/>
          <w:lang w:val="cs-CZ"/>
        </w:rPr>
        <w:t> </w:t>
      </w:r>
      <w:r w:rsidR="007F33EF">
        <w:rPr>
          <w:szCs w:val="22"/>
          <w:lang w:val="cs-CZ"/>
        </w:rPr>
        <w:t>HT</w:t>
      </w:r>
      <w:r w:rsidR="0063266D">
        <w:rPr>
          <w:szCs w:val="22"/>
          <w:lang w:val="cs-CZ"/>
        </w:rPr>
        <w:noBreakHyphen/>
      </w:r>
      <w:r w:rsidR="007F33EF">
        <w:rPr>
          <w:szCs w:val="22"/>
          <w:lang w:val="cs-CZ"/>
        </w:rPr>
        <w:t>1</w:t>
      </w:r>
      <w:r w:rsidR="008D4848" w:rsidRPr="00BB713C">
        <w:rPr>
          <w:szCs w:val="22"/>
          <w:lang w:val="cs-CZ"/>
        </w:rPr>
        <w:t xml:space="preserve"> </w:t>
      </w:r>
      <w:r w:rsidR="007F33EF">
        <w:rPr>
          <w:szCs w:val="22"/>
          <w:lang w:val="cs-CZ"/>
        </w:rPr>
        <w:t>patří m</w:t>
      </w:r>
      <w:r w:rsidR="00D61FF1" w:rsidRPr="00BB713C">
        <w:rPr>
          <w:szCs w:val="22"/>
          <w:lang w:val="cs-CZ"/>
        </w:rPr>
        <w:t xml:space="preserve">ezi jiné </w:t>
      </w:r>
      <w:r w:rsidR="00276C4C" w:rsidRPr="00BB713C">
        <w:rPr>
          <w:szCs w:val="22"/>
          <w:lang w:val="cs-CZ"/>
        </w:rPr>
        <w:t>časté</w:t>
      </w:r>
      <w:r w:rsidR="00D61FF1" w:rsidRPr="00BB713C">
        <w:rPr>
          <w:szCs w:val="22"/>
          <w:lang w:val="cs-CZ"/>
        </w:rPr>
        <w:t xml:space="preserve"> nežádoucí účinky trombocytopenie, leukopenie a </w:t>
      </w:r>
      <w:proofErr w:type="spellStart"/>
      <w:r w:rsidR="00D61FF1" w:rsidRPr="00BB713C">
        <w:rPr>
          <w:szCs w:val="22"/>
          <w:lang w:val="cs-CZ"/>
        </w:rPr>
        <w:t>granulocytopenie</w:t>
      </w:r>
      <w:proofErr w:type="spellEnd"/>
      <w:r w:rsidR="00D61FF1" w:rsidRPr="00BB713C">
        <w:rPr>
          <w:szCs w:val="22"/>
          <w:lang w:val="cs-CZ"/>
        </w:rPr>
        <w:t xml:space="preserve">. Exfoliativní dermatitida se může objevit </w:t>
      </w:r>
      <w:r w:rsidR="00C20153" w:rsidRPr="00BB713C">
        <w:rPr>
          <w:szCs w:val="22"/>
          <w:lang w:val="cs-CZ"/>
        </w:rPr>
        <w:t>méně často</w:t>
      </w:r>
      <w:r w:rsidR="008D4848" w:rsidRPr="00BB713C">
        <w:rPr>
          <w:szCs w:val="22"/>
          <w:lang w:val="cs-CZ"/>
        </w:rPr>
        <w:t>.</w:t>
      </w:r>
    </w:p>
    <w:p w14:paraId="62B1132B" w14:textId="77777777" w:rsidR="008D4848" w:rsidRPr="00BB713C" w:rsidRDefault="008D4848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3E394F88" w14:textId="77777777" w:rsidR="008D4848" w:rsidRPr="00BB713C" w:rsidRDefault="008D4848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Nežádoucí podmínky uvedené v tabulce</w:t>
      </w:r>
    </w:p>
    <w:p w14:paraId="37ACF85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Nežádoucí účinky jsou uvedené níže podle </w:t>
      </w:r>
      <w:r w:rsidR="00491393" w:rsidRPr="00BB713C">
        <w:rPr>
          <w:szCs w:val="22"/>
          <w:lang w:val="cs-CZ"/>
        </w:rPr>
        <w:t xml:space="preserve">třídy </w:t>
      </w:r>
      <w:r w:rsidR="00C20153" w:rsidRPr="00BB713C">
        <w:rPr>
          <w:szCs w:val="22"/>
          <w:lang w:val="cs-CZ"/>
        </w:rPr>
        <w:t>orgánových systémů</w:t>
      </w:r>
      <w:r w:rsidR="00E90400" w:rsidRPr="00BB713C">
        <w:rPr>
          <w:szCs w:val="22"/>
          <w:lang w:val="cs-CZ"/>
        </w:rPr>
        <w:t xml:space="preserve"> MedDRA a absolutní frekvenc</w:t>
      </w:r>
      <w:r w:rsidR="00153A81">
        <w:rPr>
          <w:szCs w:val="22"/>
          <w:lang w:val="cs-CZ"/>
        </w:rPr>
        <w:t>e</w:t>
      </w:r>
      <w:r w:rsidR="00E90400" w:rsidRPr="00BB713C">
        <w:rPr>
          <w:szCs w:val="22"/>
          <w:lang w:val="cs-CZ"/>
        </w:rPr>
        <w:t xml:space="preserve"> a </w:t>
      </w:r>
      <w:r w:rsidR="00C20153" w:rsidRPr="00BB713C">
        <w:rPr>
          <w:szCs w:val="22"/>
          <w:lang w:val="cs-CZ"/>
        </w:rPr>
        <w:t>jsou založeny na údajích z klinick</w:t>
      </w:r>
      <w:r w:rsidR="007F33EF">
        <w:rPr>
          <w:szCs w:val="22"/>
          <w:lang w:val="cs-CZ"/>
        </w:rPr>
        <w:t>ých</w:t>
      </w:r>
      <w:r w:rsidR="00C20153" w:rsidRPr="00BB713C">
        <w:rPr>
          <w:szCs w:val="22"/>
          <w:lang w:val="cs-CZ"/>
        </w:rPr>
        <w:t xml:space="preserve"> hodnocení</w:t>
      </w:r>
      <w:r w:rsidR="007F33EF">
        <w:rPr>
          <w:szCs w:val="22"/>
          <w:lang w:val="cs-CZ"/>
        </w:rPr>
        <w:t xml:space="preserve"> u</w:t>
      </w:r>
      <w:r w:rsidR="00153A81">
        <w:rPr>
          <w:szCs w:val="22"/>
          <w:lang w:val="cs-CZ"/>
        </w:rPr>
        <w:t> </w:t>
      </w:r>
      <w:r w:rsidR="007F33EF">
        <w:rPr>
          <w:szCs w:val="22"/>
          <w:lang w:val="cs-CZ"/>
        </w:rPr>
        <w:t>pacientů s</w:t>
      </w:r>
      <w:r w:rsidR="00153A81">
        <w:rPr>
          <w:szCs w:val="22"/>
          <w:lang w:val="cs-CZ"/>
        </w:rPr>
        <w:t> </w:t>
      </w:r>
      <w:r w:rsidR="007F33EF">
        <w:rPr>
          <w:szCs w:val="22"/>
          <w:lang w:val="cs-CZ"/>
        </w:rPr>
        <w:t>HT</w:t>
      </w:r>
      <w:r w:rsidR="00153A81">
        <w:rPr>
          <w:szCs w:val="22"/>
          <w:lang w:val="cs-CZ"/>
        </w:rPr>
        <w:noBreakHyphen/>
      </w:r>
      <w:r w:rsidR="007F33EF">
        <w:rPr>
          <w:szCs w:val="22"/>
          <w:lang w:val="cs-CZ"/>
        </w:rPr>
        <w:t>1 a</w:t>
      </w:r>
      <w:r w:rsidR="00153A81">
        <w:rPr>
          <w:szCs w:val="22"/>
          <w:lang w:val="cs-CZ"/>
        </w:rPr>
        <w:t> </w:t>
      </w:r>
      <w:r w:rsidR="007F33EF">
        <w:rPr>
          <w:szCs w:val="22"/>
          <w:lang w:val="cs-CZ"/>
        </w:rPr>
        <w:t>AKU</w:t>
      </w:r>
      <w:r w:rsidR="00C20153" w:rsidRPr="00BB713C">
        <w:rPr>
          <w:szCs w:val="22"/>
          <w:lang w:val="cs-CZ"/>
        </w:rPr>
        <w:t xml:space="preserve"> a </w:t>
      </w:r>
      <w:proofErr w:type="spellStart"/>
      <w:r w:rsidR="00C20153" w:rsidRPr="00BB713C">
        <w:rPr>
          <w:szCs w:val="22"/>
          <w:lang w:val="cs-CZ"/>
        </w:rPr>
        <w:t>postmarketingového</w:t>
      </w:r>
      <w:proofErr w:type="spellEnd"/>
      <w:r w:rsidR="00C20153" w:rsidRPr="00BB713C">
        <w:rPr>
          <w:szCs w:val="22"/>
          <w:lang w:val="cs-CZ"/>
        </w:rPr>
        <w:t xml:space="preserve"> použití</w:t>
      </w:r>
      <w:r w:rsidR="007F33EF">
        <w:rPr>
          <w:szCs w:val="22"/>
          <w:lang w:val="cs-CZ"/>
        </w:rPr>
        <w:t xml:space="preserve"> u</w:t>
      </w:r>
      <w:r w:rsidR="00153A81">
        <w:rPr>
          <w:szCs w:val="22"/>
          <w:lang w:val="cs-CZ"/>
        </w:rPr>
        <w:t> HT</w:t>
      </w:r>
      <w:r w:rsidR="00153A81">
        <w:rPr>
          <w:szCs w:val="22"/>
          <w:lang w:val="cs-CZ"/>
        </w:rPr>
        <w:noBreakHyphen/>
      </w:r>
      <w:r w:rsidR="007F33EF">
        <w:rPr>
          <w:szCs w:val="22"/>
          <w:lang w:val="cs-CZ"/>
        </w:rPr>
        <w:t>1</w:t>
      </w:r>
      <w:r w:rsidRPr="00BB713C">
        <w:rPr>
          <w:szCs w:val="22"/>
          <w:lang w:val="cs-CZ"/>
        </w:rPr>
        <w:t xml:space="preserve">. Frekvence se definuje jako </w:t>
      </w:r>
      <w:r w:rsidR="008A5CE6" w:rsidRPr="00BB713C">
        <w:rPr>
          <w:szCs w:val="22"/>
          <w:lang w:val="cs-CZ"/>
        </w:rPr>
        <w:t xml:space="preserve">velmi </w:t>
      </w:r>
      <w:r w:rsidR="001045A2" w:rsidRPr="00BB713C">
        <w:rPr>
          <w:szCs w:val="22"/>
          <w:lang w:val="cs-CZ"/>
        </w:rPr>
        <w:t>časté</w:t>
      </w:r>
      <w:r w:rsidRPr="00BB713C">
        <w:rPr>
          <w:szCs w:val="22"/>
          <w:lang w:val="cs-CZ"/>
        </w:rPr>
        <w:t xml:space="preserve"> (</w:t>
      </w:r>
      <w:r w:rsidR="008A489D" w:rsidRPr="00BB713C">
        <w:rPr>
          <w:szCs w:val="22"/>
          <w:lang w:val="cs-CZ"/>
        </w:rPr>
        <w:t>≥</w:t>
      </w:r>
      <w:r w:rsidRPr="00BB713C">
        <w:rPr>
          <w:szCs w:val="22"/>
          <w:lang w:val="cs-CZ"/>
        </w:rPr>
        <w:t>1/10)</w:t>
      </w:r>
      <w:r w:rsidR="001045A2" w:rsidRPr="00BB713C">
        <w:rPr>
          <w:szCs w:val="22"/>
          <w:lang w:val="cs-CZ"/>
        </w:rPr>
        <w:t>, časté</w:t>
      </w:r>
      <w:r w:rsidR="008A5CE6" w:rsidRPr="00BB713C">
        <w:rPr>
          <w:szCs w:val="22"/>
          <w:lang w:val="cs-CZ"/>
        </w:rPr>
        <w:t xml:space="preserve"> (≥1/100 až &lt;1/10), </w:t>
      </w:r>
      <w:r w:rsidRPr="00BB713C">
        <w:rPr>
          <w:szCs w:val="22"/>
          <w:lang w:val="cs-CZ"/>
        </w:rPr>
        <w:t xml:space="preserve">méně </w:t>
      </w:r>
      <w:r w:rsidR="001045A2" w:rsidRPr="00BB713C">
        <w:rPr>
          <w:szCs w:val="22"/>
          <w:lang w:val="cs-CZ"/>
        </w:rPr>
        <w:t>časté</w:t>
      </w:r>
      <w:r w:rsidRPr="00BB713C">
        <w:rPr>
          <w:szCs w:val="22"/>
          <w:lang w:val="cs-CZ"/>
        </w:rPr>
        <w:t xml:space="preserve"> </w:t>
      </w:r>
      <w:bookmarkStart w:id="0" w:name="OLE_LINK2"/>
      <w:r w:rsidRPr="00BB713C">
        <w:rPr>
          <w:szCs w:val="22"/>
          <w:lang w:val="cs-CZ"/>
        </w:rPr>
        <w:t>(</w:t>
      </w:r>
      <w:r w:rsidR="00215D85" w:rsidRPr="00BB713C">
        <w:rPr>
          <w:szCs w:val="22"/>
          <w:lang w:val="cs-CZ"/>
        </w:rPr>
        <w:t>≥</w:t>
      </w:r>
      <w:r w:rsidRPr="00BB713C">
        <w:rPr>
          <w:szCs w:val="22"/>
          <w:lang w:val="cs-CZ"/>
        </w:rPr>
        <w:t>1/1</w:t>
      </w:r>
      <w:r w:rsidR="008A5CE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000</w:t>
      </w:r>
      <w:r w:rsidR="002573D5" w:rsidRPr="00BB713C">
        <w:rPr>
          <w:szCs w:val="22"/>
          <w:lang w:val="cs-CZ"/>
        </w:rPr>
        <w:t xml:space="preserve"> až</w:t>
      </w:r>
      <w:r w:rsidRPr="00BB713C">
        <w:rPr>
          <w:szCs w:val="22"/>
          <w:lang w:val="cs-CZ"/>
        </w:rPr>
        <w:t xml:space="preserve"> &lt;1/100)</w:t>
      </w:r>
      <w:r w:rsidR="008A5CE6" w:rsidRPr="00BB713C">
        <w:rPr>
          <w:szCs w:val="22"/>
          <w:lang w:val="cs-CZ"/>
        </w:rPr>
        <w:t>, vzácné (≥1/10 000 až &lt;1/1 000), velmi vzácné (&lt;1/10 000)</w:t>
      </w:r>
      <w:r w:rsidR="001045A2" w:rsidRPr="00BB713C">
        <w:rPr>
          <w:szCs w:val="22"/>
          <w:lang w:val="cs-CZ"/>
        </w:rPr>
        <w:t xml:space="preserve"> a</w:t>
      </w:r>
      <w:r w:rsidR="008A5CE6" w:rsidRPr="00BB713C">
        <w:rPr>
          <w:szCs w:val="22"/>
          <w:lang w:val="cs-CZ"/>
        </w:rPr>
        <w:t xml:space="preserve"> </w:t>
      </w:r>
      <w:r w:rsidR="001045A2" w:rsidRPr="00BB713C">
        <w:rPr>
          <w:szCs w:val="22"/>
          <w:lang w:val="cs-CZ"/>
        </w:rPr>
        <w:t>není známo (z dostupných údajů nelze určit)</w:t>
      </w:r>
      <w:r w:rsidR="00D45C7B" w:rsidRPr="00BB713C">
        <w:rPr>
          <w:szCs w:val="22"/>
          <w:lang w:val="cs-CZ"/>
        </w:rPr>
        <w:t>.</w:t>
      </w:r>
      <w:bookmarkEnd w:id="0"/>
      <w:r w:rsidR="008A489D" w:rsidRPr="00BB713C">
        <w:rPr>
          <w:szCs w:val="22"/>
          <w:lang w:val="cs-CZ"/>
        </w:rPr>
        <w:t xml:space="preserve"> V každé skupině </w:t>
      </w:r>
      <w:r w:rsidR="00E30ED9" w:rsidRPr="00BB713C">
        <w:rPr>
          <w:szCs w:val="22"/>
          <w:lang w:val="cs-CZ"/>
        </w:rPr>
        <w:t xml:space="preserve">frekvencí </w:t>
      </w:r>
      <w:r w:rsidR="008A489D" w:rsidRPr="00BB713C">
        <w:rPr>
          <w:szCs w:val="22"/>
          <w:lang w:val="cs-CZ"/>
        </w:rPr>
        <w:t xml:space="preserve">jsou </w:t>
      </w:r>
      <w:r w:rsidR="00FA742F" w:rsidRPr="00BB713C">
        <w:rPr>
          <w:szCs w:val="22"/>
          <w:lang w:val="cs-CZ"/>
        </w:rPr>
        <w:t xml:space="preserve">nepříznivé </w:t>
      </w:r>
      <w:r w:rsidR="00D865F3" w:rsidRPr="00BB713C">
        <w:rPr>
          <w:szCs w:val="22"/>
          <w:lang w:val="cs-CZ"/>
        </w:rPr>
        <w:t>nežádoucí</w:t>
      </w:r>
      <w:r w:rsidR="00FA742F" w:rsidRPr="00BB713C">
        <w:rPr>
          <w:szCs w:val="22"/>
          <w:lang w:val="cs-CZ"/>
        </w:rPr>
        <w:t xml:space="preserve"> </w:t>
      </w:r>
      <w:r w:rsidR="008A489D" w:rsidRPr="00BB713C">
        <w:rPr>
          <w:szCs w:val="22"/>
          <w:lang w:val="cs-CZ"/>
        </w:rPr>
        <w:t>účinky seřazeny podle klesající závažnosti.</w:t>
      </w:r>
    </w:p>
    <w:p w14:paraId="01C0C71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53"/>
        <w:gridCol w:w="2358"/>
        <w:gridCol w:w="2175"/>
        <w:gridCol w:w="2175"/>
      </w:tblGrid>
      <w:tr w:rsidR="007F33EF" w:rsidRPr="00BB713C" w14:paraId="3E66CDAF" w14:textId="77777777" w:rsidTr="00E73F6C">
        <w:trPr>
          <w:cantSplit/>
          <w:trHeight w:val="240"/>
        </w:trPr>
        <w:tc>
          <w:tcPr>
            <w:tcW w:w="1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F694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b/>
                <w:szCs w:val="22"/>
                <w:lang w:val="cs-CZ" w:eastAsia="en-GB"/>
              </w:rPr>
              <w:t>Třída orgánového systému MedDRA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6636" w14:textId="77777777" w:rsidR="007F33EF" w:rsidRPr="00BB713C" w:rsidRDefault="007F33EF" w:rsidP="00153A81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b/>
                <w:szCs w:val="22"/>
                <w:lang w:val="cs-CZ" w:eastAsia="en-GB"/>
              </w:rPr>
              <w:t>Frekvence</w:t>
            </w:r>
            <w:r>
              <w:rPr>
                <w:b/>
                <w:szCs w:val="22"/>
                <w:lang w:val="cs-CZ" w:eastAsia="en-GB"/>
              </w:rPr>
              <w:t xml:space="preserve"> u</w:t>
            </w:r>
            <w:r w:rsidR="00153A81">
              <w:rPr>
                <w:b/>
                <w:szCs w:val="22"/>
                <w:lang w:val="cs-CZ" w:eastAsia="en-GB"/>
              </w:rPr>
              <w:t> </w:t>
            </w:r>
            <w:r>
              <w:rPr>
                <w:b/>
                <w:szCs w:val="22"/>
                <w:lang w:val="cs-CZ" w:eastAsia="en-GB"/>
              </w:rPr>
              <w:t>HT</w:t>
            </w:r>
            <w:r w:rsidR="00153A81">
              <w:rPr>
                <w:b/>
                <w:szCs w:val="22"/>
                <w:lang w:val="cs-CZ" w:eastAsia="en-GB"/>
              </w:rPr>
              <w:noBreakHyphen/>
            </w:r>
            <w:r>
              <w:rPr>
                <w:b/>
                <w:szCs w:val="22"/>
                <w:lang w:val="cs-CZ" w:eastAsia="en-GB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D2F2" w14:textId="77777777" w:rsidR="007F33EF" w:rsidRPr="00BB713C" w:rsidRDefault="007F33EF" w:rsidP="00153A81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>
              <w:rPr>
                <w:b/>
                <w:szCs w:val="22"/>
                <w:lang w:val="cs-CZ" w:eastAsia="en-GB"/>
              </w:rPr>
              <w:t>Frekvence u</w:t>
            </w:r>
            <w:r w:rsidR="00153A81">
              <w:rPr>
                <w:b/>
                <w:szCs w:val="22"/>
                <w:lang w:val="cs-CZ" w:eastAsia="en-GB"/>
              </w:rPr>
              <w:t> </w:t>
            </w:r>
            <w:r>
              <w:rPr>
                <w:b/>
                <w:szCs w:val="22"/>
                <w:lang w:val="cs-CZ" w:eastAsia="en-GB"/>
              </w:rPr>
              <w:t>AKU</w:t>
            </w:r>
            <w:r w:rsidRPr="00E73F6C">
              <w:rPr>
                <w:b/>
                <w:szCs w:val="22"/>
                <w:vertAlign w:val="superscript"/>
                <w:lang w:val="cs-CZ" w:eastAsia="en-GB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C8A00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b/>
                <w:szCs w:val="22"/>
                <w:lang w:val="cs-CZ" w:eastAsia="en-GB"/>
              </w:rPr>
              <w:t>Nežádoucí účinek</w:t>
            </w:r>
          </w:p>
        </w:tc>
      </w:tr>
      <w:tr w:rsidR="007F33EF" w:rsidRPr="00BB713C" w14:paraId="50B600AE" w14:textId="77777777" w:rsidTr="00E73F6C">
        <w:trPr>
          <w:cantSplit/>
          <w:trHeight w:val="524"/>
        </w:trPr>
        <w:tc>
          <w:tcPr>
            <w:tcW w:w="1298" w:type="pct"/>
            <w:tcBorders>
              <w:top w:val="single" w:sz="4" w:space="0" w:color="auto"/>
              <w:right w:val="single" w:sz="4" w:space="0" w:color="auto"/>
            </w:tcBorders>
          </w:tcPr>
          <w:p w14:paraId="08ED8872" w14:textId="77777777" w:rsidR="007F33EF" w:rsidRPr="00BB713C" w:rsidRDefault="007F33EF" w:rsidP="00153A81">
            <w:pPr>
              <w:keepNext/>
              <w:tabs>
                <w:tab w:val="clear" w:pos="567"/>
              </w:tabs>
              <w:spacing w:line="240" w:lineRule="auto"/>
              <w:rPr>
                <w:iCs/>
                <w:szCs w:val="22"/>
                <w:lang w:val="cs-CZ"/>
              </w:rPr>
            </w:pPr>
            <w:r>
              <w:rPr>
                <w:iCs/>
                <w:szCs w:val="22"/>
                <w:lang w:val="cs-CZ"/>
              </w:rPr>
              <w:t>Infekce a</w:t>
            </w:r>
            <w:r w:rsidR="00153A81">
              <w:rPr>
                <w:iCs/>
                <w:szCs w:val="22"/>
                <w:lang w:val="cs-CZ"/>
              </w:rPr>
              <w:t> </w:t>
            </w:r>
            <w:r>
              <w:rPr>
                <w:iCs/>
                <w:szCs w:val="22"/>
                <w:lang w:val="cs-CZ"/>
              </w:rPr>
              <w:t>infestace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3709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21E5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52EED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Bronchitida, pneumonie</w:t>
            </w:r>
          </w:p>
        </w:tc>
      </w:tr>
      <w:tr w:rsidR="007F33EF" w:rsidRPr="00BB713C" w14:paraId="77EF7CE0" w14:textId="77777777" w:rsidTr="00E73F6C">
        <w:trPr>
          <w:cantSplit/>
          <w:trHeight w:val="524"/>
        </w:trPr>
        <w:tc>
          <w:tcPr>
            <w:tcW w:w="129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144F118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iCs/>
                <w:szCs w:val="22"/>
                <w:lang w:val="cs-CZ"/>
              </w:rPr>
              <w:t>Poruchy krve a lymfatického systému</w:t>
            </w:r>
          </w:p>
          <w:p w14:paraId="7CE21668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9B2E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EFE2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A5F1C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 xml:space="preserve">Trombocytopenie, leukopenie, </w:t>
            </w:r>
            <w:proofErr w:type="spellStart"/>
            <w:r w:rsidRPr="00BB713C">
              <w:rPr>
                <w:szCs w:val="22"/>
                <w:lang w:val="cs-CZ"/>
              </w:rPr>
              <w:t>granulocytopenie</w:t>
            </w:r>
            <w:proofErr w:type="spellEnd"/>
          </w:p>
        </w:tc>
      </w:tr>
      <w:tr w:rsidR="007F33EF" w:rsidRPr="00BB713C" w14:paraId="59884F6C" w14:textId="77777777" w:rsidTr="00E73F6C">
        <w:trPr>
          <w:cantSplit/>
          <w:trHeight w:val="70"/>
        </w:trPr>
        <w:tc>
          <w:tcPr>
            <w:tcW w:w="129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96970F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3B0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Méně 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8D97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6ADD9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Leukocytóza</w:t>
            </w:r>
          </w:p>
        </w:tc>
      </w:tr>
      <w:tr w:rsidR="007F33EF" w:rsidRPr="00274D2A" w14:paraId="72E2A894" w14:textId="77777777" w:rsidTr="00E73F6C">
        <w:trPr>
          <w:cantSplit/>
          <w:trHeight w:val="521"/>
        </w:trPr>
        <w:tc>
          <w:tcPr>
            <w:tcW w:w="129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D5BCA29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iCs/>
                <w:szCs w:val="22"/>
                <w:lang w:val="cs-CZ"/>
              </w:rPr>
              <w:t>Poruchy oka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5E43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023D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AA618" w14:textId="77777777" w:rsidR="007F33EF" w:rsidRPr="00BB713C" w:rsidRDefault="007F33EF" w:rsidP="00153A81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Konjunktivitida, zákal oční rohovky, keratitida, fotofobie</w:t>
            </w:r>
          </w:p>
        </w:tc>
      </w:tr>
      <w:tr w:rsidR="007F33EF" w:rsidRPr="00BB713C" w14:paraId="63EEA5A0" w14:textId="77777777" w:rsidTr="00610F76">
        <w:trPr>
          <w:cantSplit/>
          <w:trHeight w:val="287"/>
        </w:trPr>
        <w:tc>
          <w:tcPr>
            <w:tcW w:w="1298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7C6A2901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iCs/>
                <w:szCs w:val="22"/>
                <w:lang w:val="cs-CZ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F34B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3554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Velmi časté</w:t>
            </w:r>
            <w:r w:rsidRPr="00E73F6C">
              <w:rPr>
                <w:szCs w:val="22"/>
                <w:vertAlign w:val="superscript"/>
                <w:lang w:val="cs-CZ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F8A04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Keratopatie</w:t>
            </w:r>
            <w:proofErr w:type="spellEnd"/>
          </w:p>
        </w:tc>
      </w:tr>
      <w:tr w:rsidR="007F33EF" w:rsidRPr="00BB713C" w14:paraId="488F1090" w14:textId="77777777" w:rsidTr="00610F76">
        <w:trPr>
          <w:cantSplit/>
          <w:trHeight w:val="323"/>
        </w:trPr>
        <w:tc>
          <w:tcPr>
            <w:tcW w:w="1298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5554D3CD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iCs/>
                <w:szCs w:val="22"/>
                <w:lang w:val="cs-CZ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2FCC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>
              <w:rPr>
                <w:szCs w:val="22"/>
                <w:lang w:val="cs-CZ" w:eastAsia="en-GB"/>
              </w:rPr>
              <w:t>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7428" w14:textId="77777777" w:rsidR="007F33EF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Velmi časté</w:t>
            </w:r>
            <w:r w:rsidRPr="00E73F6C">
              <w:rPr>
                <w:szCs w:val="22"/>
                <w:vertAlign w:val="superscript"/>
                <w:lang w:val="cs-CZ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11493" w14:textId="77777777" w:rsidR="007F33EF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Bolest oka</w:t>
            </w:r>
          </w:p>
        </w:tc>
      </w:tr>
      <w:tr w:rsidR="007F33EF" w:rsidRPr="00BB713C" w14:paraId="291ED53A" w14:textId="77777777" w:rsidTr="00E73F6C">
        <w:trPr>
          <w:cantSplit/>
          <w:trHeight w:val="70"/>
        </w:trPr>
        <w:tc>
          <w:tcPr>
            <w:tcW w:w="129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7B30E4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66BC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Méně 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EDDA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57678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Blefaritida</w:t>
            </w:r>
          </w:p>
        </w:tc>
      </w:tr>
      <w:tr w:rsidR="007F33EF" w:rsidRPr="00BB713C" w14:paraId="2B277593" w14:textId="77777777" w:rsidTr="00E73F6C">
        <w:trPr>
          <w:cantSplit/>
          <w:trHeight w:val="771"/>
        </w:trPr>
        <w:tc>
          <w:tcPr>
            <w:tcW w:w="129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E6E0AC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Poruchy kůže a podkožní tkáně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EB8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Méně 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C038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1E0BC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bCs/>
                <w:iCs/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 xml:space="preserve">Exfoliativní dermatitida, </w:t>
            </w:r>
            <w:proofErr w:type="spellStart"/>
            <w:r w:rsidRPr="00BB713C">
              <w:rPr>
                <w:szCs w:val="22"/>
                <w:lang w:val="cs-CZ"/>
              </w:rPr>
              <w:t>erytematózní</w:t>
            </w:r>
            <w:proofErr w:type="spellEnd"/>
            <w:r w:rsidRPr="00BB713C">
              <w:rPr>
                <w:szCs w:val="22"/>
                <w:lang w:val="cs-CZ"/>
              </w:rPr>
              <w:t xml:space="preserve"> vyrážka </w:t>
            </w:r>
          </w:p>
        </w:tc>
      </w:tr>
      <w:tr w:rsidR="007F33EF" w:rsidRPr="00BB713C" w14:paraId="50F0CDF3" w14:textId="77777777" w:rsidTr="00610F76">
        <w:trPr>
          <w:cantSplit/>
          <w:trHeight w:val="349"/>
        </w:trPr>
        <w:tc>
          <w:tcPr>
            <w:tcW w:w="129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D643BF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CAD4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>
              <w:rPr>
                <w:szCs w:val="22"/>
                <w:lang w:val="cs-CZ" w:eastAsia="en-GB"/>
              </w:rPr>
              <w:t>Méně 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1C0D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41470" w14:textId="77777777" w:rsidR="007F33EF" w:rsidRPr="00BB713C" w:rsidRDefault="007F33EF" w:rsidP="00BB713C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Pruritus, vyrážka</w:t>
            </w:r>
          </w:p>
        </w:tc>
      </w:tr>
      <w:tr w:rsidR="007F33EF" w:rsidRPr="00BB713C" w14:paraId="6968CAAC" w14:textId="77777777" w:rsidTr="00E73F6C">
        <w:trPr>
          <w:cantSplit/>
          <w:trHeight w:val="70"/>
        </w:trPr>
        <w:tc>
          <w:tcPr>
            <w:tcW w:w="1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C522" w14:textId="77777777" w:rsidR="007F33EF" w:rsidRPr="00BB713C" w:rsidRDefault="007F33EF" w:rsidP="00BB713C">
            <w:pPr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Vyšetření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8BBC" w14:textId="77777777" w:rsidR="007F33EF" w:rsidRPr="00BB713C" w:rsidRDefault="007F33EF" w:rsidP="00BB713C">
            <w:pPr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 xml:space="preserve">Velmi časté 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71BB" w14:textId="77777777" w:rsidR="007F33EF" w:rsidRPr="00BB713C" w:rsidRDefault="007F33EF" w:rsidP="00BB713C">
            <w:pPr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Velmi časté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CE2E1" w14:textId="77777777" w:rsidR="007F33EF" w:rsidRPr="00BB713C" w:rsidRDefault="007F33EF" w:rsidP="00BB713C">
            <w:pPr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Zvýšené hodnoty tyrosinu</w:t>
            </w:r>
          </w:p>
        </w:tc>
      </w:tr>
    </w:tbl>
    <w:p w14:paraId="743408C4" w14:textId="77777777" w:rsidR="007F33EF" w:rsidRPr="00E73F6C" w:rsidRDefault="007F33EF" w:rsidP="007F33EF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E73F6C">
        <w:rPr>
          <w:iCs/>
          <w:szCs w:val="22"/>
          <w:vertAlign w:val="superscript"/>
          <w:lang w:val="cs-CZ"/>
        </w:rPr>
        <w:t>1</w:t>
      </w:r>
      <w:r w:rsidR="00153A81">
        <w:rPr>
          <w:iCs/>
          <w:szCs w:val="22"/>
          <w:lang w:val="cs-CZ"/>
        </w:rPr>
        <w:t>Frekvence</w:t>
      </w:r>
      <w:r w:rsidRPr="00E73F6C">
        <w:rPr>
          <w:iCs/>
          <w:szCs w:val="22"/>
          <w:lang w:val="cs-CZ"/>
        </w:rPr>
        <w:t xml:space="preserve"> </w:t>
      </w:r>
      <w:r>
        <w:rPr>
          <w:iCs/>
          <w:szCs w:val="22"/>
          <w:lang w:val="cs-CZ"/>
        </w:rPr>
        <w:t>vychází z</w:t>
      </w:r>
      <w:r w:rsidR="00153A81">
        <w:rPr>
          <w:iCs/>
          <w:szCs w:val="22"/>
          <w:lang w:val="cs-CZ"/>
        </w:rPr>
        <w:t> </w:t>
      </w:r>
      <w:r w:rsidRPr="00E73F6C">
        <w:rPr>
          <w:iCs/>
          <w:szCs w:val="22"/>
          <w:lang w:val="cs-CZ"/>
        </w:rPr>
        <w:t>jedné klinické studi</w:t>
      </w:r>
      <w:r>
        <w:rPr>
          <w:iCs/>
          <w:szCs w:val="22"/>
          <w:lang w:val="cs-CZ"/>
        </w:rPr>
        <w:t>e</w:t>
      </w:r>
      <w:r w:rsidRPr="00E73F6C">
        <w:rPr>
          <w:iCs/>
          <w:szCs w:val="22"/>
          <w:lang w:val="cs-CZ"/>
        </w:rPr>
        <w:t xml:space="preserve"> </w:t>
      </w:r>
      <w:r>
        <w:rPr>
          <w:iCs/>
          <w:szCs w:val="22"/>
          <w:lang w:val="cs-CZ"/>
        </w:rPr>
        <w:t>u</w:t>
      </w:r>
      <w:r w:rsidR="00153A81">
        <w:rPr>
          <w:iCs/>
          <w:szCs w:val="22"/>
          <w:lang w:val="cs-CZ"/>
        </w:rPr>
        <w:t> </w:t>
      </w:r>
      <w:r w:rsidRPr="00E73F6C">
        <w:rPr>
          <w:iCs/>
          <w:szCs w:val="22"/>
          <w:lang w:val="cs-CZ"/>
        </w:rPr>
        <w:t>AKU.</w:t>
      </w:r>
    </w:p>
    <w:p w14:paraId="0B4130B5" w14:textId="77777777" w:rsidR="00DD71D6" w:rsidRDefault="007F33EF" w:rsidP="007F33EF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E73F6C">
        <w:rPr>
          <w:iCs/>
          <w:szCs w:val="22"/>
          <w:vertAlign w:val="superscript"/>
          <w:lang w:val="cs-CZ"/>
        </w:rPr>
        <w:t>2</w:t>
      </w:r>
      <w:r w:rsidRPr="00E73F6C">
        <w:rPr>
          <w:iCs/>
          <w:szCs w:val="22"/>
          <w:lang w:val="cs-CZ"/>
        </w:rPr>
        <w:t>Zvýšen</w:t>
      </w:r>
      <w:r w:rsidR="00153A81">
        <w:rPr>
          <w:iCs/>
          <w:szCs w:val="22"/>
          <w:lang w:val="cs-CZ"/>
        </w:rPr>
        <w:t>á</w:t>
      </w:r>
      <w:r w:rsidRPr="00E73F6C">
        <w:rPr>
          <w:iCs/>
          <w:szCs w:val="22"/>
          <w:lang w:val="cs-CZ"/>
        </w:rPr>
        <w:t xml:space="preserve"> hladin</w:t>
      </w:r>
      <w:r w:rsidR="00153A81">
        <w:rPr>
          <w:iCs/>
          <w:szCs w:val="22"/>
          <w:lang w:val="cs-CZ"/>
        </w:rPr>
        <w:t>a</w:t>
      </w:r>
      <w:r w:rsidRPr="00E73F6C">
        <w:rPr>
          <w:iCs/>
          <w:szCs w:val="22"/>
          <w:lang w:val="cs-CZ"/>
        </w:rPr>
        <w:t xml:space="preserve"> tyrosinu j</w:t>
      </w:r>
      <w:r w:rsidR="00153A81">
        <w:rPr>
          <w:iCs/>
          <w:szCs w:val="22"/>
          <w:lang w:val="cs-CZ"/>
        </w:rPr>
        <w:t>e</w:t>
      </w:r>
      <w:r w:rsidRPr="00E73F6C">
        <w:rPr>
          <w:iCs/>
          <w:szCs w:val="22"/>
          <w:lang w:val="cs-CZ"/>
        </w:rPr>
        <w:t xml:space="preserve"> spojen</w:t>
      </w:r>
      <w:r w:rsidR="00153A81">
        <w:rPr>
          <w:iCs/>
          <w:szCs w:val="22"/>
          <w:lang w:val="cs-CZ"/>
        </w:rPr>
        <w:t>a</w:t>
      </w:r>
      <w:r w:rsidRPr="00E73F6C">
        <w:rPr>
          <w:iCs/>
          <w:szCs w:val="22"/>
          <w:lang w:val="cs-CZ"/>
        </w:rPr>
        <w:t xml:space="preserve"> s</w:t>
      </w:r>
      <w:r w:rsidR="00153A81">
        <w:rPr>
          <w:iCs/>
          <w:szCs w:val="22"/>
          <w:lang w:val="cs-CZ"/>
        </w:rPr>
        <w:t> </w:t>
      </w:r>
      <w:r w:rsidRPr="00E73F6C">
        <w:rPr>
          <w:iCs/>
          <w:szCs w:val="22"/>
          <w:lang w:val="cs-CZ"/>
        </w:rPr>
        <w:t>nežádoucími účinky souvisejícími s</w:t>
      </w:r>
      <w:r w:rsidR="00153A81">
        <w:rPr>
          <w:iCs/>
          <w:szCs w:val="22"/>
          <w:lang w:val="cs-CZ"/>
        </w:rPr>
        <w:t> </w:t>
      </w:r>
      <w:r w:rsidRPr="00E73F6C">
        <w:rPr>
          <w:iCs/>
          <w:szCs w:val="22"/>
          <w:lang w:val="cs-CZ"/>
        </w:rPr>
        <w:t xml:space="preserve">očima. Pacienti ve studii </w:t>
      </w:r>
      <w:r>
        <w:rPr>
          <w:iCs/>
          <w:szCs w:val="22"/>
          <w:lang w:val="cs-CZ"/>
        </w:rPr>
        <w:t>u</w:t>
      </w:r>
      <w:r w:rsidR="00153A81">
        <w:rPr>
          <w:iCs/>
          <w:szCs w:val="22"/>
          <w:lang w:val="cs-CZ"/>
        </w:rPr>
        <w:t> </w:t>
      </w:r>
      <w:r w:rsidRPr="00E73F6C">
        <w:rPr>
          <w:iCs/>
          <w:szCs w:val="22"/>
          <w:lang w:val="cs-CZ"/>
        </w:rPr>
        <w:t>AKU neměli diet</w:t>
      </w:r>
      <w:r w:rsidR="00F24593">
        <w:rPr>
          <w:iCs/>
          <w:szCs w:val="22"/>
          <w:lang w:val="cs-CZ"/>
        </w:rPr>
        <w:t>ní</w:t>
      </w:r>
      <w:r w:rsidRPr="00E73F6C">
        <w:rPr>
          <w:iCs/>
          <w:szCs w:val="22"/>
          <w:lang w:val="cs-CZ"/>
        </w:rPr>
        <w:t xml:space="preserve"> </w:t>
      </w:r>
      <w:r w:rsidR="00F24593">
        <w:rPr>
          <w:iCs/>
          <w:szCs w:val="22"/>
          <w:lang w:val="cs-CZ"/>
        </w:rPr>
        <w:t>omezení</w:t>
      </w:r>
      <w:r w:rsidRPr="00E73F6C">
        <w:rPr>
          <w:iCs/>
          <w:szCs w:val="22"/>
          <w:lang w:val="cs-CZ"/>
        </w:rPr>
        <w:t xml:space="preserve"> </w:t>
      </w:r>
      <w:r w:rsidR="00B115D3">
        <w:rPr>
          <w:iCs/>
          <w:szCs w:val="22"/>
          <w:lang w:val="cs-CZ"/>
        </w:rPr>
        <w:t xml:space="preserve">příjmu </w:t>
      </w:r>
      <w:r w:rsidRPr="00E73F6C">
        <w:rPr>
          <w:iCs/>
          <w:szCs w:val="22"/>
          <w:lang w:val="cs-CZ"/>
        </w:rPr>
        <w:t>tyrosin</w:t>
      </w:r>
      <w:r>
        <w:rPr>
          <w:iCs/>
          <w:szCs w:val="22"/>
          <w:lang w:val="cs-CZ"/>
        </w:rPr>
        <w:t>u</w:t>
      </w:r>
      <w:r w:rsidRPr="00E73F6C">
        <w:rPr>
          <w:iCs/>
          <w:szCs w:val="22"/>
          <w:lang w:val="cs-CZ"/>
        </w:rPr>
        <w:t xml:space="preserve"> a</w:t>
      </w:r>
      <w:r w:rsidR="00153A81">
        <w:rPr>
          <w:iCs/>
          <w:szCs w:val="22"/>
          <w:lang w:val="cs-CZ"/>
        </w:rPr>
        <w:t> </w:t>
      </w:r>
      <w:r w:rsidRPr="00E73F6C">
        <w:rPr>
          <w:iCs/>
          <w:szCs w:val="22"/>
          <w:lang w:val="cs-CZ"/>
        </w:rPr>
        <w:t>fenylalanin</w:t>
      </w:r>
      <w:r>
        <w:rPr>
          <w:iCs/>
          <w:szCs w:val="22"/>
          <w:lang w:val="cs-CZ"/>
        </w:rPr>
        <w:t>u</w:t>
      </w:r>
      <w:r w:rsidRPr="00E73F6C">
        <w:rPr>
          <w:iCs/>
          <w:szCs w:val="22"/>
          <w:lang w:val="cs-CZ"/>
        </w:rPr>
        <w:t>.</w:t>
      </w:r>
    </w:p>
    <w:p w14:paraId="5EF639A3" w14:textId="77777777" w:rsidR="007F33EF" w:rsidRPr="00E73F6C" w:rsidRDefault="007F33EF" w:rsidP="007F33EF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270E10A9" w14:textId="77777777" w:rsidR="00F064A8" w:rsidRPr="00BB713C" w:rsidRDefault="00F064A8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lastRenderedPageBreak/>
        <w:t>Popis vybraných nežádoucích účinků</w:t>
      </w:r>
    </w:p>
    <w:p w14:paraId="61A1F33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</w:t>
      </w:r>
      <w:r w:rsidR="00DA39CB" w:rsidRPr="00BB713C">
        <w:rPr>
          <w:szCs w:val="22"/>
          <w:lang w:val="cs-CZ"/>
        </w:rPr>
        <w:t>vede ke</w:t>
      </w:r>
      <w:r w:rsidRPr="00BB713C">
        <w:rPr>
          <w:szCs w:val="22"/>
          <w:lang w:val="cs-CZ"/>
        </w:rPr>
        <w:t xml:space="preserve"> zvýšen</w:t>
      </w:r>
      <w:r w:rsidR="00DA39CB" w:rsidRPr="00BB713C">
        <w:rPr>
          <w:szCs w:val="22"/>
          <w:lang w:val="cs-CZ"/>
        </w:rPr>
        <w:t>é</w:t>
      </w:r>
      <w:r w:rsidRPr="00BB713C">
        <w:rPr>
          <w:szCs w:val="22"/>
          <w:lang w:val="cs-CZ"/>
        </w:rPr>
        <w:t xml:space="preserve"> hladin</w:t>
      </w:r>
      <w:r w:rsidR="00DA39CB" w:rsidRPr="00BB713C">
        <w:rPr>
          <w:szCs w:val="22"/>
          <w:lang w:val="cs-CZ"/>
        </w:rPr>
        <w:t>ě</w:t>
      </w:r>
      <w:r w:rsidRPr="00BB713C">
        <w:rPr>
          <w:szCs w:val="22"/>
          <w:lang w:val="cs-CZ"/>
        </w:rPr>
        <w:t xml:space="preserve"> tyrosinu. Zvýšená hladina tyrosinu se</w:t>
      </w:r>
      <w:r w:rsidR="00153A81" w:rsidRPr="00153A81">
        <w:rPr>
          <w:szCs w:val="22"/>
          <w:lang w:val="cs-CZ"/>
        </w:rPr>
        <w:t xml:space="preserve"> </w:t>
      </w:r>
      <w:r w:rsidR="00153A81">
        <w:rPr>
          <w:szCs w:val="22"/>
          <w:lang w:val="cs-CZ"/>
        </w:rPr>
        <w:t>u pacientů s HT</w:t>
      </w:r>
      <w:r w:rsidR="00153A81">
        <w:rPr>
          <w:szCs w:val="22"/>
          <w:lang w:val="cs-CZ"/>
        </w:rPr>
        <w:noBreakHyphen/>
        <w:t>1 a AKU</w:t>
      </w:r>
      <w:r w:rsidRPr="00BB713C">
        <w:rPr>
          <w:szCs w:val="22"/>
          <w:lang w:val="cs-CZ"/>
        </w:rPr>
        <w:t xml:space="preserve"> spojuje s</w:t>
      </w:r>
      <w:r w:rsidR="00DA39CB" w:rsidRPr="00BB713C">
        <w:rPr>
          <w:szCs w:val="22"/>
          <w:lang w:val="cs-CZ"/>
        </w:rPr>
        <w:t> nežádoucími účinky spojenými s očima, např.</w:t>
      </w:r>
      <w:r w:rsidRPr="00BB713C">
        <w:rPr>
          <w:szCs w:val="22"/>
          <w:lang w:val="cs-CZ"/>
        </w:rPr>
        <w:t xml:space="preserve"> zákalem rohovky a </w:t>
      </w:r>
      <w:proofErr w:type="spellStart"/>
      <w:r w:rsidRPr="00BB713C">
        <w:rPr>
          <w:szCs w:val="22"/>
          <w:lang w:val="cs-CZ"/>
        </w:rPr>
        <w:t>hyperkeratotick</w:t>
      </w:r>
      <w:r w:rsidR="00E90400" w:rsidRPr="00BB713C">
        <w:rPr>
          <w:szCs w:val="22"/>
          <w:lang w:val="cs-CZ"/>
        </w:rPr>
        <w:t>ými</w:t>
      </w:r>
      <w:proofErr w:type="spellEnd"/>
      <w:r w:rsidR="00E90400" w:rsidRPr="00BB713C">
        <w:rPr>
          <w:szCs w:val="22"/>
          <w:lang w:val="cs-CZ"/>
        </w:rPr>
        <w:t xml:space="preserve"> lézemi. Omezením tyrosinu a </w:t>
      </w:r>
      <w:r w:rsidRPr="00BB713C">
        <w:rPr>
          <w:szCs w:val="22"/>
          <w:lang w:val="cs-CZ"/>
        </w:rPr>
        <w:t>fenylalaninu v</w:t>
      </w:r>
      <w:r w:rsidR="00A61127" w:rsidRPr="00BB713C">
        <w:rPr>
          <w:szCs w:val="22"/>
          <w:lang w:val="cs-CZ"/>
        </w:rPr>
        <w:t>e stravě</w:t>
      </w:r>
      <w:r w:rsidRPr="00BB713C">
        <w:rPr>
          <w:szCs w:val="22"/>
          <w:lang w:val="cs-CZ"/>
        </w:rPr>
        <w:t xml:space="preserve"> by se měla omezit toxicita spojená s tímto druhem </w:t>
      </w:r>
      <w:proofErr w:type="spellStart"/>
      <w:r w:rsidRPr="00BB713C">
        <w:rPr>
          <w:szCs w:val="22"/>
          <w:lang w:val="cs-CZ"/>
        </w:rPr>
        <w:t>tyrosin</w:t>
      </w:r>
      <w:r w:rsidR="002573D5" w:rsidRPr="00BB713C">
        <w:rPr>
          <w:szCs w:val="22"/>
          <w:lang w:val="cs-CZ"/>
        </w:rPr>
        <w:t>e</w:t>
      </w:r>
      <w:r w:rsidRPr="00BB713C">
        <w:rPr>
          <w:szCs w:val="22"/>
          <w:lang w:val="cs-CZ"/>
        </w:rPr>
        <w:t>mie</w:t>
      </w:r>
      <w:proofErr w:type="spellEnd"/>
      <w:r w:rsidR="00A61127" w:rsidRPr="00BB713C">
        <w:rPr>
          <w:szCs w:val="22"/>
          <w:lang w:val="cs-CZ"/>
        </w:rPr>
        <w:t xml:space="preserve"> pomocí snížení hladin tyrosinu</w:t>
      </w:r>
      <w:r w:rsidRPr="00BB713C">
        <w:rPr>
          <w:szCs w:val="22"/>
          <w:lang w:val="cs-CZ"/>
        </w:rPr>
        <w:t xml:space="preserve"> (viz bod</w:t>
      </w:r>
      <w:r w:rsidR="00250CB7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4.4).</w:t>
      </w:r>
    </w:p>
    <w:p w14:paraId="1CFB89CD" w14:textId="77777777" w:rsidR="00A61127" w:rsidRPr="00BB713C" w:rsidRDefault="00A6112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 klinických studiích</w:t>
      </w:r>
      <w:r w:rsidR="007F33EF">
        <w:rPr>
          <w:szCs w:val="22"/>
          <w:lang w:val="cs-CZ"/>
        </w:rPr>
        <w:t xml:space="preserve"> u</w:t>
      </w:r>
      <w:r w:rsidR="00153A81">
        <w:rPr>
          <w:szCs w:val="22"/>
          <w:lang w:val="cs-CZ"/>
        </w:rPr>
        <w:t> </w:t>
      </w:r>
      <w:r w:rsidR="007F33EF">
        <w:rPr>
          <w:szCs w:val="22"/>
          <w:lang w:val="cs-CZ"/>
        </w:rPr>
        <w:t>HT</w:t>
      </w:r>
      <w:r w:rsidR="00153A81">
        <w:rPr>
          <w:szCs w:val="22"/>
          <w:lang w:val="cs-CZ"/>
        </w:rPr>
        <w:noBreakHyphen/>
      </w:r>
      <w:r w:rsidR="007F33EF">
        <w:rPr>
          <w:szCs w:val="22"/>
          <w:lang w:val="cs-CZ"/>
        </w:rPr>
        <w:t>1</w:t>
      </w:r>
      <w:r w:rsidRPr="00BB713C">
        <w:rPr>
          <w:szCs w:val="22"/>
          <w:lang w:val="cs-CZ"/>
        </w:rPr>
        <w:t xml:space="preserve"> byla </w:t>
      </w:r>
      <w:proofErr w:type="spellStart"/>
      <w:r w:rsidRPr="00BB713C">
        <w:rPr>
          <w:szCs w:val="22"/>
          <w:lang w:val="cs-CZ"/>
        </w:rPr>
        <w:t>granulocytopenie</w:t>
      </w:r>
      <w:proofErr w:type="spellEnd"/>
      <w:r w:rsidRPr="00BB713C">
        <w:rPr>
          <w:szCs w:val="22"/>
          <w:lang w:val="cs-CZ"/>
        </w:rPr>
        <w:t xml:space="preserve"> pouze méně čast</w:t>
      </w:r>
      <w:r w:rsidR="00DC40CF" w:rsidRPr="00BB713C">
        <w:rPr>
          <w:szCs w:val="22"/>
          <w:lang w:val="cs-CZ"/>
        </w:rPr>
        <w:t>o vážná</w:t>
      </w:r>
      <w:r w:rsidRPr="00BB713C">
        <w:rPr>
          <w:szCs w:val="22"/>
          <w:lang w:val="cs-CZ"/>
        </w:rPr>
        <w:t xml:space="preserve"> (&lt;0,5</w:t>
      </w:r>
      <w:r w:rsidR="00250CB7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x</w:t>
      </w:r>
      <w:r w:rsidR="00250CB7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10</w:t>
      </w:r>
      <w:r w:rsidRPr="00BB713C">
        <w:rPr>
          <w:szCs w:val="22"/>
          <w:vertAlign w:val="superscript"/>
          <w:lang w:val="cs-CZ"/>
        </w:rPr>
        <w:t>9</w:t>
      </w:r>
      <w:r w:rsidRPr="00BB713C">
        <w:rPr>
          <w:szCs w:val="22"/>
          <w:lang w:val="cs-CZ"/>
        </w:rPr>
        <w:t>/</w:t>
      </w:r>
      <w:r w:rsidR="00F064A8" w:rsidRPr="00BB713C">
        <w:rPr>
          <w:szCs w:val="22"/>
          <w:lang w:val="cs-CZ"/>
        </w:rPr>
        <w:t>l</w:t>
      </w:r>
      <w:r w:rsidRPr="00BB713C">
        <w:rPr>
          <w:szCs w:val="22"/>
          <w:lang w:val="cs-CZ"/>
        </w:rPr>
        <w:t>) a nebyla spojována s</w:t>
      </w:r>
      <w:r w:rsidR="00E90400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infekcemi. Nežádoucí účinky postihující třídu orgánových systémů MedDRA </w:t>
      </w:r>
      <w:r w:rsidR="00E90400" w:rsidRPr="00BB713C">
        <w:rPr>
          <w:szCs w:val="22"/>
          <w:lang w:val="cs-CZ"/>
        </w:rPr>
        <w:t>„Poruchy krve a </w:t>
      </w:r>
      <w:r w:rsidR="0019269C" w:rsidRPr="00BB713C">
        <w:rPr>
          <w:szCs w:val="22"/>
          <w:lang w:val="cs-CZ"/>
        </w:rPr>
        <w:t>lymfatického systému“</w:t>
      </w:r>
      <w:r w:rsidRPr="00BB713C">
        <w:rPr>
          <w:szCs w:val="22"/>
          <w:lang w:val="cs-CZ"/>
        </w:rPr>
        <w:t xml:space="preserve"> </w:t>
      </w:r>
      <w:r w:rsidR="00265CD7" w:rsidRPr="00BB713C">
        <w:rPr>
          <w:szCs w:val="22"/>
          <w:lang w:val="cs-CZ"/>
        </w:rPr>
        <w:t xml:space="preserve">během pokračující léčby pomocí </w:t>
      </w:r>
      <w:proofErr w:type="spellStart"/>
      <w:r w:rsidR="00265CD7" w:rsidRPr="00BB713C">
        <w:rPr>
          <w:szCs w:val="22"/>
          <w:lang w:val="cs-CZ"/>
        </w:rPr>
        <w:t>nitisinonu</w:t>
      </w:r>
      <w:proofErr w:type="spellEnd"/>
      <w:r w:rsidR="00265CD7" w:rsidRPr="00BB713C">
        <w:rPr>
          <w:szCs w:val="22"/>
          <w:lang w:val="cs-CZ"/>
        </w:rPr>
        <w:t xml:space="preserve"> ustoupily</w:t>
      </w:r>
      <w:r w:rsidRPr="00BB713C">
        <w:rPr>
          <w:szCs w:val="22"/>
          <w:lang w:val="cs-CZ"/>
        </w:rPr>
        <w:t>.</w:t>
      </w:r>
    </w:p>
    <w:p w14:paraId="78E23FA2" w14:textId="77777777" w:rsidR="00A61127" w:rsidRPr="00BB713C" w:rsidRDefault="00A61127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1AB0129B" w14:textId="77777777" w:rsidR="00A61127" w:rsidRPr="00BB713C" w:rsidRDefault="00265CD7" w:rsidP="00BB713C">
      <w:pPr>
        <w:keepNext/>
        <w:tabs>
          <w:tab w:val="clear" w:pos="567"/>
        </w:tabs>
        <w:spacing w:line="240" w:lineRule="auto"/>
        <w:rPr>
          <w:u w:val="single"/>
          <w:lang w:val="cs-CZ"/>
        </w:rPr>
      </w:pPr>
      <w:r w:rsidRPr="00BB713C">
        <w:rPr>
          <w:u w:val="single"/>
          <w:lang w:val="cs-CZ"/>
        </w:rPr>
        <w:t>Pediatrická populace</w:t>
      </w:r>
    </w:p>
    <w:p w14:paraId="6FC67562" w14:textId="77777777" w:rsidR="00A61127" w:rsidRPr="00BB713C" w:rsidRDefault="00265CD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Bezpečností profil</w:t>
      </w:r>
      <w:r w:rsidR="007F33EF">
        <w:rPr>
          <w:szCs w:val="22"/>
          <w:lang w:val="cs-CZ"/>
        </w:rPr>
        <w:t xml:space="preserve"> u</w:t>
      </w:r>
      <w:r w:rsidR="00153A81">
        <w:rPr>
          <w:szCs w:val="22"/>
          <w:lang w:val="cs-CZ"/>
        </w:rPr>
        <w:t> </w:t>
      </w:r>
      <w:r w:rsidR="007F33EF">
        <w:rPr>
          <w:szCs w:val="22"/>
          <w:lang w:val="cs-CZ"/>
        </w:rPr>
        <w:t>HT</w:t>
      </w:r>
      <w:r w:rsidR="00153A81">
        <w:rPr>
          <w:szCs w:val="22"/>
          <w:lang w:val="cs-CZ"/>
        </w:rPr>
        <w:noBreakHyphen/>
      </w:r>
      <w:r w:rsidR="007F33EF">
        <w:rPr>
          <w:szCs w:val="22"/>
          <w:lang w:val="cs-CZ"/>
        </w:rPr>
        <w:t>1</w:t>
      </w:r>
      <w:r w:rsidRPr="00BB713C">
        <w:rPr>
          <w:szCs w:val="22"/>
          <w:lang w:val="cs-CZ"/>
        </w:rPr>
        <w:t xml:space="preserve"> je založen zejména na pediatrické populaci, protože léčba </w:t>
      </w:r>
      <w:proofErr w:type="spellStart"/>
      <w:r w:rsidR="00A61127" w:rsidRPr="00BB713C">
        <w:rPr>
          <w:szCs w:val="22"/>
          <w:lang w:val="cs-CZ"/>
        </w:rPr>
        <w:t>nitisinone</w:t>
      </w:r>
      <w:r w:rsidRPr="00BB713C">
        <w:rPr>
          <w:szCs w:val="22"/>
          <w:lang w:val="cs-CZ"/>
        </w:rPr>
        <w:t>m</w:t>
      </w:r>
      <w:proofErr w:type="spellEnd"/>
      <w:r w:rsidRPr="00BB713C">
        <w:rPr>
          <w:szCs w:val="22"/>
          <w:lang w:val="cs-CZ"/>
        </w:rPr>
        <w:t xml:space="preserve"> </w:t>
      </w:r>
      <w:r w:rsidR="002573D5" w:rsidRPr="00BB713C">
        <w:rPr>
          <w:szCs w:val="22"/>
          <w:lang w:val="cs-CZ"/>
        </w:rPr>
        <w:t>má</w:t>
      </w:r>
      <w:r w:rsidRPr="00BB713C">
        <w:rPr>
          <w:szCs w:val="22"/>
          <w:lang w:val="cs-CZ"/>
        </w:rPr>
        <w:t xml:space="preserve"> být zahájena, jakmile je stanovena diagnóza dědičné </w:t>
      </w:r>
      <w:proofErr w:type="spellStart"/>
      <w:r w:rsidRPr="00BB713C">
        <w:rPr>
          <w:szCs w:val="22"/>
          <w:lang w:val="cs-CZ"/>
        </w:rPr>
        <w:t>tyrosin</w:t>
      </w:r>
      <w:r w:rsidR="002573D5" w:rsidRPr="00BB713C">
        <w:rPr>
          <w:szCs w:val="22"/>
          <w:lang w:val="cs-CZ"/>
        </w:rPr>
        <w:t>e</w:t>
      </w:r>
      <w:r w:rsidRPr="00BB713C">
        <w:rPr>
          <w:szCs w:val="22"/>
          <w:lang w:val="cs-CZ"/>
        </w:rPr>
        <w:t>mie</w:t>
      </w:r>
      <w:proofErr w:type="spellEnd"/>
      <w:r w:rsidRPr="00BB713C">
        <w:rPr>
          <w:szCs w:val="22"/>
          <w:lang w:val="cs-CZ"/>
        </w:rPr>
        <w:t xml:space="preserve"> typu</w:t>
      </w:r>
      <w:r w:rsidR="00250CB7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1 (HT</w:t>
      </w:r>
      <w:r w:rsidR="00250CB7" w:rsidRPr="00BB713C">
        <w:rPr>
          <w:szCs w:val="22"/>
          <w:lang w:val="cs-CZ"/>
        </w:rPr>
        <w:noBreakHyphen/>
      </w:r>
      <w:r w:rsidRPr="00BB713C">
        <w:rPr>
          <w:szCs w:val="22"/>
          <w:lang w:val="cs-CZ"/>
        </w:rPr>
        <w:t xml:space="preserve">1). Klinická studie ani </w:t>
      </w:r>
      <w:proofErr w:type="spellStart"/>
      <w:r w:rsidRPr="00BB713C">
        <w:rPr>
          <w:szCs w:val="22"/>
          <w:lang w:val="cs-CZ"/>
        </w:rPr>
        <w:t>postmarketingové</w:t>
      </w:r>
      <w:proofErr w:type="spellEnd"/>
      <w:r w:rsidRPr="00BB713C">
        <w:rPr>
          <w:szCs w:val="22"/>
          <w:lang w:val="cs-CZ"/>
        </w:rPr>
        <w:t xml:space="preserve"> údaje </w:t>
      </w:r>
      <w:r w:rsidR="00546582" w:rsidRPr="00BB713C">
        <w:rPr>
          <w:szCs w:val="22"/>
          <w:lang w:val="cs-CZ"/>
        </w:rPr>
        <w:t>nenasvědčují</w:t>
      </w:r>
      <w:r w:rsidRPr="00BB713C">
        <w:rPr>
          <w:szCs w:val="22"/>
          <w:lang w:val="cs-CZ"/>
        </w:rPr>
        <w:t xml:space="preserve"> tomu, že bezpečnostní profil je jiný v různých dílčích skupinách pediatrické populace nebo jiný než bezpečnostní profil u dospělých pacientů.</w:t>
      </w:r>
      <w:r w:rsidR="00A61127" w:rsidRPr="00BB713C">
        <w:rPr>
          <w:szCs w:val="22"/>
          <w:lang w:val="cs-CZ"/>
        </w:rPr>
        <w:t xml:space="preserve"> </w:t>
      </w:r>
    </w:p>
    <w:p w14:paraId="2B922FD5" w14:textId="77777777" w:rsidR="00A61127" w:rsidRPr="00BB713C" w:rsidRDefault="00A61127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2241C257" w14:textId="77777777" w:rsidR="00A61127" w:rsidRPr="00BB713C" w:rsidRDefault="00A61127" w:rsidP="00BB713C">
      <w:pPr>
        <w:keepNext/>
        <w:tabs>
          <w:tab w:val="clear" w:pos="567"/>
        </w:tabs>
        <w:spacing w:line="240" w:lineRule="auto"/>
        <w:jc w:val="both"/>
        <w:rPr>
          <w:szCs w:val="24"/>
          <w:u w:val="single"/>
          <w:lang w:val="cs-CZ"/>
        </w:rPr>
      </w:pPr>
      <w:r w:rsidRPr="00BB713C">
        <w:rPr>
          <w:szCs w:val="24"/>
          <w:u w:val="single"/>
          <w:lang w:val="cs-CZ"/>
        </w:rPr>
        <w:t>Hlášení podezření na nežádoucí účinky</w:t>
      </w:r>
    </w:p>
    <w:p w14:paraId="4FC953C7" w14:textId="77777777" w:rsidR="00A61127" w:rsidRPr="00BB713C" w:rsidRDefault="00A6112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4"/>
          <w:lang w:val="cs-CZ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podezření na nežádoucí účinky prostřednictvím </w:t>
      </w:r>
      <w:r w:rsidRPr="00BB713C">
        <w:rPr>
          <w:szCs w:val="24"/>
          <w:shd w:val="clear" w:color="auto" w:fill="D9D9D9"/>
          <w:lang w:val="cs-CZ"/>
        </w:rPr>
        <w:t xml:space="preserve">národního systému hlášení nežádoucích účinků uvedeného </w:t>
      </w:r>
      <w:r w:rsidR="000432B3" w:rsidRPr="00BB713C">
        <w:rPr>
          <w:shd w:val="clear" w:color="auto" w:fill="D9D9D9"/>
          <w:lang w:val="cs-CZ"/>
        </w:rPr>
        <w:t>v </w:t>
      </w:r>
      <w:hyperlink r:id="rId12">
        <w:r w:rsidR="000432B3" w:rsidRPr="00BB713C">
          <w:rPr>
            <w:rStyle w:val="Hyperlink"/>
            <w:szCs w:val="22"/>
            <w:shd w:val="clear" w:color="auto" w:fill="D9D9D9"/>
            <w:lang w:val="cs-CZ"/>
          </w:rPr>
          <w:t>Dodatku V</w:t>
        </w:r>
      </w:hyperlink>
      <w:r w:rsidRPr="00BB713C">
        <w:rPr>
          <w:szCs w:val="24"/>
          <w:lang w:val="cs-CZ"/>
        </w:rPr>
        <w:t>.</w:t>
      </w:r>
    </w:p>
    <w:p w14:paraId="799FE0C4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057EB97D" w14:textId="77777777" w:rsidR="009E335E" w:rsidRPr="00BB713C" w:rsidRDefault="00B66D0B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4.9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Předávkování</w:t>
      </w:r>
    </w:p>
    <w:p w14:paraId="699EB4AB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85F02C" w14:textId="77777777" w:rsidR="009E335E" w:rsidRPr="00BB713C" w:rsidRDefault="009E335E" w:rsidP="00BB713C">
      <w:pPr>
        <w:pStyle w:val="BodyTextIndent2"/>
        <w:tabs>
          <w:tab w:val="clear" w:pos="567"/>
        </w:tabs>
        <w:spacing w:line="240" w:lineRule="auto"/>
        <w:ind w:left="0" w:firstLine="0"/>
        <w:jc w:val="left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Náhodné požití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jedinci na normální dietě s</w:t>
      </w:r>
      <w:r w:rsidR="002573D5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neomezeným</w:t>
      </w:r>
      <w:r w:rsidR="002573D5" w:rsidRPr="00BB713C">
        <w:rPr>
          <w:szCs w:val="22"/>
          <w:lang w:val="cs-CZ"/>
        </w:rPr>
        <w:t xml:space="preserve"> obsahem</w:t>
      </w:r>
      <w:r w:rsidRPr="00BB713C">
        <w:rPr>
          <w:szCs w:val="22"/>
          <w:lang w:val="cs-CZ"/>
        </w:rPr>
        <w:t xml:space="preserve"> tyrosin</w:t>
      </w:r>
      <w:r w:rsidR="002573D5" w:rsidRPr="00BB713C">
        <w:rPr>
          <w:szCs w:val="22"/>
          <w:lang w:val="cs-CZ"/>
        </w:rPr>
        <w:t>u</w:t>
      </w:r>
      <w:r w:rsidRPr="00BB713C">
        <w:rPr>
          <w:szCs w:val="22"/>
          <w:lang w:val="cs-CZ"/>
        </w:rPr>
        <w:t xml:space="preserve"> a fenylalanin</w:t>
      </w:r>
      <w:r w:rsidR="002573D5" w:rsidRPr="00BB713C">
        <w:rPr>
          <w:szCs w:val="22"/>
          <w:lang w:val="cs-CZ"/>
        </w:rPr>
        <w:t>u</w:t>
      </w:r>
      <w:r w:rsidRPr="00BB713C">
        <w:rPr>
          <w:szCs w:val="22"/>
          <w:lang w:val="cs-CZ"/>
        </w:rPr>
        <w:t xml:space="preserve"> způsobí zvýšenou hladinu tyrosinu. Zvýšená hladina tyrosinu byla spoj</w:t>
      </w:r>
      <w:r w:rsidR="00E90400" w:rsidRPr="00BB713C">
        <w:rPr>
          <w:szCs w:val="22"/>
          <w:lang w:val="cs-CZ"/>
        </w:rPr>
        <w:t>ena s toxicitou pro oči, kůži a </w:t>
      </w:r>
      <w:r w:rsidRPr="00BB713C">
        <w:rPr>
          <w:szCs w:val="22"/>
          <w:lang w:val="cs-CZ"/>
        </w:rPr>
        <w:t xml:space="preserve">nervový systém. Omezením tyrosinu a fenylalaninu v dietě by se měla omezit toxicita spojená s tímto druhem </w:t>
      </w:r>
      <w:proofErr w:type="spellStart"/>
      <w:r w:rsidRPr="00BB713C">
        <w:rPr>
          <w:szCs w:val="22"/>
          <w:lang w:val="cs-CZ"/>
        </w:rPr>
        <w:t>tyrosin</w:t>
      </w:r>
      <w:r w:rsidR="002573D5" w:rsidRPr="00BB713C">
        <w:rPr>
          <w:szCs w:val="22"/>
          <w:lang w:val="cs-CZ"/>
        </w:rPr>
        <w:t>e</w:t>
      </w:r>
      <w:r w:rsidRPr="00BB713C">
        <w:rPr>
          <w:szCs w:val="22"/>
          <w:lang w:val="cs-CZ"/>
        </w:rPr>
        <w:t>mie</w:t>
      </w:r>
      <w:proofErr w:type="spellEnd"/>
      <w:r w:rsidRPr="00BB713C">
        <w:rPr>
          <w:szCs w:val="22"/>
          <w:lang w:val="cs-CZ"/>
        </w:rPr>
        <w:t>. Žádné informace o specifické léčbě předávkování nejsou k dispozici.</w:t>
      </w:r>
    </w:p>
    <w:p w14:paraId="155B789E" w14:textId="77777777" w:rsidR="009E335E" w:rsidRPr="00BB713C" w:rsidRDefault="009E335E" w:rsidP="00BB713C">
      <w:pPr>
        <w:pStyle w:val="BodyTextIndent2"/>
        <w:tabs>
          <w:tab w:val="clear" w:pos="567"/>
        </w:tabs>
        <w:spacing w:line="240" w:lineRule="auto"/>
        <w:ind w:left="0" w:firstLine="0"/>
        <w:jc w:val="left"/>
        <w:rPr>
          <w:szCs w:val="22"/>
          <w:lang w:val="cs-CZ"/>
        </w:rPr>
      </w:pPr>
    </w:p>
    <w:p w14:paraId="712EF47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64E2AE" w14:textId="77777777" w:rsidR="009E335E" w:rsidRPr="00E73F6C" w:rsidRDefault="00431ACC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5.</w:t>
      </w:r>
      <w:r w:rsidRPr="00E73F6C">
        <w:rPr>
          <w:b/>
          <w:lang w:val="cs-CZ"/>
        </w:rPr>
        <w:tab/>
      </w:r>
      <w:r w:rsidR="009E335E" w:rsidRPr="00E73F6C">
        <w:rPr>
          <w:b/>
          <w:lang w:val="cs-CZ"/>
        </w:rPr>
        <w:t>FARMAKOLOGICKÉ VLASTNOSTI</w:t>
      </w:r>
    </w:p>
    <w:p w14:paraId="0658ED47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1C937BE3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5.1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Farmakodynamické vlastnosti</w:t>
      </w:r>
    </w:p>
    <w:p w14:paraId="610464B1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97C11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Farmakoterapeutická skupina: </w:t>
      </w:r>
      <w:r w:rsidR="00190C04" w:rsidRPr="00BB713C">
        <w:rPr>
          <w:szCs w:val="22"/>
          <w:lang w:val="cs-CZ"/>
        </w:rPr>
        <w:t xml:space="preserve">Trávicí trakt a metabolismus; Trávicí trakt a metabolismus, </w:t>
      </w:r>
      <w:r w:rsidR="002573D5" w:rsidRPr="00BB713C">
        <w:rPr>
          <w:szCs w:val="22"/>
          <w:lang w:val="cs-CZ"/>
        </w:rPr>
        <w:t>jiná</w:t>
      </w:r>
      <w:r w:rsidR="00190C04" w:rsidRPr="00BB713C">
        <w:rPr>
          <w:szCs w:val="22"/>
          <w:lang w:val="cs-CZ"/>
        </w:rPr>
        <w:t xml:space="preserve"> léčiva</w:t>
      </w:r>
      <w:r w:rsidR="003C2539" w:rsidRPr="00BB713C">
        <w:rPr>
          <w:szCs w:val="22"/>
          <w:lang w:val="cs-CZ"/>
        </w:rPr>
        <w:t>,</w:t>
      </w:r>
      <w:r w:rsidR="00EC6838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ATC kód: A16AX04.</w:t>
      </w:r>
    </w:p>
    <w:p w14:paraId="58D7E460" w14:textId="77777777" w:rsidR="009E335E" w:rsidRPr="00BB713C" w:rsidRDefault="009E335E" w:rsidP="00BB713C">
      <w:pPr>
        <w:pStyle w:val="BodyTextIndent"/>
        <w:ind w:left="0" w:firstLine="0"/>
        <w:rPr>
          <w:szCs w:val="22"/>
          <w:lang w:val="cs-CZ"/>
        </w:rPr>
      </w:pPr>
    </w:p>
    <w:p w14:paraId="6D612039" w14:textId="77777777" w:rsidR="002E328F" w:rsidRPr="00BB713C" w:rsidRDefault="002E328F" w:rsidP="00BB713C">
      <w:pPr>
        <w:pStyle w:val="BodyTextIndent"/>
        <w:keepNext/>
        <w:ind w:left="0" w:firstLine="0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Mechanismus účinku</w:t>
      </w:r>
    </w:p>
    <w:p w14:paraId="421E1ED9" w14:textId="77777777" w:rsidR="004939D6" w:rsidRDefault="004939D6" w:rsidP="00BB713C">
      <w:pPr>
        <w:pStyle w:val="BodyTextIndent"/>
        <w:ind w:left="0" w:firstLine="0"/>
        <w:rPr>
          <w:szCs w:val="22"/>
          <w:lang w:val="cs-CZ"/>
        </w:rPr>
      </w:pPr>
      <w:proofErr w:type="spellStart"/>
      <w:r>
        <w:rPr>
          <w:szCs w:val="22"/>
          <w:lang w:val="cs-CZ"/>
        </w:rPr>
        <w:t>Nitisinon</w:t>
      </w:r>
      <w:proofErr w:type="spellEnd"/>
      <w:r>
        <w:rPr>
          <w:szCs w:val="22"/>
          <w:lang w:val="cs-CZ"/>
        </w:rPr>
        <w:t xml:space="preserve"> je kompetitivní inhibitor 4</w:t>
      </w:r>
      <w:r w:rsidR="007666B2">
        <w:rPr>
          <w:szCs w:val="22"/>
          <w:lang w:val="cs-CZ"/>
        </w:rPr>
        <w:noBreakHyphen/>
      </w:r>
      <w:r>
        <w:rPr>
          <w:szCs w:val="22"/>
          <w:lang w:val="cs-CZ"/>
        </w:rPr>
        <w:t xml:space="preserve">hydroxyfenylpyruvát </w:t>
      </w:r>
      <w:proofErr w:type="spellStart"/>
      <w:r>
        <w:rPr>
          <w:szCs w:val="22"/>
          <w:lang w:val="cs-CZ"/>
        </w:rPr>
        <w:t>dioxygenázy</w:t>
      </w:r>
      <w:proofErr w:type="spellEnd"/>
      <w:r>
        <w:rPr>
          <w:szCs w:val="22"/>
          <w:lang w:val="cs-CZ"/>
        </w:rPr>
        <w:t xml:space="preserve">, což je druhý krok v metabolismu tyrosinu. </w:t>
      </w:r>
      <w:r w:rsidRPr="00BB713C">
        <w:rPr>
          <w:szCs w:val="22"/>
          <w:lang w:val="cs-CZ"/>
        </w:rPr>
        <w:t>Tím, že inhibuje normální katabolismus tyrosinu u pacientů s HT</w:t>
      </w:r>
      <w:r w:rsidRPr="00BB713C">
        <w:rPr>
          <w:szCs w:val="22"/>
          <w:lang w:val="cs-CZ"/>
        </w:rPr>
        <w:noBreakHyphen/>
        <w:t>1</w:t>
      </w:r>
      <w:r w:rsidR="007666B2">
        <w:rPr>
          <w:szCs w:val="22"/>
          <w:lang w:val="cs-CZ"/>
        </w:rPr>
        <w:t xml:space="preserve"> a AKU</w:t>
      </w:r>
      <w:r w:rsidRPr="00BB713C">
        <w:rPr>
          <w:szCs w:val="22"/>
          <w:lang w:val="cs-CZ"/>
        </w:rPr>
        <w:t xml:space="preserve">,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brání akumulaci </w:t>
      </w:r>
      <w:r>
        <w:rPr>
          <w:szCs w:val="22"/>
          <w:lang w:val="cs-CZ"/>
        </w:rPr>
        <w:t>škodlivých metabolitů mechanismu 4</w:t>
      </w:r>
      <w:r w:rsidR="007666B2">
        <w:rPr>
          <w:szCs w:val="22"/>
          <w:lang w:val="cs-CZ"/>
        </w:rPr>
        <w:noBreakHyphen/>
      </w:r>
      <w:r>
        <w:rPr>
          <w:szCs w:val="22"/>
          <w:lang w:val="cs-CZ"/>
        </w:rPr>
        <w:t xml:space="preserve">hydroxyfenylpyruvát </w:t>
      </w:r>
      <w:proofErr w:type="spellStart"/>
      <w:r>
        <w:rPr>
          <w:szCs w:val="22"/>
          <w:lang w:val="cs-CZ"/>
        </w:rPr>
        <w:t>dioxygenáz</w:t>
      </w:r>
      <w:r w:rsidR="00F24593">
        <w:rPr>
          <w:szCs w:val="22"/>
          <w:lang w:val="cs-CZ"/>
        </w:rPr>
        <w:t>y</w:t>
      </w:r>
      <w:proofErr w:type="spellEnd"/>
      <w:r w:rsidR="007666B2">
        <w:rPr>
          <w:szCs w:val="22"/>
          <w:lang w:val="cs-CZ"/>
        </w:rPr>
        <w:t xml:space="preserve"> vzniklých ve směru metaboli</w:t>
      </w:r>
      <w:r w:rsidR="00B115D3">
        <w:rPr>
          <w:szCs w:val="22"/>
          <w:lang w:val="cs-CZ"/>
        </w:rPr>
        <w:t>cké dráhy</w:t>
      </w:r>
      <w:r>
        <w:rPr>
          <w:szCs w:val="22"/>
          <w:lang w:val="cs-CZ"/>
        </w:rPr>
        <w:t>.</w:t>
      </w:r>
    </w:p>
    <w:p w14:paraId="1892334A" w14:textId="77777777" w:rsidR="004939D6" w:rsidRDefault="004939D6" w:rsidP="00BB713C">
      <w:pPr>
        <w:pStyle w:val="BodyTextIndent"/>
        <w:ind w:left="0" w:firstLine="0"/>
        <w:rPr>
          <w:szCs w:val="22"/>
          <w:lang w:val="cs-CZ"/>
        </w:rPr>
      </w:pPr>
    </w:p>
    <w:p w14:paraId="3BC66A29" w14:textId="77777777" w:rsidR="004939D6" w:rsidRDefault="00E04900" w:rsidP="00BB713C">
      <w:pPr>
        <w:pStyle w:val="BodyTextIndent"/>
        <w:ind w:left="0" w:firstLine="0"/>
        <w:rPr>
          <w:szCs w:val="22"/>
          <w:lang w:val="cs-CZ"/>
        </w:rPr>
      </w:pPr>
      <w:r w:rsidRPr="00BB713C">
        <w:rPr>
          <w:szCs w:val="22"/>
          <w:lang w:val="cs-CZ"/>
        </w:rPr>
        <w:t>Biochemická porucha</w:t>
      </w:r>
      <w:r w:rsidR="0011211C">
        <w:rPr>
          <w:szCs w:val="22"/>
          <w:lang w:val="cs-CZ"/>
        </w:rPr>
        <w:t xml:space="preserve"> </w:t>
      </w:r>
      <w:r w:rsidR="002573D5" w:rsidRPr="00BB713C">
        <w:rPr>
          <w:szCs w:val="22"/>
          <w:lang w:val="cs-CZ"/>
        </w:rPr>
        <w:t>u</w:t>
      </w:r>
      <w:r w:rsidR="0011211C">
        <w:rPr>
          <w:szCs w:val="22"/>
          <w:lang w:val="cs-CZ"/>
        </w:rPr>
        <w:t> </w:t>
      </w:r>
      <w:r w:rsidR="009E335E" w:rsidRPr="00BB713C">
        <w:rPr>
          <w:szCs w:val="22"/>
          <w:lang w:val="cs-CZ"/>
        </w:rPr>
        <w:t>HT</w:t>
      </w:r>
      <w:r w:rsidR="00250CB7" w:rsidRPr="00BB713C">
        <w:rPr>
          <w:szCs w:val="22"/>
          <w:lang w:val="cs-CZ"/>
        </w:rPr>
        <w:noBreakHyphen/>
      </w:r>
      <w:r w:rsidR="009E335E" w:rsidRPr="00BB713C">
        <w:rPr>
          <w:szCs w:val="22"/>
          <w:lang w:val="cs-CZ"/>
        </w:rPr>
        <w:t xml:space="preserve">1 je nedostatek hydrolázy </w:t>
      </w:r>
      <w:proofErr w:type="spellStart"/>
      <w:r w:rsidR="009E335E" w:rsidRPr="00BB713C">
        <w:rPr>
          <w:szCs w:val="22"/>
          <w:lang w:val="cs-CZ"/>
        </w:rPr>
        <w:t>fumarylacetoacetátu</w:t>
      </w:r>
      <w:proofErr w:type="spellEnd"/>
      <w:r w:rsidR="009E335E" w:rsidRPr="00BB713C">
        <w:rPr>
          <w:szCs w:val="22"/>
          <w:lang w:val="cs-CZ"/>
        </w:rPr>
        <w:t xml:space="preserve">, která je konečným enzymem katabolické </w:t>
      </w:r>
      <w:proofErr w:type="spellStart"/>
      <w:r w:rsidR="009E335E" w:rsidRPr="00BB713C">
        <w:rPr>
          <w:szCs w:val="22"/>
          <w:lang w:val="cs-CZ"/>
        </w:rPr>
        <w:t>tyrosinové</w:t>
      </w:r>
      <w:proofErr w:type="spellEnd"/>
      <w:r w:rsidR="009E335E" w:rsidRPr="00BB713C">
        <w:rPr>
          <w:szCs w:val="22"/>
          <w:lang w:val="cs-CZ"/>
        </w:rPr>
        <w:t xml:space="preserve"> látkové výměny. </w:t>
      </w:r>
      <w:proofErr w:type="spellStart"/>
      <w:r w:rsidR="004939D6">
        <w:rPr>
          <w:szCs w:val="22"/>
          <w:lang w:val="cs-CZ"/>
        </w:rPr>
        <w:t>N</w:t>
      </w:r>
      <w:r w:rsidR="009E335E" w:rsidRPr="00BB713C">
        <w:rPr>
          <w:szCs w:val="22"/>
          <w:lang w:val="cs-CZ"/>
        </w:rPr>
        <w:t>itisinon</w:t>
      </w:r>
      <w:proofErr w:type="spellEnd"/>
      <w:r w:rsidR="009E335E" w:rsidRPr="00BB713C">
        <w:rPr>
          <w:szCs w:val="22"/>
          <w:lang w:val="cs-CZ"/>
        </w:rPr>
        <w:t xml:space="preserve"> brání akumulaci toxických me</w:t>
      </w:r>
      <w:r w:rsidR="00E90400" w:rsidRPr="00BB713C">
        <w:rPr>
          <w:szCs w:val="22"/>
          <w:lang w:val="cs-CZ"/>
        </w:rPr>
        <w:t xml:space="preserve">ziproduktů </w:t>
      </w:r>
      <w:proofErr w:type="spellStart"/>
      <w:r w:rsidR="00E90400" w:rsidRPr="00BB713C">
        <w:rPr>
          <w:szCs w:val="22"/>
          <w:lang w:val="cs-CZ"/>
        </w:rPr>
        <w:t>maleylacetoacetátu</w:t>
      </w:r>
      <w:proofErr w:type="spellEnd"/>
      <w:r w:rsidR="00E90400" w:rsidRPr="00BB713C">
        <w:rPr>
          <w:szCs w:val="22"/>
          <w:lang w:val="cs-CZ"/>
        </w:rPr>
        <w:t xml:space="preserve"> a </w:t>
      </w:r>
      <w:proofErr w:type="spellStart"/>
      <w:r w:rsidR="009E335E" w:rsidRPr="00BB713C">
        <w:rPr>
          <w:szCs w:val="22"/>
          <w:lang w:val="cs-CZ"/>
        </w:rPr>
        <w:t>fumarylacetoacetátu</w:t>
      </w:r>
      <w:proofErr w:type="spellEnd"/>
      <w:r w:rsidR="009E335E" w:rsidRPr="00BB713C">
        <w:rPr>
          <w:szCs w:val="22"/>
          <w:lang w:val="cs-CZ"/>
        </w:rPr>
        <w:t xml:space="preserve">. </w:t>
      </w:r>
      <w:r w:rsidR="004939D6">
        <w:rPr>
          <w:szCs w:val="22"/>
          <w:lang w:val="cs-CZ"/>
        </w:rPr>
        <w:t>T</w:t>
      </w:r>
      <w:r w:rsidR="009E335E" w:rsidRPr="00BB713C">
        <w:rPr>
          <w:szCs w:val="22"/>
          <w:lang w:val="cs-CZ"/>
        </w:rPr>
        <w:t xml:space="preserve">yto meziprodukty </w:t>
      </w:r>
      <w:r w:rsidR="0011211C">
        <w:rPr>
          <w:szCs w:val="22"/>
          <w:lang w:val="cs-CZ"/>
        </w:rPr>
        <w:t xml:space="preserve">se jinak </w:t>
      </w:r>
      <w:r w:rsidR="009E335E" w:rsidRPr="00BB713C">
        <w:rPr>
          <w:szCs w:val="22"/>
          <w:lang w:val="cs-CZ"/>
        </w:rPr>
        <w:t xml:space="preserve">přeměňují na toxické metabolity </w:t>
      </w:r>
      <w:proofErr w:type="spellStart"/>
      <w:r w:rsidR="009E335E" w:rsidRPr="00BB713C">
        <w:rPr>
          <w:szCs w:val="22"/>
          <w:lang w:val="cs-CZ"/>
        </w:rPr>
        <w:t>sukcinylaceton</w:t>
      </w:r>
      <w:proofErr w:type="spellEnd"/>
      <w:r w:rsidR="009E335E" w:rsidRPr="00BB713C">
        <w:rPr>
          <w:szCs w:val="22"/>
          <w:lang w:val="cs-CZ"/>
        </w:rPr>
        <w:t xml:space="preserve"> a </w:t>
      </w:r>
      <w:proofErr w:type="spellStart"/>
      <w:r w:rsidR="009E335E" w:rsidRPr="00BB713C">
        <w:rPr>
          <w:szCs w:val="22"/>
          <w:lang w:val="cs-CZ"/>
        </w:rPr>
        <w:t>sukcinylacetoacetát</w:t>
      </w:r>
      <w:proofErr w:type="spellEnd"/>
      <w:r w:rsidR="009E335E" w:rsidRPr="00BB713C">
        <w:rPr>
          <w:szCs w:val="22"/>
          <w:lang w:val="cs-CZ"/>
        </w:rPr>
        <w:t xml:space="preserve">. </w:t>
      </w:r>
      <w:proofErr w:type="spellStart"/>
      <w:r w:rsidR="009E335E" w:rsidRPr="00BB713C">
        <w:rPr>
          <w:szCs w:val="22"/>
          <w:lang w:val="cs-CZ"/>
        </w:rPr>
        <w:t>Sukcinylaceton</w:t>
      </w:r>
      <w:proofErr w:type="spellEnd"/>
      <w:r w:rsidR="009E335E" w:rsidRPr="00BB713C">
        <w:rPr>
          <w:szCs w:val="22"/>
          <w:lang w:val="cs-CZ"/>
        </w:rPr>
        <w:t xml:space="preserve"> inhibuje látkovou výměnu syntézy porfyrinu, vedoucí k akumulaci 5</w:t>
      </w:r>
      <w:r w:rsidR="00250CB7" w:rsidRPr="00BB713C">
        <w:rPr>
          <w:szCs w:val="22"/>
          <w:lang w:val="cs-CZ"/>
        </w:rPr>
        <w:noBreakHyphen/>
      </w:r>
      <w:r w:rsidR="009E335E" w:rsidRPr="00BB713C">
        <w:rPr>
          <w:szCs w:val="22"/>
          <w:lang w:val="cs-CZ"/>
        </w:rPr>
        <w:t>aminolevulinátu.</w:t>
      </w:r>
    </w:p>
    <w:p w14:paraId="45E37D49" w14:textId="77777777" w:rsidR="004939D6" w:rsidRDefault="004939D6" w:rsidP="00BB713C">
      <w:pPr>
        <w:pStyle w:val="BodyTextIndent"/>
        <w:ind w:left="0" w:firstLine="0"/>
        <w:rPr>
          <w:szCs w:val="22"/>
          <w:lang w:val="cs-CZ"/>
        </w:rPr>
      </w:pPr>
    </w:p>
    <w:p w14:paraId="434A43EB" w14:textId="77777777" w:rsidR="009E335E" w:rsidRPr="00BB713C" w:rsidRDefault="004939D6" w:rsidP="00BB713C">
      <w:pPr>
        <w:pStyle w:val="BodyTextIndent"/>
        <w:ind w:left="0" w:firstLine="0"/>
        <w:rPr>
          <w:szCs w:val="22"/>
          <w:lang w:val="cs-CZ"/>
        </w:rPr>
      </w:pPr>
      <w:r w:rsidRPr="004939D6">
        <w:rPr>
          <w:szCs w:val="22"/>
          <w:lang w:val="cs-CZ"/>
        </w:rPr>
        <w:t>Biochemick</w:t>
      </w:r>
      <w:r>
        <w:rPr>
          <w:szCs w:val="22"/>
          <w:lang w:val="cs-CZ"/>
        </w:rPr>
        <w:t>ou poruchou u</w:t>
      </w:r>
      <w:r w:rsidR="0011211C">
        <w:rPr>
          <w:szCs w:val="22"/>
          <w:lang w:val="cs-CZ"/>
        </w:rPr>
        <w:t> </w:t>
      </w:r>
      <w:r w:rsidRPr="004939D6">
        <w:rPr>
          <w:szCs w:val="22"/>
          <w:lang w:val="cs-CZ"/>
        </w:rPr>
        <w:t xml:space="preserve">AKU je nedostatek </w:t>
      </w:r>
      <w:proofErr w:type="spellStart"/>
      <w:r w:rsidRPr="004939D6">
        <w:rPr>
          <w:szCs w:val="22"/>
          <w:lang w:val="cs-CZ"/>
        </w:rPr>
        <w:t>homogentisátu</w:t>
      </w:r>
      <w:proofErr w:type="spellEnd"/>
      <w:r w:rsidRPr="004939D6">
        <w:rPr>
          <w:szCs w:val="22"/>
          <w:lang w:val="cs-CZ"/>
        </w:rPr>
        <w:t xml:space="preserve"> 1,2</w:t>
      </w:r>
      <w:r w:rsidR="0011211C">
        <w:rPr>
          <w:szCs w:val="22"/>
          <w:lang w:val="cs-CZ"/>
        </w:rPr>
        <w:noBreakHyphen/>
      </w:r>
      <w:r w:rsidRPr="004939D6">
        <w:rPr>
          <w:szCs w:val="22"/>
          <w:lang w:val="cs-CZ"/>
        </w:rPr>
        <w:t xml:space="preserve">dioxygenázy, třetího enzymu katabolické dráhy tyrosinu. </w:t>
      </w:r>
      <w:proofErr w:type="spellStart"/>
      <w:r w:rsidRPr="004939D6">
        <w:rPr>
          <w:szCs w:val="22"/>
          <w:lang w:val="cs-CZ"/>
        </w:rPr>
        <w:t>Nitisinon</w:t>
      </w:r>
      <w:proofErr w:type="spellEnd"/>
      <w:r w:rsidRPr="004939D6">
        <w:rPr>
          <w:szCs w:val="22"/>
          <w:lang w:val="cs-CZ"/>
        </w:rPr>
        <w:t xml:space="preserve"> </w:t>
      </w:r>
      <w:r w:rsidR="0011211C">
        <w:rPr>
          <w:szCs w:val="22"/>
          <w:lang w:val="cs-CZ"/>
        </w:rPr>
        <w:t>brání</w:t>
      </w:r>
      <w:r w:rsidRPr="004939D6">
        <w:rPr>
          <w:szCs w:val="22"/>
          <w:lang w:val="cs-CZ"/>
        </w:rPr>
        <w:t xml:space="preserve"> akumulaci škodlivého metabolitu kyseliny </w:t>
      </w:r>
      <w:proofErr w:type="spellStart"/>
      <w:r w:rsidRPr="004939D6">
        <w:rPr>
          <w:szCs w:val="22"/>
          <w:lang w:val="cs-CZ"/>
        </w:rPr>
        <w:t>homogentisové</w:t>
      </w:r>
      <w:proofErr w:type="spellEnd"/>
      <w:r w:rsidRPr="004939D6">
        <w:rPr>
          <w:szCs w:val="22"/>
          <w:lang w:val="cs-CZ"/>
        </w:rPr>
        <w:t xml:space="preserve"> (HGA), který by jinak vedl k</w:t>
      </w:r>
      <w:r w:rsidR="0011211C">
        <w:rPr>
          <w:szCs w:val="22"/>
          <w:lang w:val="cs-CZ"/>
        </w:rPr>
        <w:t> </w:t>
      </w:r>
      <w:proofErr w:type="spellStart"/>
      <w:r w:rsidRPr="004939D6">
        <w:rPr>
          <w:szCs w:val="22"/>
          <w:lang w:val="cs-CZ"/>
        </w:rPr>
        <w:t>ochronóze</w:t>
      </w:r>
      <w:proofErr w:type="spellEnd"/>
      <w:r w:rsidRPr="004939D6">
        <w:rPr>
          <w:szCs w:val="22"/>
          <w:lang w:val="cs-CZ"/>
        </w:rPr>
        <w:t xml:space="preserve"> kloubů a</w:t>
      </w:r>
      <w:r w:rsidR="0011211C">
        <w:rPr>
          <w:szCs w:val="22"/>
          <w:lang w:val="cs-CZ"/>
        </w:rPr>
        <w:t> </w:t>
      </w:r>
      <w:r w:rsidRPr="004939D6">
        <w:rPr>
          <w:szCs w:val="22"/>
          <w:lang w:val="cs-CZ"/>
        </w:rPr>
        <w:t>chrupavek, a</w:t>
      </w:r>
      <w:r w:rsidR="0011211C">
        <w:rPr>
          <w:szCs w:val="22"/>
          <w:lang w:val="cs-CZ"/>
        </w:rPr>
        <w:t> </w:t>
      </w:r>
      <w:r w:rsidRPr="004939D6">
        <w:rPr>
          <w:szCs w:val="22"/>
          <w:lang w:val="cs-CZ"/>
        </w:rPr>
        <w:t>tím k</w:t>
      </w:r>
      <w:r w:rsidR="0011211C">
        <w:rPr>
          <w:szCs w:val="22"/>
          <w:lang w:val="cs-CZ"/>
        </w:rPr>
        <w:t> </w:t>
      </w:r>
      <w:r w:rsidRPr="004939D6">
        <w:rPr>
          <w:szCs w:val="22"/>
          <w:lang w:val="cs-CZ"/>
        </w:rPr>
        <w:t xml:space="preserve">rozvoji klinických </w:t>
      </w:r>
      <w:r w:rsidR="0011211C">
        <w:rPr>
          <w:szCs w:val="22"/>
          <w:lang w:val="cs-CZ"/>
        </w:rPr>
        <w:t>známek</w:t>
      </w:r>
      <w:r w:rsidRPr="004939D6">
        <w:rPr>
          <w:szCs w:val="22"/>
          <w:lang w:val="cs-CZ"/>
        </w:rPr>
        <w:t xml:space="preserve"> onemocnění.</w:t>
      </w:r>
    </w:p>
    <w:p w14:paraId="131C6584" w14:textId="77777777" w:rsidR="009E335E" w:rsidRPr="00BB713C" w:rsidRDefault="009E335E" w:rsidP="00BB713C">
      <w:pPr>
        <w:pStyle w:val="BodyTextIndent"/>
        <w:ind w:left="0" w:firstLine="0"/>
        <w:rPr>
          <w:szCs w:val="22"/>
          <w:lang w:val="cs-CZ"/>
        </w:rPr>
      </w:pPr>
    </w:p>
    <w:p w14:paraId="436F35F2" w14:textId="77777777" w:rsidR="002E328F" w:rsidRPr="00BB713C" w:rsidRDefault="002E328F" w:rsidP="00BB713C">
      <w:pPr>
        <w:pStyle w:val="BodyTextIndent"/>
        <w:keepNext/>
        <w:ind w:left="0" w:firstLine="0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Farmakodynamické účinky</w:t>
      </w:r>
    </w:p>
    <w:p w14:paraId="1C755936" w14:textId="77777777" w:rsidR="009E335E" w:rsidRDefault="002A270A" w:rsidP="00BB713C">
      <w:pPr>
        <w:pStyle w:val="BodyTextIndent"/>
        <w:ind w:left="0" w:firstLine="0"/>
        <w:rPr>
          <w:szCs w:val="22"/>
          <w:lang w:val="cs-CZ"/>
        </w:rPr>
      </w:pPr>
      <w:r>
        <w:rPr>
          <w:szCs w:val="22"/>
          <w:lang w:val="cs-CZ"/>
        </w:rPr>
        <w:t>U</w:t>
      </w:r>
      <w:r w:rsidR="0011211C">
        <w:rPr>
          <w:szCs w:val="22"/>
          <w:lang w:val="cs-CZ"/>
        </w:rPr>
        <w:t> </w:t>
      </w:r>
      <w:r>
        <w:rPr>
          <w:szCs w:val="22"/>
          <w:lang w:val="cs-CZ"/>
        </w:rPr>
        <w:t>pacientů s</w:t>
      </w:r>
      <w:r w:rsidR="0011211C">
        <w:rPr>
          <w:szCs w:val="22"/>
          <w:lang w:val="cs-CZ"/>
        </w:rPr>
        <w:t> </w:t>
      </w:r>
      <w:r>
        <w:rPr>
          <w:szCs w:val="22"/>
          <w:lang w:val="cs-CZ"/>
        </w:rPr>
        <w:t>HT</w:t>
      </w:r>
      <w:r w:rsidR="0011211C">
        <w:rPr>
          <w:szCs w:val="22"/>
          <w:lang w:val="cs-CZ"/>
        </w:rPr>
        <w:noBreakHyphen/>
      </w:r>
      <w:r>
        <w:rPr>
          <w:szCs w:val="22"/>
          <w:lang w:val="cs-CZ"/>
        </w:rPr>
        <w:t>1 vede l</w:t>
      </w:r>
      <w:r w:rsidR="009E335E" w:rsidRPr="00BB713C">
        <w:rPr>
          <w:szCs w:val="22"/>
          <w:lang w:val="cs-CZ"/>
        </w:rPr>
        <w:t xml:space="preserve">éčba </w:t>
      </w:r>
      <w:proofErr w:type="spellStart"/>
      <w:r w:rsidR="009E335E" w:rsidRPr="00BB713C">
        <w:rPr>
          <w:szCs w:val="22"/>
          <w:lang w:val="cs-CZ"/>
        </w:rPr>
        <w:t>nitisinonem</w:t>
      </w:r>
      <w:proofErr w:type="spellEnd"/>
      <w:r w:rsidR="009E335E" w:rsidRPr="00BB713C">
        <w:rPr>
          <w:szCs w:val="22"/>
          <w:lang w:val="cs-CZ"/>
        </w:rPr>
        <w:t xml:space="preserve"> k normalizaci metabolismu porfyrinu s normální činností erytrocytové </w:t>
      </w:r>
      <w:proofErr w:type="spellStart"/>
      <w:r w:rsidR="00E67D21" w:rsidRPr="00BB713C">
        <w:rPr>
          <w:szCs w:val="22"/>
          <w:lang w:val="cs-CZ"/>
        </w:rPr>
        <w:t>porfobilinogenové</w:t>
      </w:r>
      <w:proofErr w:type="spellEnd"/>
      <w:r w:rsidR="009E335E" w:rsidRPr="00BB713C">
        <w:rPr>
          <w:szCs w:val="22"/>
          <w:lang w:val="cs-CZ"/>
        </w:rPr>
        <w:t xml:space="preserve"> </w:t>
      </w:r>
      <w:proofErr w:type="spellStart"/>
      <w:r w:rsidR="009E335E" w:rsidRPr="00BB713C">
        <w:rPr>
          <w:szCs w:val="22"/>
          <w:lang w:val="cs-CZ"/>
        </w:rPr>
        <w:t>syntázy</w:t>
      </w:r>
      <w:proofErr w:type="spellEnd"/>
      <w:r w:rsidR="009E335E" w:rsidRPr="00BB713C">
        <w:rPr>
          <w:szCs w:val="22"/>
          <w:lang w:val="cs-CZ"/>
        </w:rPr>
        <w:t xml:space="preserve"> a močové</w:t>
      </w:r>
      <w:r w:rsidR="00E67D21" w:rsidRPr="00BB713C">
        <w:rPr>
          <w:szCs w:val="22"/>
          <w:lang w:val="cs-CZ"/>
        </w:rPr>
        <w:t>ho</w:t>
      </w:r>
      <w:r w:rsidR="009E335E" w:rsidRPr="00BB713C">
        <w:rPr>
          <w:szCs w:val="22"/>
          <w:lang w:val="cs-CZ"/>
        </w:rPr>
        <w:t xml:space="preserve"> 5</w:t>
      </w:r>
      <w:r w:rsidR="00250CB7" w:rsidRPr="00BB713C">
        <w:rPr>
          <w:szCs w:val="22"/>
          <w:lang w:val="cs-CZ"/>
        </w:rPr>
        <w:noBreakHyphen/>
      </w:r>
      <w:r w:rsidR="00E67D21" w:rsidRPr="00BB713C">
        <w:rPr>
          <w:szCs w:val="22"/>
          <w:lang w:val="cs-CZ"/>
        </w:rPr>
        <w:t>aminolevulinátu</w:t>
      </w:r>
      <w:r w:rsidR="009E335E" w:rsidRPr="00BB713C">
        <w:rPr>
          <w:szCs w:val="22"/>
          <w:lang w:val="cs-CZ"/>
        </w:rPr>
        <w:t xml:space="preserve">, sníženému vylučování </w:t>
      </w:r>
      <w:proofErr w:type="spellStart"/>
      <w:r w:rsidR="009E335E" w:rsidRPr="00BB713C">
        <w:rPr>
          <w:szCs w:val="22"/>
          <w:lang w:val="cs-CZ"/>
        </w:rPr>
        <w:t>sukcinylacetonu</w:t>
      </w:r>
      <w:proofErr w:type="spellEnd"/>
      <w:r w:rsidR="009E335E" w:rsidRPr="00BB713C">
        <w:rPr>
          <w:szCs w:val="22"/>
          <w:lang w:val="cs-CZ"/>
        </w:rPr>
        <w:t xml:space="preserve"> močí, zvýšené koncentraci tyrosinu v plazmě a zvýšenému vylučování </w:t>
      </w:r>
      <w:proofErr w:type="spellStart"/>
      <w:r w:rsidR="009E335E" w:rsidRPr="00BB713C">
        <w:rPr>
          <w:szCs w:val="22"/>
          <w:lang w:val="cs-CZ"/>
        </w:rPr>
        <w:t>fenolkyselin</w:t>
      </w:r>
      <w:proofErr w:type="spellEnd"/>
      <w:r w:rsidR="009E335E" w:rsidRPr="00BB713C">
        <w:rPr>
          <w:szCs w:val="22"/>
          <w:lang w:val="cs-CZ"/>
        </w:rPr>
        <w:t xml:space="preserve"> </w:t>
      </w:r>
      <w:r w:rsidR="009E335E" w:rsidRPr="00BB713C">
        <w:rPr>
          <w:szCs w:val="22"/>
          <w:lang w:val="cs-CZ"/>
        </w:rPr>
        <w:lastRenderedPageBreak/>
        <w:t>močí. Údaje dostupné z klinické studie indikují, že u více než 90</w:t>
      </w:r>
      <w:r w:rsidR="00E23B88" w:rsidRPr="00BB713C">
        <w:rPr>
          <w:szCs w:val="22"/>
          <w:lang w:val="cs-CZ"/>
        </w:rPr>
        <w:t> </w:t>
      </w:r>
      <w:r w:rsidR="009E335E" w:rsidRPr="00BB713C">
        <w:rPr>
          <w:szCs w:val="22"/>
          <w:lang w:val="cs-CZ"/>
        </w:rPr>
        <w:t xml:space="preserve">% pacientů byl </w:t>
      </w:r>
      <w:proofErr w:type="spellStart"/>
      <w:r w:rsidR="009E335E" w:rsidRPr="00BB713C">
        <w:rPr>
          <w:szCs w:val="22"/>
          <w:lang w:val="cs-CZ"/>
        </w:rPr>
        <w:t>sukcinylaceton</w:t>
      </w:r>
      <w:proofErr w:type="spellEnd"/>
      <w:r w:rsidR="009E335E" w:rsidRPr="00BB713C">
        <w:rPr>
          <w:szCs w:val="22"/>
          <w:lang w:val="cs-CZ"/>
        </w:rPr>
        <w:t xml:space="preserve"> v moči normalizován během prvního týdne léčby. Po správném upravení dávky </w:t>
      </w:r>
      <w:r w:rsidR="002573D5" w:rsidRPr="00BB713C">
        <w:rPr>
          <w:szCs w:val="22"/>
          <w:lang w:val="cs-CZ"/>
        </w:rPr>
        <w:t>nemá být</w:t>
      </w:r>
      <w:r w:rsidR="009E335E" w:rsidRPr="00BB713C">
        <w:rPr>
          <w:szCs w:val="22"/>
          <w:lang w:val="cs-CZ"/>
        </w:rPr>
        <w:t xml:space="preserve"> </w:t>
      </w:r>
      <w:proofErr w:type="spellStart"/>
      <w:r w:rsidR="009E335E" w:rsidRPr="00BB713C">
        <w:rPr>
          <w:szCs w:val="22"/>
          <w:lang w:val="cs-CZ"/>
        </w:rPr>
        <w:t>sukcinylaceton</w:t>
      </w:r>
      <w:proofErr w:type="spellEnd"/>
      <w:r w:rsidR="009E335E" w:rsidRPr="00BB713C">
        <w:rPr>
          <w:szCs w:val="22"/>
          <w:lang w:val="cs-CZ"/>
        </w:rPr>
        <w:t xml:space="preserve"> v moči ani plazmě prokazatelný.</w:t>
      </w:r>
    </w:p>
    <w:p w14:paraId="5CEC2D5B" w14:textId="77777777" w:rsidR="002A270A" w:rsidRDefault="002A270A" w:rsidP="00BB713C">
      <w:pPr>
        <w:pStyle w:val="BodyTextIndent"/>
        <w:ind w:left="0" w:firstLine="0"/>
        <w:rPr>
          <w:szCs w:val="22"/>
          <w:lang w:val="cs-CZ"/>
        </w:rPr>
      </w:pPr>
    </w:p>
    <w:p w14:paraId="6B94D37F" w14:textId="77777777" w:rsidR="002A270A" w:rsidRPr="00BB713C" w:rsidRDefault="002A270A" w:rsidP="00BB713C">
      <w:pPr>
        <w:pStyle w:val="BodyTextIndent"/>
        <w:ind w:left="0" w:firstLine="0"/>
        <w:rPr>
          <w:szCs w:val="22"/>
          <w:lang w:val="cs-CZ"/>
        </w:rPr>
      </w:pPr>
      <w:r w:rsidRPr="002A270A">
        <w:rPr>
          <w:szCs w:val="22"/>
          <w:lang w:val="cs-CZ"/>
        </w:rPr>
        <w:t>U</w:t>
      </w:r>
      <w:r w:rsidR="0011211C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pacientů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AKU</w:t>
      </w:r>
      <w:r>
        <w:rPr>
          <w:szCs w:val="22"/>
          <w:lang w:val="cs-CZ"/>
        </w:rPr>
        <w:t xml:space="preserve"> snižuje</w:t>
      </w:r>
      <w:r w:rsidRPr="002A270A">
        <w:rPr>
          <w:szCs w:val="22"/>
          <w:lang w:val="cs-CZ"/>
        </w:rPr>
        <w:t xml:space="preserve"> léčba </w:t>
      </w:r>
      <w:proofErr w:type="spellStart"/>
      <w:r w:rsidRPr="002A270A">
        <w:rPr>
          <w:szCs w:val="22"/>
          <w:lang w:val="cs-CZ"/>
        </w:rPr>
        <w:t>niti</w:t>
      </w:r>
      <w:r>
        <w:rPr>
          <w:szCs w:val="22"/>
          <w:lang w:val="cs-CZ"/>
        </w:rPr>
        <w:t>s</w:t>
      </w:r>
      <w:r w:rsidRPr="002A270A">
        <w:rPr>
          <w:szCs w:val="22"/>
          <w:lang w:val="cs-CZ"/>
        </w:rPr>
        <w:t>inonem</w:t>
      </w:r>
      <w:proofErr w:type="spellEnd"/>
      <w:r w:rsidRPr="002A270A">
        <w:rPr>
          <w:szCs w:val="22"/>
          <w:lang w:val="cs-CZ"/>
        </w:rPr>
        <w:t xml:space="preserve"> akumulaci HGA. Dostupné údaje z</w:t>
      </w:r>
      <w:r w:rsidR="0011211C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klinické studie ukazují</w:t>
      </w:r>
      <w:r w:rsidR="0011211C">
        <w:rPr>
          <w:szCs w:val="22"/>
          <w:lang w:val="cs-CZ"/>
        </w:rPr>
        <w:t xml:space="preserve">, že po 12měsíční léčbě </w:t>
      </w:r>
      <w:proofErr w:type="spellStart"/>
      <w:r w:rsidR="0011211C">
        <w:rPr>
          <w:szCs w:val="22"/>
          <w:lang w:val="cs-CZ"/>
        </w:rPr>
        <w:t>nitisinonem</w:t>
      </w:r>
      <w:proofErr w:type="spellEnd"/>
      <w:r w:rsidR="0011211C">
        <w:rPr>
          <w:szCs w:val="22"/>
          <w:lang w:val="cs-CZ"/>
        </w:rPr>
        <w:t xml:space="preserve"> došlo </w:t>
      </w:r>
      <w:r w:rsidR="0011211C" w:rsidRPr="002A270A">
        <w:rPr>
          <w:szCs w:val="22"/>
          <w:lang w:val="cs-CZ"/>
        </w:rPr>
        <w:t>ve srovnání s</w:t>
      </w:r>
      <w:r w:rsidR="0011211C">
        <w:rPr>
          <w:szCs w:val="22"/>
          <w:lang w:val="cs-CZ"/>
        </w:rPr>
        <w:t> </w:t>
      </w:r>
      <w:r w:rsidR="0011211C" w:rsidRPr="002A270A">
        <w:rPr>
          <w:szCs w:val="22"/>
          <w:lang w:val="cs-CZ"/>
        </w:rPr>
        <w:t>neléčenými kontrolními pacienty</w:t>
      </w:r>
      <w:r w:rsidRPr="002A270A">
        <w:rPr>
          <w:szCs w:val="22"/>
          <w:lang w:val="cs-CZ"/>
        </w:rPr>
        <w:t xml:space="preserve"> </w:t>
      </w:r>
      <w:r w:rsidR="0011211C">
        <w:rPr>
          <w:szCs w:val="22"/>
          <w:lang w:val="cs-CZ"/>
        </w:rPr>
        <w:t>k </w:t>
      </w:r>
      <w:r w:rsidRPr="002A270A">
        <w:rPr>
          <w:szCs w:val="22"/>
          <w:lang w:val="cs-CZ"/>
        </w:rPr>
        <w:t xml:space="preserve">99,7% </w:t>
      </w:r>
      <w:r w:rsidR="0011211C">
        <w:rPr>
          <w:szCs w:val="22"/>
          <w:lang w:val="cs-CZ"/>
        </w:rPr>
        <w:t>poklesu</w:t>
      </w:r>
      <w:r w:rsidRPr="002A270A">
        <w:rPr>
          <w:szCs w:val="22"/>
          <w:lang w:val="cs-CZ"/>
        </w:rPr>
        <w:t xml:space="preserve"> HGA v</w:t>
      </w:r>
      <w:r w:rsidR="0011211C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moči a</w:t>
      </w:r>
      <w:r w:rsidR="0011211C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98,8% </w:t>
      </w:r>
      <w:r w:rsidR="0011211C">
        <w:rPr>
          <w:szCs w:val="22"/>
          <w:lang w:val="cs-CZ"/>
        </w:rPr>
        <w:t>poklesu</w:t>
      </w:r>
      <w:r w:rsidRPr="002A270A">
        <w:rPr>
          <w:szCs w:val="22"/>
          <w:lang w:val="cs-CZ"/>
        </w:rPr>
        <w:t xml:space="preserve"> HGA v</w:t>
      </w:r>
      <w:r w:rsidR="0011211C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séru.</w:t>
      </w:r>
    </w:p>
    <w:p w14:paraId="4782AE5D" w14:textId="77777777" w:rsidR="001671C8" w:rsidRPr="00BB713C" w:rsidRDefault="001671C8" w:rsidP="00BB713C">
      <w:pPr>
        <w:pStyle w:val="BodyTextIndent"/>
        <w:ind w:left="0" w:firstLine="0"/>
        <w:rPr>
          <w:szCs w:val="22"/>
          <w:lang w:val="cs-CZ"/>
        </w:rPr>
      </w:pPr>
    </w:p>
    <w:p w14:paraId="7B68101B" w14:textId="77777777" w:rsidR="009E335E" w:rsidRPr="00BB713C" w:rsidRDefault="002E328F" w:rsidP="00BB713C">
      <w:pPr>
        <w:pStyle w:val="BodyTextIndent"/>
        <w:keepNext/>
        <w:ind w:left="0" w:firstLine="0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Klinická účinnost a bezpečnost</w:t>
      </w:r>
      <w:r w:rsidR="002A270A">
        <w:rPr>
          <w:szCs w:val="22"/>
          <w:u w:val="single"/>
          <w:lang w:val="cs-CZ"/>
        </w:rPr>
        <w:t xml:space="preserve"> u</w:t>
      </w:r>
      <w:r w:rsidR="0011211C">
        <w:rPr>
          <w:szCs w:val="22"/>
          <w:u w:val="single"/>
          <w:lang w:val="cs-CZ"/>
        </w:rPr>
        <w:t> </w:t>
      </w:r>
      <w:r w:rsidR="002A270A">
        <w:rPr>
          <w:szCs w:val="22"/>
          <w:u w:val="single"/>
          <w:lang w:val="cs-CZ"/>
        </w:rPr>
        <w:t>HT</w:t>
      </w:r>
      <w:r w:rsidR="0011211C">
        <w:rPr>
          <w:szCs w:val="22"/>
          <w:u w:val="single"/>
          <w:lang w:val="cs-CZ"/>
        </w:rPr>
        <w:noBreakHyphen/>
      </w:r>
      <w:r w:rsidR="002A270A">
        <w:rPr>
          <w:szCs w:val="22"/>
          <w:u w:val="single"/>
          <w:lang w:val="cs-CZ"/>
        </w:rPr>
        <w:t>1</w:t>
      </w:r>
    </w:p>
    <w:p w14:paraId="623ED258" w14:textId="77777777" w:rsidR="00C30526" w:rsidRPr="00BB713C" w:rsidRDefault="00C30526" w:rsidP="00831DF3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Klinická studie byla otevřená a nekontrolovaná. Frekvence dávkování ve studii byla dvakrát denně. Pravděpodobnosti přežití po 2, 4 a 6 letech léčby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jsou shrnuty v tabulce níže.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851"/>
        <w:gridCol w:w="850"/>
        <w:gridCol w:w="1134"/>
      </w:tblGrid>
      <w:tr w:rsidR="00C30526" w:rsidRPr="00BB713C" w14:paraId="0564E614" w14:textId="77777777" w:rsidTr="00F652FE">
        <w:trPr>
          <w:cantSplit/>
        </w:trPr>
        <w:tc>
          <w:tcPr>
            <w:tcW w:w="5216" w:type="dxa"/>
            <w:gridSpan w:val="4"/>
            <w:hideMark/>
          </w:tcPr>
          <w:p w14:paraId="1F186199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Studie NTBC (N</w:t>
            </w:r>
            <w:r w:rsidR="00136ED3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=</w:t>
            </w:r>
            <w:r w:rsidR="00136ED3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250)</w:t>
            </w:r>
          </w:p>
        </w:tc>
      </w:tr>
      <w:tr w:rsidR="00C30526" w:rsidRPr="00BB713C" w14:paraId="6EC083E1" w14:textId="77777777" w:rsidTr="00F652FE">
        <w:trPr>
          <w:cantSplit/>
        </w:trPr>
        <w:tc>
          <w:tcPr>
            <w:tcW w:w="2381" w:type="dxa"/>
            <w:hideMark/>
          </w:tcPr>
          <w:p w14:paraId="0ADB4949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Věk na začátku léčby</w:t>
            </w:r>
          </w:p>
        </w:tc>
        <w:tc>
          <w:tcPr>
            <w:tcW w:w="851" w:type="dxa"/>
            <w:hideMark/>
          </w:tcPr>
          <w:p w14:paraId="19973BF4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2 roky</w:t>
            </w:r>
          </w:p>
        </w:tc>
        <w:tc>
          <w:tcPr>
            <w:tcW w:w="850" w:type="dxa"/>
            <w:hideMark/>
          </w:tcPr>
          <w:p w14:paraId="59E3CF96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4 roky</w:t>
            </w:r>
          </w:p>
        </w:tc>
        <w:tc>
          <w:tcPr>
            <w:tcW w:w="1134" w:type="dxa"/>
            <w:hideMark/>
          </w:tcPr>
          <w:p w14:paraId="139FA66E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6 let</w:t>
            </w:r>
          </w:p>
        </w:tc>
      </w:tr>
      <w:tr w:rsidR="00C30526" w:rsidRPr="00BB713C" w14:paraId="4628CFA5" w14:textId="77777777" w:rsidTr="00F652FE">
        <w:trPr>
          <w:cantSplit/>
        </w:trPr>
        <w:tc>
          <w:tcPr>
            <w:tcW w:w="2381" w:type="dxa"/>
            <w:hideMark/>
          </w:tcPr>
          <w:p w14:paraId="6A90383C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≤ 2 měsíce</w:t>
            </w:r>
          </w:p>
        </w:tc>
        <w:tc>
          <w:tcPr>
            <w:tcW w:w="851" w:type="dxa"/>
            <w:hideMark/>
          </w:tcPr>
          <w:p w14:paraId="39CA4C69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850" w:type="dxa"/>
            <w:hideMark/>
          </w:tcPr>
          <w:p w14:paraId="20E2203A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1134" w:type="dxa"/>
            <w:hideMark/>
          </w:tcPr>
          <w:p w14:paraId="1DFB20DF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</w:tr>
      <w:tr w:rsidR="00C30526" w:rsidRPr="00BB713C" w14:paraId="3667F44E" w14:textId="77777777" w:rsidTr="00F652FE">
        <w:trPr>
          <w:cantSplit/>
        </w:trPr>
        <w:tc>
          <w:tcPr>
            <w:tcW w:w="2381" w:type="dxa"/>
            <w:hideMark/>
          </w:tcPr>
          <w:p w14:paraId="26B2D578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≤ 6 měsíce</w:t>
            </w:r>
          </w:p>
        </w:tc>
        <w:tc>
          <w:tcPr>
            <w:tcW w:w="851" w:type="dxa"/>
            <w:hideMark/>
          </w:tcPr>
          <w:p w14:paraId="35B41EFB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850" w:type="dxa"/>
            <w:hideMark/>
          </w:tcPr>
          <w:p w14:paraId="5A155A79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1134" w:type="dxa"/>
            <w:hideMark/>
          </w:tcPr>
          <w:p w14:paraId="003CC541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</w:tr>
      <w:tr w:rsidR="00C30526" w:rsidRPr="00BB713C" w14:paraId="4F8CD871" w14:textId="77777777" w:rsidTr="00F652FE">
        <w:trPr>
          <w:cantSplit/>
          <w:trHeight w:val="282"/>
        </w:trPr>
        <w:tc>
          <w:tcPr>
            <w:tcW w:w="2381" w:type="dxa"/>
            <w:hideMark/>
          </w:tcPr>
          <w:p w14:paraId="4D1415D3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&gt; 6 měsíců</w:t>
            </w:r>
          </w:p>
        </w:tc>
        <w:tc>
          <w:tcPr>
            <w:tcW w:w="851" w:type="dxa"/>
            <w:hideMark/>
          </w:tcPr>
          <w:p w14:paraId="16961E71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96 %</w:t>
            </w:r>
          </w:p>
        </w:tc>
        <w:tc>
          <w:tcPr>
            <w:tcW w:w="850" w:type="dxa"/>
            <w:hideMark/>
          </w:tcPr>
          <w:p w14:paraId="181A7FEA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95 %</w:t>
            </w:r>
          </w:p>
        </w:tc>
        <w:tc>
          <w:tcPr>
            <w:tcW w:w="1134" w:type="dxa"/>
            <w:hideMark/>
          </w:tcPr>
          <w:p w14:paraId="4BA9E396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95 %</w:t>
            </w:r>
          </w:p>
        </w:tc>
      </w:tr>
      <w:tr w:rsidR="00C30526" w:rsidRPr="00BB713C" w14:paraId="2EB73B32" w14:textId="77777777" w:rsidTr="00F652FE">
        <w:trPr>
          <w:cantSplit/>
        </w:trPr>
        <w:tc>
          <w:tcPr>
            <w:tcW w:w="2381" w:type="dxa"/>
            <w:hideMark/>
          </w:tcPr>
          <w:p w14:paraId="695856EB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Celkem</w:t>
            </w:r>
          </w:p>
        </w:tc>
        <w:tc>
          <w:tcPr>
            <w:tcW w:w="851" w:type="dxa"/>
            <w:hideMark/>
          </w:tcPr>
          <w:p w14:paraId="7D0B567A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94 %</w:t>
            </w:r>
          </w:p>
        </w:tc>
        <w:tc>
          <w:tcPr>
            <w:tcW w:w="850" w:type="dxa"/>
            <w:hideMark/>
          </w:tcPr>
          <w:p w14:paraId="37016FBF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94 %</w:t>
            </w:r>
          </w:p>
        </w:tc>
        <w:tc>
          <w:tcPr>
            <w:tcW w:w="1134" w:type="dxa"/>
            <w:hideMark/>
          </w:tcPr>
          <w:p w14:paraId="4D28BBBE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94 %</w:t>
            </w:r>
          </w:p>
        </w:tc>
      </w:tr>
    </w:tbl>
    <w:p w14:paraId="4666B878" w14:textId="77777777" w:rsidR="00DA5A14" w:rsidRPr="00BB713C" w:rsidRDefault="00DA5A14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6DBF9C1F" w14:textId="77777777" w:rsidR="00C30526" w:rsidRPr="00BB713C" w:rsidRDefault="00B61F2C" w:rsidP="00831DF3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Data ze studie použitá jako historická kontrola</w:t>
      </w:r>
      <w:r w:rsidR="00C30526" w:rsidRPr="00BB713C">
        <w:rPr>
          <w:szCs w:val="22"/>
          <w:lang w:val="cs-CZ"/>
        </w:rPr>
        <w:t xml:space="preserve"> (van </w:t>
      </w:r>
      <w:proofErr w:type="spellStart"/>
      <w:r w:rsidR="00C30526" w:rsidRPr="00BB713C">
        <w:rPr>
          <w:szCs w:val="22"/>
          <w:lang w:val="cs-CZ"/>
        </w:rPr>
        <w:t>Spronsen</w:t>
      </w:r>
      <w:proofErr w:type="spellEnd"/>
      <w:r w:rsidR="00C30526" w:rsidRPr="00BB713C">
        <w:rPr>
          <w:szCs w:val="22"/>
          <w:lang w:val="cs-CZ"/>
        </w:rPr>
        <w:t xml:space="preserve"> et al., 1994)</w:t>
      </w:r>
      <w:r w:rsidRPr="00BB713C">
        <w:rPr>
          <w:szCs w:val="22"/>
          <w:lang w:val="cs-CZ"/>
        </w:rPr>
        <w:t xml:space="preserve"> ukázala následující pravděpodob</w:t>
      </w:r>
      <w:r w:rsidR="0048024C" w:rsidRPr="00BB713C">
        <w:rPr>
          <w:szCs w:val="22"/>
          <w:lang w:val="cs-CZ"/>
        </w:rPr>
        <w:t>n</w:t>
      </w:r>
      <w:r w:rsidRPr="00BB713C">
        <w:rPr>
          <w:szCs w:val="22"/>
          <w:lang w:val="cs-CZ"/>
        </w:rPr>
        <w:t>ost přežití</w:t>
      </w:r>
      <w:r w:rsidR="00C30526" w:rsidRPr="00BB713C">
        <w:rPr>
          <w:szCs w:val="22"/>
          <w:lang w:val="cs-CZ"/>
        </w:rPr>
        <w:t>.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850"/>
        <w:gridCol w:w="1134"/>
      </w:tblGrid>
      <w:tr w:rsidR="00C30526" w:rsidRPr="00BB713C" w14:paraId="191F82D8" w14:textId="77777777" w:rsidTr="00F652FE">
        <w:trPr>
          <w:cantSplit/>
        </w:trPr>
        <w:tc>
          <w:tcPr>
            <w:tcW w:w="3232" w:type="dxa"/>
            <w:hideMark/>
          </w:tcPr>
          <w:p w14:paraId="6AD54ADE" w14:textId="77777777" w:rsidR="00C30526" w:rsidRPr="00BB713C" w:rsidRDefault="00B61F2C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Vě</w:t>
            </w:r>
            <w:r w:rsidR="0048024C" w:rsidRPr="00BB713C">
              <w:rPr>
                <w:szCs w:val="22"/>
                <w:lang w:val="cs-CZ"/>
              </w:rPr>
              <w:t>k</w:t>
            </w:r>
            <w:r w:rsidRPr="00BB713C">
              <w:rPr>
                <w:szCs w:val="22"/>
                <w:lang w:val="cs-CZ"/>
              </w:rPr>
              <w:t xml:space="preserve"> při nástupu příznaků</w:t>
            </w:r>
          </w:p>
        </w:tc>
        <w:tc>
          <w:tcPr>
            <w:tcW w:w="850" w:type="dxa"/>
            <w:hideMark/>
          </w:tcPr>
          <w:p w14:paraId="13A61F5C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1</w:t>
            </w:r>
            <w:r w:rsidR="00B61F2C" w:rsidRPr="00BB713C">
              <w:rPr>
                <w:szCs w:val="22"/>
                <w:lang w:val="cs-CZ"/>
              </w:rPr>
              <w:t> rok</w:t>
            </w:r>
          </w:p>
        </w:tc>
        <w:tc>
          <w:tcPr>
            <w:tcW w:w="1134" w:type="dxa"/>
            <w:hideMark/>
          </w:tcPr>
          <w:p w14:paraId="670DD7DF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2</w:t>
            </w:r>
            <w:r w:rsidR="00B61F2C" w:rsidRPr="00BB713C">
              <w:rPr>
                <w:szCs w:val="22"/>
                <w:lang w:val="cs-CZ"/>
              </w:rPr>
              <w:t> roky</w:t>
            </w:r>
          </w:p>
        </w:tc>
      </w:tr>
      <w:tr w:rsidR="00C30526" w:rsidRPr="00BB713C" w14:paraId="322B26FF" w14:textId="77777777" w:rsidTr="00F652FE">
        <w:trPr>
          <w:cantSplit/>
        </w:trPr>
        <w:tc>
          <w:tcPr>
            <w:tcW w:w="3232" w:type="dxa"/>
            <w:hideMark/>
          </w:tcPr>
          <w:p w14:paraId="68EB6378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proofErr w:type="gramStart"/>
            <w:r w:rsidRPr="00BB713C">
              <w:rPr>
                <w:szCs w:val="22"/>
                <w:lang w:val="cs-CZ"/>
              </w:rPr>
              <w:t>&lt; 2</w:t>
            </w:r>
            <w:proofErr w:type="gramEnd"/>
            <w:r w:rsidR="00B61F2C" w:rsidRPr="00BB713C">
              <w:rPr>
                <w:szCs w:val="22"/>
                <w:lang w:val="cs-CZ"/>
              </w:rPr>
              <w:t> měsíce</w:t>
            </w:r>
          </w:p>
        </w:tc>
        <w:tc>
          <w:tcPr>
            <w:tcW w:w="850" w:type="dxa"/>
            <w:hideMark/>
          </w:tcPr>
          <w:p w14:paraId="2953EBFB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38</w:t>
            </w:r>
            <w:r w:rsidR="00B61F2C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%</w:t>
            </w:r>
          </w:p>
        </w:tc>
        <w:tc>
          <w:tcPr>
            <w:tcW w:w="1134" w:type="dxa"/>
            <w:hideMark/>
          </w:tcPr>
          <w:p w14:paraId="1390B98E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29</w:t>
            </w:r>
            <w:r w:rsidR="00B61F2C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%</w:t>
            </w:r>
          </w:p>
        </w:tc>
      </w:tr>
      <w:tr w:rsidR="00C30526" w:rsidRPr="00BB713C" w14:paraId="5DE7301C" w14:textId="77777777" w:rsidTr="00F652FE">
        <w:trPr>
          <w:cantSplit/>
        </w:trPr>
        <w:tc>
          <w:tcPr>
            <w:tcW w:w="3232" w:type="dxa"/>
            <w:hideMark/>
          </w:tcPr>
          <w:p w14:paraId="3C83D722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&gt; 2</w:t>
            </w:r>
            <w:r w:rsidR="00B61F2C" w:rsidRPr="00BB713C">
              <w:rPr>
                <w:szCs w:val="22"/>
                <w:lang w:val="cs-CZ"/>
              </w:rPr>
              <w:t>–</w:t>
            </w:r>
            <w:r w:rsidRPr="00BB713C">
              <w:rPr>
                <w:szCs w:val="22"/>
                <w:lang w:val="cs-CZ"/>
              </w:rPr>
              <w:t>6</w:t>
            </w:r>
            <w:r w:rsidR="00B61F2C" w:rsidRPr="00BB713C">
              <w:rPr>
                <w:szCs w:val="22"/>
                <w:lang w:val="cs-CZ"/>
              </w:rPr>
              <w:t> měsíců</w:t>
            </w:r>
          </w:p>
        </w:tc>
        <w:tc>
          <w:tcPr>
            <w:tcW w:w="850" w:type="dxa"/>
            <w:hideMark/>
          </w:tcPr>
          <w:p w14:paraId="28E10CAB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74</w:t>
            </w:r>
            <w:r w:rsidR="00B61F2C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%</w:t>
            </w:r>
          </w:p>
        </w:tc>
        <w:tc>
          <w:tcPr>
            <w:tcW w:w="1134" w:type="dxa"/>
            <w:hideMark/>
          </w:tcPr>
          <w:p w14:paraId="5CAFC360" w14:textId="77777777" w:rsidR="00C30526" w:rsidRPr="00BB713C" w:rsidRDefault="00C30526" w:rsidP="00831DF3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74</w:t>
            </w:r>
            <w:r w:rsidR="00B61F2C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%</w:t>
            </w:r>
          </w:p>
        </w:tc>
      </w:tr>
      <w:tr w:rsidR="00C30526" w:rsidRPr="00BB713C" w14:paraId="0D68E0F4" w14:textId="77777777" w:rsidTr="00F652FE">
        <w:trPr>
          <w:cantSplit/>
        </w:trPr>
        <w:tc>
          <w:tcPr>
            <w:tcW w:w="3232" w:type="dxa"/>
            <w:hideMark/>
          </w:tcPr>
          <w:p w14:paraId="092D9424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&gt; 6</w:t>
            </w:r>
            <w:r w:rsidR="00B61F2C" w:rsidRPr="00BB713C">
              <w:rPr>
                <w:szCs w:val="22"/>
                <w:lang w:val="cs-CZ"/>
              </w:rPr>
              <w:t> měsíců</w:t>
            </w:r>
          </w:p>
        </w:tc>
        <w:tc>
          <w:tcPr>
            <w:tcW w:w="850" w:type="dxa"/>
            <w:hideMark/>
          </w:tcPr>
          <w:p w14:paraId="3498E71F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96</w:t>
            </w:r>
            <w:r w:rsidR="00B61F2C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%</w:t>
            </w:r>
          </w:p>
        </w:tc>
        <w:tc>
          <w:tcPr>
            <w:tcW w:w="1134" w:type="dxa"/>
            <w:hideMark/>
          </w:tcPr>
          <w:p w14:paraId="68E75305" w14:textId="77777777" w:rsidR="00C30526" w:rsidRPr="00BB713C" w:rsidRDefault="00C30526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96</w:t>
            </w:r>
            <w:r w:rsidR="00B61F2C" w:rsidRPr="00BB713C">
              <w:rPr>
                <w:szCs w:val="22"/>
                <w:lang w:val="cs-CZ"/>
              </w:rPr>
              <w:t> </w:t>
            </w:r>
            <w:r w:rsidRPr="00BB713C">
              <w:rPr>
                <w:szCs w:val="22"/>
                <w:lang w:val="cs-CZ"/>
              </w:rPr>
              <w:t>%</w:t>
            </w:r>
          </w:p>
        </w:tc>
      </w:tr>
    </w:tbl>
    <w:p w14:paraId="0B8AA6F8" w14:textId="77777777" w:rsidR="00C30526" w:rsidRPr="00BB713C" w:rsidRDefault="00C30526" w:rsidP="00BB713C">
      <w:pPr>
        <w:pStyle w:val="BodyTextIndent"/>
        <w:ind w:left="0" w:firstLine="0"/>
        <w:rPr>
          <w:szCs w:val="22"/>
          <w:u w:val="single"/>
          <w:lang w:val="cs-CZ"/>
        </w:rPr>
      </w:pPr>
    </w:p>
    <w:p w14:paraId="61341FA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Bylo dále zjištěno, že ve srovnání s historickými údaji o léčbě pouhým dietním omezením měla 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za následek i snížení rizika vývoje hepatocelulárního karcinomu. Bylo zjištěno, že včasným zahájení léčby se riziko vývoje</w:t>
      </w:r>
      <w:r w:rsidR="00825ABE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hepatocelulární</w:t>
      </w:r>
      <w:r w:rsidR="00594186" w:rsidRPr="00BB713C">
        <w:rPr>
          <w:szCs w:val="22"/>
          <w:lang w:val="cs-CZ"/>
        </w:rPr>
        <w:t>ho karcinomu dále snížilo</w:t>
      </w:r>
      <w:r w:rsidRPr="00BB713C">
        <w:rPr>
          <w:szCs w:val="22"/>
          <w:lang w:val="cs-CZ"/>
        </w:rPr>
        <w:t>.</w:t>
      </w:r>
    </w:p>
    <w:p w14:paraId="27AF4647" w14:textId="77777777" w:rsidR="00D00A32" w:rsidRPr="00BB713C" w:rsidRDefault="00D00A3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27C7E5" w14:textId="77777777" w:rsidR="00D00A32" w:rsidRPr="00BB713C" w:rsidRDefault="00D00A32" w:rsidP="00BB713C">
      <w:pPr>
        <w:keepNext/>
        <w:tabs>
          <w:tab w:val="clear" w:pos="567"/>
        </w:tabs>
        <w:spacing w:line="240" w:lineRule="auto"/>
        <w:rPr>
          <w:lang w:val="cs-CZ"/>
        </w:rPr>
      </w:pPr>
      <w:r w:rsidRPr="00BB713C">
        <w:rPr>
          <w:lang w:val="cs-CZ"/>
        </w:rPr>
        <w:t xml:space="preserve">Pravděpodobnost, že se během 2, 4 a 6 let nevyskytne v průběhu léčby </w:t>
      </w:r>
      <w:proofErr w:type="spellStart"/>
      <w:r w:rsidRPr="00BB713C">
        <w:rPr>
          <w:lang w:val="cs-CZ"/>
        </w:rPr>
        <w:t>nitisinonem</w:t>
      </w:r>
      <w:proofErr w:type="spellEnd"/>
      <w:r w:rsidRPr="00BB713C">
        <w:rPr>
          <w:lang w:val="cs-CZ"/>
        </w:rPr>
        <w:t xml:space="preserve"> u pacientů ve věku 24 měsíců nebo mladších na začátku léčby a u pacientů starších než 24 měsíců na začátku léčby hepatocelulární karcinom, je uvedena v následující tabulce:</w:t>
      </w:r>
    </w:p>
    <w:p w14:paraId="332C5537" w14:textId="77777777" w:rsidR="00D00A32" w:rsidRPr="00BB713C" w:rsidRDefault="00D00A32" w:rsidP="00BB713C">
      <w:pPr>
        <w:keepNext/>
        <w:tabs>
          <w:tab w:val="clear" w:pos="567"/>
        </w:tabs>
        <w:spacing w:line="240" w:lineRule="auto"/>
        <w:rPr>
          <w:lang w:val="cs-CZ"/>
        </w:rPr>
      </w:pPr>
    </w:p>
    <w:tbl>
      <w:tblPr>
        <w:tblW w:w="906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029"/>
        <w:gridCol w:w="851"/>
        <w:gridCol w:w="992"/>
        <w:gridCol w:w="850"/>
        <w:gridCol w:w="1418"/>
        <w:gridCol w:w="1417"/>
        <w:gridCol w:w="1381"/>
      </w:tblGrid>
      <w:tr w:rsidR="00D00A32" w:rsidRPr="00BB713C" w14:paraId="625FF50B" w14:textId="77777777" w:rsidTr="00F652FE">
        <w:trPr>
          <w:cantSplit/>
        </w:trPr>
        <w:tc>
          <w:tcPr>
            <w:tcW w:w="9067" w:type="dxa"/>
            <w:gridSpan w:val="8"/>
            <w:shd w:val="clear" w:color="auto" w:fill="auto"/>
          </w:tcPr>
          <w:p w14:paraId="46CDDB39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szCs w:val="22"/>
                <w:lang w:val="cs-CZ"/>
              </w:rPr>
              <w:t>Studie NTBC (N=250)</w:t>
            </w:r>
          </w:p>
        </w:tc>
      </w:tr>
      <w:tr w:rsidR="00D00A32" w:rsidRPr="00274D2A" w14:paraId="67B84B5F" w14:textId="77777777" w:rsidTr="00F652FE">
        <w:trPr>
          <w:cantSplit/>
        </w:trPr>
        <w:tc>
          <w:tcPr>
            <w:tcW w:w="1129" w:type="dxa"/>
            <w:vMerge w:val="restart"/>
            <w:shd w:val="clear" w:color="auto" w:fill="auto"/>
          </w:tcPr>
          <w:p w14:paraId="164890F3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  <w:tc>
          <w:tcPr>
            <w:tcW w:w="3722" w:type="dxa"/>
            <w:gridSpan w:val="4"/>
            <w:shd w:val="clear" w:color="auto" w:fill="auto"/>
          </w:tcPr>
          <w:p w14:paraId="78ED679B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Počet pacientů</w:t>
            </w:r>
          </w:p>
        </w:tc>
        <w:tc>
          <w:tcPr>
            <w:tcW w:w="4216" w:type="dxa"/>
            <w:gridSpan w:val="3"/>
            <w:shd w:val="clear" w:color="auto" w:fill="auto"/>
          </w:tcPr>
          <w:p w14:paraId="46ACA164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Pravděpodobnost </w:t>
            </w:r>
            <w:proofErr w:type="spellStart"/>
            <w:r w:rsidRPr="00BB713C">
              <w:rPr>
                <w:lang w:val="cs-CZ"/>
              </w:rPr>
              <w:t>nevýskytu</w:t>
            </w:r>
            <w:proofErr w:type="spellEnd"/>
            <w:r w:rsidRPr="00BB713C">
              <w:rPr>
                <w:lang w:val="cs-CZ"/>
              </w:rPr>
              <w:t xml:space="preserve"> hepatocelulární</w:t>
            </w:r>
            <w:r w:rsidR="00456769" w:rsidRPr="00BB713C">
              <w:rPr>
                <w:lang w:val="cs-CZ"/>
              </w:rPr>
              <w:t>ho</w:t>
            </w:r>
            <w:r w:rsidRPr="00BB713C">
              <w:rPr>
                <w:lang w:val="cs-CZ"/>
              </w:rPr>
              <w:t xml:space="preserve"> karcinom</w:t>
            </w:r>
            <w:r w:rsidR="00456769" w:rsidRPr="00BB713C">
              <w:rPr>
                <w:lang w:val="cs-CZ"/>
              </w:rPr>
              <w:t>u</w:t>
            </w:r>
            <w:r w:rsidRPr="00BB713C">
              <w:rPr>
                <w:lang w:val="cs-CZ"/>
              </w:rPr>
              <w:t xml:space="preserve"> (95 % interval spolehlivosti) </w:t>
            </w:r>
          </w:p>
        </w:tc>
      </w:tr>
      <w:tr w:rsidR="00D00A32" w:rsidRPr="00BB713C" w14:paraId="394E673B" w14:textId="77777777" w:rsidTr="00610F76">
        <w:trPr>
          <w:cantSplit/>
          <w:trHeight w:val="326"/>
        </w:trPr>
        <w:tc>
          <w:tcPr>
            <w:tcW w:w="1129" w:type="dxa"/>
            <w:vMerge/>
            <w:shd w:val="clear" w:color="auto" w:fill="auto"/>
          </w:tcPr>
          <w:p w14:paraId="243077BF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  <w:tc>
          <w:tcPr>
            <w:tcW w:w="1029" w:type="dxa"/>
            <w:shd w:val="clear" w:color="auto" w:fill="auto"/>
          </w:tcPr>
          <w:p w14:paraId="726E9401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na začátku</w:t>
            </w:r>
          </w:p>
        </w:tc>
        <w:tc>
          <w:tcPr>
            <w:tcW w:w="851" w:type="dxa"/>
            <w:shd w:val="clear" w:color="auto" w:fill="auto"/>
          </w:tcPr>
          <w:p w14:paraId="1730DE5B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2 roky</w:t>
            </w:r>
          </w:p>
        </w:tc>
        <w:tc>
          <w:tcPr>
            <w:tcW w:w="992" w:type="dxa"/>
            <w:shd w:val="clear" w:color="auto" w:fill="auto"/>
          </w:tcPr>
          <w:p w14:paraId="48CF036D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4 roky</w:t>
            </w:r>
          </w:p>
        </w:tc>
        <w:tc>
          <w:tcPr>
            <w:tcW w:w="850" w:type="dxa"/>
            <w:shd w:val="clear" w:color="auto" w:fill="auto"/>
          </w:tcPr>
          <w:p w14:paraId="48C3598B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6 let</w:t>
            </w:r>
          </w:p>
        </w:tc>
        <w:tc>
          <w:tcPr>
            <w:tcW w:w="1418" w:type="dxa"/>
            <w:shd w:val="clear" w:color="auto" w:fill="auto"/>
          </w:tcPr>
          <w:p w14:paraId="094F0763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2 roky</w:t>
            </w:r>
          </w:p>
        </w:tc>
        <w:tc>
          <w:tcPr>
            <w:tcW w:w="1417" w:type="dxa"/>
            <w:shd w:val="clear" w:color="auto" w:fill="auto"/>
          </w:tcPr>
          <w:p w14:paraId="37DB04EE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4 roky</w:t>
            </w:r>
          </w:p>
        </w:tc>
        <w:tc>
          <w:tcPr>
            <w:tcW w:w="1381" w:type="dxa"/>
            <w:shd w:val="clear" w:color="auto" w:fill="auto"/>
          </w:tcPr>
          <w:p w14:paraId="6858FF7E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6 let</w:t>
            </w:r>
          </w:p>
        </w:tc>
      </w:tr>
      <w:tr w:rsidR="00D00A32" w:rsidRPr="00BB713C" w14:paraId="3FE1586F" w14:textId="77777777" w:rsidTr="00610F76">
        <w:trPr>
          <w:cantSplit/>
        </w:trPr>
        <w:tc>
          <w:tcPr>
            <w:tcW w:w="1129" w:type="dxa"/>
            <w:shd w:val="clear" w:color="auto" w:fill="auto"/>
          </w:tcPr>
          <w:p w14:paraId="0FDB0FD6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lang w:val="cs-CZ"/>
              </w:rPr>
              <w:t>Všichni pacienti</w:t>
            </w:r>
          </w:p>
        </w:tc>
        <w:tc>
          <w:tcPr>
            <w:tcW w:w="1029" w:type="dxa"/>
            <w:shd w:val="clear" w:color="auto" w:fill="auto"/>
          </w:tcPr>
          <w:p w14:paraId="61FB5091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250</w:t>
            </w:r>
          </w:p>
        </w:tc>
        <w:tc>
          <w:tcPr>
            <w:tcW w:w="851" w:type="dxa"/>
            <w:shd w:val="clear" w:color="auto" w:fill="auto"/>
          </w:tcPr>
          <w:p w14:paraId="014EC3FD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155</w:t>
            </w:r>
          </w:p>
        </w:tc>
        <w:tc>
          <w:tcPr>
            <w:tcW w:w="992" w:type="dxa"/>
            <w:shd w:val="clear" w:color="auto" w:fill="auto"/>
          </w:tcPr>
          <w:p w14:paraId="45C1774F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86</w:t>
            </w:r>
          </w:p>
        </w:tc>
        <w:tc>
          <w:tcPr>
            <w:tcW w:w="850" w:type="dxa"/>
            <w:shd w:val="clear" w:color="auto" w:fill="auto"/>
          </w:tcPr>
          <w:p w14:paraId="2A0AE699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14:paraId="7F3D32CD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98 %</w:t>
            </w:r>
          </w:p>
          <w:p w14:paraId="69D2DDA7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(95; 100)</w:t>
            </w:r>
          </w:p>
        </w:tc>
        <w:tc>
          <w:tcPr>
            <w:tcW w:w="1417" w:type="dxa"/>
            <w:shd w:val="clear" w:color="auto" w:fill="auto"/>
          </w:tcPr>
          <w:p w14:paraId="598E412F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94 % </w:t>
            </w:r>
          </w:p>
          <w:p w14:paraId="41678908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(90; 98)</w:t>
            </w:r>
          </w:p>
        </w:tc>
        <w:tc>
          <w:tcPr>
            <w:tcW w:w="1381" w:type="dxa"/>
            <w:shd w:val="clear" w:color="auto" w:fill="auto"/>
          </w:tcPr>
          <w:p w14:paraId="3C00D365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91 % </w:t>
            </w:r>
          </w:p>
          <w:p w14:paraId="06BA9B38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(81; 100)</w:t>
            </w:r>
          </w:p>
        </w:tc>
      </w:tr>
      <w:tr w:rsidR="00D00A32" w:rsidRPr="00BB713C" w14:paraId="44E8B257" w14:textId="77777777" w:rsidTr="00610F76">
        <w:trPr>
          <w:cantSplit/>
        </w:trPr>
        <w:tc>
          <w:tcPr>
            <w:tcW w:w="1129" w:type="dxa"/>
            <w:shd w:val="clear" w:color="auto" w:fill="auto"/>
          </w:tcPr>
          <w:p w14:paraId="430A70CB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lang w:val="cs-CZ"/>
              </w:rPr>
              <w:t>Počáteční věk ≤ 24 měsíců</w:t>
            </w:r>
          </w:p>
        </w:tc>
        <w:tc>
          <w:tcPr>
            <w:tcW w:w="1029" w:type="dxa"/>
            <w:shd w:val="clear" w:color="auto" w:fill="auto"/>
          </w:tcPr>
          <w:p w14:paraId="0295E6C1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193</w:t>
            </w:r>
          </w:p>
        </w:tc>
        <w:tc>
          <w:tcPr>
            <w:tcW w:w="851" w:type="dxa"/>
            <w:shd w:val="clear" w:color="auto" w:fill="auto"/>
          </w:tcPr>
          <w:p w14:paraId="4BC226C5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114</w:t>
            </w:r>
          </w:p>
        </w:tc>
        <w:tc>
          <w:tcPr>
            <w:tcW w:w="992" w:type="dxa"/>
            <w:shd w:val="clear" w:color="auto" w:fill="auto"/>
          </w:tcPr>
          <w:p w14:paraId="7256374C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61</w:t>
            </w:r>
          </w:p>
        </w:tc>
        <w:tc>
          <w:tcPr>
            <w:tcW w:w="850" w:type="dxa"/>
            <w:shd w:val="clear" w:color="auto" w:fill="auto"/>
          </w:tcPr>
          <w:p w14:paraId="70944662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035D0D79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99 % </w:t>
            </w:r>
          </w:p>
          <w:p w14:paraId="23DA95C7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(98; 100)</w:t>
            </w:r>
          </w:p>
        </w:tc>
        <w:tc>
          <w:tcPr>
            <w:tcW w:w="1417" w:type="dxa"/>
            <w:shd w:val="clear" w:color="auto" w:fill="auto"/>
          </w:tcPr>
          <w:p w14:paraId="13B0BD53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99 % </w:t>
            </w:r>
          </w:p>
          <w:p w14:paraId="7E5BDE4F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(97; 100)</w:t>
            </w:r>
          </w:p>
        </w:tc>
        <w:tc>
          <w:tcPr>
            <w:tcW w:w="1381" w:type="dxa"/>
            <w:shd w:val="clear" w:color="auto" w:fill="auto"/>
          </w:tcPr>
          <w:p w14:paraId="256C6FA4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99 % </w:t>
            </w:r>
          </w:p>
          <w:p w14:paraId="4C03B2A1" w14:textId="77777777" w:rsidR="00D00A32" w:rsidRPr="00BB713C" w:rsidRDefault="00D00A32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(94; 100)</w:t>
            </w:r>
          </w:p>
        </w:tc>
      </w:tr>
      <w:tr w:rsidR="00D00A32" w:rsidRPr="00BB713C" w14:paraId="7BD3DA84" w14:textId="77777777" w:rsidTr="00610F76">
        <w:trPr>
          <w:cantSplit/>
        </w:trPr>
        <w:tc>
          <w:tcPr>
            <w:tcW w:w="1129" w:type="dxa"/>
            <w:shd w:val="clear" w:color="auto" w:fill="auto"/>
          </w:tcPr>
          <w:p w14:paraId="2E0E8401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lang w:val="cs-CZ"/>
              </w:rPr>
              <w:t xml:space="preserve">Počáteční </w:t>
            </w:r>
            <w:proofErr w:type="gramStart"/>
            <w:r w:rsidRPr="00BB713C">
              <w:rPr>
                <w:lang w:val="cs-CZ"/>
              </w:rPr>
              <w:t>věk &gt;</w:t>
            </w:r>
            <w:proofErr w:type="gramEnd"/>
            <w:r w:rsidRPr="00BB713C">
              <w:rPr>
                <w:lang w:val="cs-CZ"/>
              </w:rPr>
              <w:t> 24 měsíců</w:t>
            </w:r>
          </w:p>
        </w:tc>
        <w:tc>
          <w:tcPr>
            <w:tcW w:w="1029" w:type="dxa"/>
            <w:shd w:val="clear" w:color="auto" w:fill="auto"/>
          </w:tcPr>
          <w:p w14:paraId="7DEAF061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57</w:t>
            </w:r>
          </w:p>
        </w:tc>
        <w:tc>
          <w:tcPr>
            <w:tcW w:w="851" w:type="dxa"/>
            <w:shd w:val="clear" w:color="auto" w:fill="auto"/>
          </w:tcPr>
          <w:p w14:paraId="3914A729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41</w:t>
            </w:r>
          </w:p>
        </w:tc>
        <w:tc>
          <w:tcPr>
            <w:tcW w:w="992" w:type="dxa"/>
            <w:shd w:val="clear" w:color="auto" w:fill="auto"/>
          </w:tcPr>
          <w:p w14:paraId="685D955A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14:paraId="69378625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12221B3A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92 % </w:t>
            </w:r>
          </w:p>
          <w:p w14:paraId="417B351F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(84; 100)</w:t>
            </w:r>
          </w:p>
        </w:tc>
        <w:tc>
          <w:tcPr>
            <w:tcW w:w="1417" w:type="dxa"/>
            <w:shd w:val="clear" w:color="auto" w:fill="auto"/>
          </w:tcPr>
          <w:p w14:paraId="2EB1B0D1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82 % </w:t>
            </w:r>
          </w:p>
          <w:p w14:paraId="71D9117F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(70; 95)</w:t>
            </w:r>
          </w:p>
        </w:tc>
        <w:tc>
          <w:tcPr>
            <w:tcW w:w="1381" w:type="dxa"/>
            <w:shd w:val="clear" w:color="auto" w:fill="auto"/>
          </w:tcPr>
          <w:p w14:paraId="2F813198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75 % </w:t>
            </w:r>
          </w:p>
          <w:p w14:paraId="0A5862D2" w14:textId="77777777" w:rsidR="00D00A32" w:rsidRPr="00BB713C" w:rsidRDefault="00D00A32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(56; 95)</w:t>
            </w:r>
          </w:p>
        </w:tc>
      </w:tr>
    </w:tbl>
    <w:p w14:paraId="0972FE0E" w14:textId="77777777" w:rsidR="00D00A32" w:rsidRPr="00BB713C" w:rsidRDefault="00D00A32" w:rsidP="00BB713C">
      <w:pPr>
        <w:tabs>
          <w:tab w:val="clear" w:pos="567"/>
        </w:tabs>
        <w:spacing w:line="240" w:lineRule="auto"/>
        <w:ind w:left="360"/>
        <w:rPr>
          <w:lang w:val="cs-CZ"/>
        </w:rPr>
      </w:pPr>
    </w:p>
    <w:p w14:paraId="1B891B8E" w14:textId="77777777" w:rsidR="00D00A32" w:rsidRPr="00BB713C" w:rsidRDefault="00D00A3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>V mezinárodním průzkumu pacientů s HT</w:t>
      </w:r>
      <w:r w:rsidRPr="00BB713C">
        <w:rPr>
          <w:lang w:val="cs-CZ"/>
        </w:rPr>
        <w:noBreakHyphen/>
        <w:t>1 léčených pomocí samotné diety bylo zjištěno, že hepatocelulární karcinom byl diagnostikován u 18 % všech pacientů ve věku 2 roky a starších.</w:t>
      </w:r>
    </w:p>
    <w:p w14:paraId="75F2E076" w14:textId="77777777" w:rsidR="00D00A32" w:rsidRPr="00BB713C" w:rsidRDefault="00D00A3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19A12D2" w14:textId="77777777" w:rsidR="00D00A32" w:rsidRDefault="00D00A3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 19 pacientů s HT</w:t>
      </w:r>
      <w:r w:rsidRPr="00BB713C">
        <w:rPr>
          <w:szCs w:val="22"/>
          <w:lang w:val="cs-CZ"/>
        </w:rPr>
        <w:noBreakHyphen/>
        <w:t xml:space="preserve">1 byla provedena studie pro vyhodnocení farmakokinetiky, účinnosti a bezpečnosti podávání jednou denně v porovnání s podáváním dvakrát denně. Mezi podáváním jednou denně a dvakrát denně se nevyskytly žádné klinicky významné rozdíly v oblasti nežádoucích </w:t>
      </w:r>
      <w:r w:rsidR="00456769" w:rsidRPr="00BB713C">
        <w:rPr>
          <w:szCs w:val="22"/>
          <w:lang w:val="cs-CZ"/>
        </w:rPr>
        <w:t xml:space="preserve">účinků </w:t>
      </w:r>
      <w:r w:rsidRPr="00BB713C">
        <w:rPr>
          <w:szCs w:val="22"/>
          <w:lang w:val="cs-CZ"/>
        </w:rPr>
        <w:t xml:space="preserve">nebo jiných bezpečnostních hodnocení. U žádného pacienta nebyla na konci fáze léčby jednou denně zjištěna detekovatelná hladina </w:t>
      </w:r>
      <w:proofErr w:type="spellStart"/>
      <w:r w:rsidRPr="00BB713C">
        <w:rPr>
          <w:szCs w:val="22"/>
          <w:lang w:val="cs-CZ"/>
        </w:rPr>
        <w:t>sukcinylacetonu</w:t>
      </w:r>
      <w:proofErr w:type="spellEnd"/>
      <w:r w:rsidRPr="00BB713C">
        <w:rPr>
          <w:szCs w:val="22"/>
          <w:lang w:val="cs-CZ"/>
        </w:rPr>
        <w:t xml:space="preserve"> (SA). Studie ukazuje, že podávání jednou denně je </w:t>
      </w:r>
      <w:r w:rsidRPr="00BB713C">
        <w:rPr>
          <w:szCs w:val="22"/>
          <w:lang w:val="cs-CZ"/>
        </w:rPr>
        <w:lastRenderedPageBreak/>
        <w:t>bezpečné a účinné u všech věkových skupin pacientů. Data jsou však u pacientů s tělesnou hmotností &lt;20 kg omezená.</w:t>
      </w:r>
    </w:p>
    <w:p w14:paraId="0ED0B0D3" w14:textId="77777777" w:rsidR="002A270A" w:rsidRDefault="002A270A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1C3A69" w14:textId="77777777" w:rsidR="002A270A" w:rsidRPr="00E73F6C" w:rsidRDefault="002A270A" w:rsidP="002A270A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73F6C">
        <w:rPr>
          <w:szCs w:val="22"/>
          <w:u w:val="single"/>
          <w:lang w:val="cs-CZ"/>
        </w:rPr>
        <w:t>Klinická účinnost a</w:t>
      </w:r>
      <w:r w:rsidR="0011211C">
        <w:rPr>
          <w:szCs w:val="22"/>
          <w:u w:val="single"/>
          <w:lang w:val="cs-CZ"/>
        </w:rPr>
        <w:t> </w:t>
      </w:r>
      <w:r w:rsidRPr="00E73F6C">
        <w:rPr>
          <w:szCs w:val="22"/>
          <w:u w:val="single"/>
          <w:lang w:val="cs-CZ"/>
        </w:rPr>
        <w:t xml:space="preserve">bezpečnost </w:t>
      </w:r>
      <w:r w:rsidR="0011211C">
        <w:rPr>
          <w:szCs w:val="22"/>
          <w:u w:val="single"/>
          <w:lang w:val="cs-CZ"/>
        </w:rPr>
        <w:t>u </w:t>
      </w:r>
      <w:r w:rsidRPr="00E73F6C">
        <w:rPr>
          <w:szCs w:val="22"/>
          <w:u w:val="single"/>
          <w:lang w:val="cs-CZ"/>
        </w:rPr>
        <w:t>AKU</w:t>
      </w:r>
    </w:p>
    <w:p w14:paraId="10F9B67C" w14:textId="77777777" w:rsidR="002A270A" w:rsidRPr="002A270A" w:rsidRDefault="002A270A" w:rsidP="002A270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A270A">
        <w:rPr>
          <w:szCs w:val="22"/>
          <w:lang w:val="cs-CZ"/>
        </w:rPr>
        <w:t>Účinnost a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bezpečnost 10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mg </w:t>
      </w:r>
      <w:proofErr w:type="spellStart"/>
      <w:r w:rsidRPr="002A270A">
        <w:rPr>
          <w:szCs w:val="22"/>
          <w:lang w:val="cs-CZ"/>
        </w:rPr>
        <w:t>nitisinonu</w:t>
      </w:r>
      <w:proofErr w:type="spellEnd"/>
      <w:r w:rsidRPr="002A270A">
        <w:rPr>
          <w:szCs w:val="22"/>
          <w:lang w:val="cs-CZ"/>
        </w:rPr>
        <w:t xml:space="preserve"> </w:t>
      </w:r>
      <w:r w:rsidR="00055894">
        <w:rPr>
          <w:szCs w:val="22"/>
          <w:lang w:val="cs-CZ"/>
        </w:rPr>
        <w:t xml:space="preserve">podávaného </w:t>
      </w:r>
      <w:r w:rsidRPr="002A270A">
        <w:rPr>
          <w:szCs w:val="22"/>
          <w:lang w:val="cs-CZ"/>
        </w:rPr>
        <w:t>jednou denně při léčbě dospělých pacientů s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AKU byl</w:t>
      </w:r>
      <w:r w:rsidR="007E0315">
        <w:rPr>
          <w:szCs w:val="22"/>
          <w:lang w:val="cs-CZ"/>
        </w:rPr>
        <w:t>y</w:t>
      </w:r>
      <w:r w:rsidRPr="002A270A">
        <w:rPr>
          <w:szCs w:val="22"/>
          <w:lang w:val="cs-CZ"/>
        </w:rPr>
        <w:t xml:space="preserve"> prokázán</w:t>
      </w:r>
      <w:r w:rsidR="007E0315">
        <w:rPr>
          <w:szCs w:val="22"/>
          <w:lang w:val="cs-CZ"/>
        </w:rPr>
        <w:t>y</w:t>
      </w:r>
      <w:r w:rsidRPr="002A270A">
        <w:rPr>
          <w:szCs w:val="22"/>
          <w:lang w:val="cs-CZ"/>
        </w:rPr>
        <w:t xml:space="preserve"> v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randomizované, </w:t>
      </w:r>
      <w:r>
        <w:rPr>
          <w:szCs w:val="22"/>
          <w:lang w:val="cs-CZ"/>
        </w:rPr>
        <w:t xml:space="preserve">pro </w:t>
      </w:r>
      <w:r w:rsidRPr="002A270A">
        <w:rPr>
          <w:szCs w:val="22"/>
          <w:lang w:val="cs-CZ"/>
        </w:rPr>
        <w:t>hodnotitele zaslepené, 48měsíční studii s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paralelními skupinami</w:t>
      </w:r>
      <w:r>
        <w:rPr>
          <w:szCs w:val="22"/>
          <w:lang w:val="cs-CZ"/>
        </w:rPr>
        <w:t xml:space="preserve"> bez kontrolní léčby</w:t>
      </w:r>
      <w:r w:rsidRPr="002A270A">
        <w:rPr>
          <w:szCs w:val="22"/>
          <w:lang w:val="cs-CZ"/>
        </w:rPr>
        <w:t xml:space="preserve"> u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138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pacientů (69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). Primárním cílovým </w:t>
      </w:r>
      <w:r w:rsidR="00F24593">
        <w:rPr>
          <w:szCs w:val="22"/>
          <w:lang w:val="cs-CZ"/>
        </w:rPr>
        <w:t>ukazatelem</w:t>
      </w:r>
      <w:r w:rsidRPr="002A270A">
        <w:rPr>
          <w:szCs w:val="22"/>
          <w:lang w:val="cs-CZ"/>
        </w:rPr>
        <w:t xml:space="preserve"> byl účinek na hladin</w:t>
      </w:r>
      <w:r w:rsidR="00055894">
        <w:rPr>
          <w:szCs w:val="22"/>
          <w:lang w:val="cs-CZ"/>
        </w:rPr>
        <w:t>u</w:t>
      </w:r>
      <w:r w:rsidRPr="002A270A">
        <w:rPr>
          <w:szCs w:val="22"/>
          <w:lang w:val="cs-CZ"/>
        </w:rPr>
        <w:t xml:space="preserve"> HGA v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moči; po 12</w:t>
      </w:r>
      <w:r w:rsidR="0005589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měsících </w:t>
      </w:r>
      <w:r w:rsidR="00D86BB1">
        <w:rPr>
          <w:szCs w:val="22"/>
          <w:lang w:val="cs-CZ"/>
        </w:rPr>
        <w:t xml:space="preserve">léčby </w:t>
      </w:r>
      <w:proofErr w:type="spellStart"/>
      <w:r w:rsidR="00D86BB1">
        <w:rPr>
          <w:szCs w:val="22"/>
          <w:lang w:val="cs-CZ"/>
        </w:rPr>
        <w:t>nitisinonem</w:t>
      </w:r>
      <w:proofErr w:type="spellEnd"/>
      <w:r w:rsidR="00D86BB1">
        <w:rPr>
          <w:szCs w:val="22"/>
          <w:lang w:val="cs-CZ"/>
        </w:rPr>
        <w:t xml:space="preserve"> </w:t>
      </w:r>
      <w:r w:rsidRPr="002A270A">
        <w:rPr>
          <w:szCs w:val="22"/>
          <w:lang w:val="cs-CZ"/>
        </w:rPr>
        <w:t xml:space="preserve">byl pozorován 99,7% </w:t>
      </w:r>
      <w:r w:rsidR="00055894">
        <w:rPr>
          <w:szCs w:val="22"/>
          <w:lang w:val="cs-CZ"/>
        </w:rPr>
        <w:t>pokles</w:t>
      </w:r>
      <w:r w:rsidRPr="002A270A">
        <w:rPr>
          <w:szCs w:val="22"/>
          <w:lang w:val="cs-CZ"/>
        </w:rPr>
        <w:t xml:space="preserve"> ve srovnání s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neléčenými kontrolními pacienty. Ukázalo se, že léčba </w:t>
      </w:r>
      <w:proofErr w:type="spellStart"/>
      <w:r w:rsidRPr="002A270A">
        <w:rPr>
          <w:szCs w:val="22"/>
          <w:lang w:val="cs-CZ"/>
        </w:rPr>
        <w:t>niti</w:t>
      </w:r>
      <w:r>
        <w:rPr>
          <w:szCs w:val="22"/>
          <w:lang w:val="cs-CZ"/>
        </w:rPr>
        <w:t>s</w:t>
      </w:r>
      <w:r w:rsidRPr="002A270A">
        <w:rPr>
          <w:szCs w:val="22"/>
          <w:lang w:val="cs-CZ"/>
        </w:rPr>
        <w:t>inonem</w:t>
      </w:r>
      <w:proofErr w:type="spellEnd"/>
      <w:r w:rsidRPr="002A270A">
        <w:rPr>
          <w:szCs w:val="22"/>
          <w:lang w:val="cs-CZ"/>
        </w:rPr>
        <w:t xml:space="preserve"> má </w:t>
      </w:r>
      <w:r w:rsidR="00B115D3" w:rsidRPr="002A270A">
        <w:rPr>
          <w:szCs w:val="22"/>
          <w:lang w:val="cs-CZ"/>
        </w:rPr>
        <w:t>ve srovnání s</w:t>
      </w:r>
      <w:r w:rsidR="00B115D3">
        <w:rPr>
          <w:szCs w:val="22"/>
          <w:lang w:val="cs-CZ"/>
        </w:rPr>
        <w:t> neléčenou</w:t>
      </w:r>
      <w:r w:rsidR="00B115D3" w:rsidRPr="002A270A">
        <w:rPr>
          <w:szCs w:val="22"/>
          <w:lang w:val="cs-CZ"/>
        </w:rPr>
        <w:t xml:space="preserve"> kontrolou </w:t>
      </w:r>
      <w:r w:rsidRPr="002A270A">
        <w:rPr>
          <w:szCs w:val="22"/>
          <w:lang w:val="cs-CZ"/>
        </w:rPr>
        <w:t xml:space="preserve">statisticky významný pozitivní účinek na </w:t>
      </w:r>
      <w:proofErr w:type="spellStart"/>
      <w:r w:rsidRPr="002A270A">
        <w:rPr>
          <w:szCs w:val="22"/>
          <w:lang w:val="cs-CZ"/>
        </w:rPr>
        <w:t>cAKUSSI</w:t>
      </w:r>
      <w:proofErr w:type="spellEnd"/>
      <w:r w:rsidRPr="002A270A">
        <w:rPr>
          <w:szCs w:val="22"/>
          <w:lang w:val="cs-CZ"/>
        </w:rPr>
        <w:t xml:space="preserve">, pigmentaci očí, pigmentaci uší, </w:t>
      </w:r>
      <w:proofErr w:type="spellStart"/>
      <w:r w:rsidRPr="002A270A">
        <w:rPr>
          <w:szCs w:val="22"/>
          <w:lang w:val="cs-CZ"/>
        </w:rPr>
        <w:t>osteopenii</w:t>
      </w:r>
      <w:proofErr w:type="spellEnd"/>
      <w:r w:rsidRPr="002A270A">
        <w:rPr>
          <w:szCs w:val="22"/>
          <w:lang w:val="cs-CZ"/>
        </w:rPr>
        <w:t xml:space="preserve"> kyčle a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počet oblastí páteře s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bolestí. </w:t>
      </w:r>
      <w:r w:rsidR="007E0315">
        <w:rPr>
          <w:szCs w:val="22"/>
          <w:lang w:val="cs-CZ"/>
        </w:rPr>
        <w:t xml:space="preserve">Skóre </w:t>
      </w:r>
      <w:proofErr w:type="spellStart"/>
      <w:r w:rsidRPr="002A270A">
        <w:rPr>
          <w:szCs w:val="22"/>
          <w:lang w:val="cs-CZ"/>
        </w:rPr>
        <w:t>cAKUSSI</w:t>
      </w:r>
      <w:proofErr w:type="spellEnd"/>
      <w:r w:rsidRPr="002A270A">
        <w:rPr>
          <w:szCs w:val="22"/>
          <w:lang w:val="cs-CZ"/>
        </w:rPr>
        <w:t xml:space="preserve"> je </w:t>
      </w:r>
      <w:r>
        <w:rPr>
          <w:szCs w:val="22"/>
          <w:lang w:val="cs-CZ"/>
        </w:rPr>
        <w:t>kompozitní</w:t>
      </w:r>
      <w:r w:rsidRPr="002A270A">
        <w:rPr>
          <w:szCs w:val="22"/>
          <w:lang w:val="cs-CZ"/>
        </w:rPr>
        <w:t xml:space="preserve"> skóre zahrnující pigmentaci očí a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uší, ledvinové a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prostatické kameny, aortální stenózu, </w:t>
      </w:r>
      <w:proofErr w:type="spellStart"/>
      <w:r w:rsidRPr="002A270A">
        <w:rPr>
          <w:szCs w:val="22"/>
          <w:lang w:val="cs-CZ"/>
        </w:rPr>
        <w:t>osteopenii</w:t>
      </w:r>
      <w:proofErr w:type="spellEnd"/>
      <w:r w:rsidRPr="002A270A">
        <w:rPr>
          <w:szCs w:val="22"/>
          <w:lang w:val="cs-CZ"/>
        </w:rPr>
        <w:t>, zlomeniny kostí, ruptury šlach/vazů/svalů, kyfózu, skoliózu, náhrady kloubů a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další projevy AKU. Snížen</w:t>
      </w:r>
      <w:r w:rsidR="00D86BB1">
        <w:rPr>
          <w:szCs w:val="22"/>
          <w:lang w:val="cs-CZ"/>
        </w:rPr>
        <w:t>á</w:t>
      </w:r>
      <w:r w:rsidRPr="002A270A">
        <w:rPr>
          <w:szCs w:val="22"/>
          <w:lang w:val="cs-CZ"/>
        </w:rPr>
        <w:t xml:space="preserve"> hladin</w:t>
      </w:r>
      <w:r w:rsidR="00D86BB1">
        <w:rPr>
          <w:szCs w:val="22"/>
          <w:lang w:val="cs-CZ"/>
        </w:rPr>
        <w:t>a</w:t>
      </w:r>
      <w:r w:rsidRPr="002A270A">
        <w:rPr>
          <w:szCs w:val="22"/>
          <w:lang w:val="cs-CZ"/>
        </w:rPr>
        <w:t xml:space="preserve"> HGA u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pacientů 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 tedy vedl</w:t>
      </w:r>
      <w:r w:rsidR="00D86BB1">
        <w:rPr>
          <w:szCs w:val="22"/>
          <w:lang w:val="cs-CZ"/>
        </w:rPr>
        <w:t>a</w:t>
      </w:r>
      <w:r w:rsidRPr="002A270A">
        <w:rPr>
          <w:szCs w:val="22"/>
          <w:lang w:val="cs-CZ"/>
        </w:rPr>
        <w:t xml:space="preserve"> </w:t>
      </w:r>
      <w:r w:rsidR="00D86BB1">
        <w:rPr>
          <w:szCs w:val="22"/>
          <w:lang w:val="cs-CZ"/>
        </w:rPr>
        <w:t>k redukci</w:t>
      </w:r>
      <w:r w:rsidRPr="002A270A">
        <w:rPr>
          <w:szCs w:val="22"/>
          <w:lang w:val="cs-CZ"/>
        </w:rPr>
        <w:t xml:space="preserve"> </w:t>
      </w:r>
      <w:proofErr w:type="spellStart"/>
      <w:r w:rsidRPr="002A270A">
        <w:rPr>
          <w:szCs w:val="22"/>
          <w:lang w:val="cs-CZ"/>
        </w:rPr>
        <w:t>ochronotického</w:t>
      </w:r>
      <w:proofErr w:type="spellEnd"/>
      <w:r w:rsidRPr="002A270A">
        <w:rPr>
          <w:szCs w:val="22"/>
          <w:lang w:val="cs-CZ"/>
        </w:rPr>
        <w:t xml:space="preserve"> procesu a</w:t>
      </w:r>
      <w:r w:rsidR="00D86BB1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k</w:t>
      </w:r>
      <w:r w:rsidR="00D86BB1">
        <w:rPr>
          <w:szCs w:val="22"/>
          <w:lang w:val="cs-CZ"/>
        </w:rPr>
        <w:t> omezení</w:t>
      </w:r>
      <w:r w:rsidRPr="002A270A">
        <w:rPr>
          <w:szCs w:val="22"/>
          <w:lang w:val="cs-CZ"/>
        </w:rPr>
        <w:t xml:space="preserve"> klinických projevů, což podpo</w:t>
      </w:r>
      <w:r w:rsidR="00AF3F14">
        <w:rPr>
          <w:szCs w:val="22"/>
          <w:lang w:val="cs-CZ"/>
        </w:rPr>
        <w:t>řilo</w:t>
      </w:r>
      <w:r w:rsidRPr="002A270A">
        <w:rPr>
          <w:szCs w:val="22"/>
          <w:lang w:val="cs-CZ"/>
        </w:rPr>
        <w:t xml:space="preserve"> sníženou progresi onemocnění.</w:t>
      </w:r>
    </w:p>
    <w:p w14:paraId="56DA774E" w14:textId="77777777" w:rsidR="002A270A" w:rsidRPr="002A270A" w:rsidRDefault="002A270A" w:rsidP="002A270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61FD763" w14:textId="77777777" w:rsidR="002A270A" w:rsidRPr="002A270A" w:rsidRDefault="002A270A" w:rsidP="002A270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A270A">
        <w:rPr>
          <w:szCs w:val="22"/>
          <w:lang w:val="cs-CZ"/>
        </w:rPr>
        <w:t xml:space="preserve">Oční příhody, jako je </w:t>
      </w:r>
      <w:proofErr w:type="spellStart"/>
      <w:r w:rsidRPr="002A270A">
        <w:rPr>
          <w:szCs w:val="22"/>
          <w:lang w:val="cs-CZ"/>
        </w:rPr>
        <w:t>keratopatie</w:t>
      </w:r>
      <w:proofErr w:type="spellEnd"/>
      <w:r w:rsidRPr="002A270A">
        <w:rPr>
          <w:szCs w:val="22"/>
          <w:lang w:val="cs-CZ"/>
        </w:rPr>
        <w:t xml:space="preserve"> a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bolest očí, infekce, bolest hlavy a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přírůstek </w:t>
      </w:r>
      <w:r w:rsidR="00AF3F14">
        <w:rPr>
          <w:szCs w:val="22"/>
          <w:lang w:val="cs-CZ"/>
        </w:rPr>
        <w:t xml:space="preserve">tělesné </w:t>
      </w:r>
      <w:r w:rsidRPr="002A270A">
        <w:rPr>
          <w:szCs w:val="22"/>
          <w:lang w:val="cs-CZ"/>
        </w:rPr>
        <w:t>hmotnosti, byly hlášeny s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vyšší </w:t>
      </w:r>
      <w:r w:rsidR="00AF3F14">
        <w:rPr>
          <w:szCs w:val="22"/>
          <w:lang w:val="cs-CZ"/>
        </w:rPr>
        <w:t>incidencí</w:t>
      </w:r>
      <w:r w:rsidRPr="002A270A">
        <w:rPr>
          <w:szCs w:val="22"/>
          <w:lang w:val="cs-CZ"/>
        </w:rPr>
        <w:t xml:space="preserve"> u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pacientů 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 než u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neléčených pacientů. </w:t>
      </w:r>
      <w:proofErr w:type="spellStart"/>
      <w:r w:rsidRPr="002A270A">
        <w:rPr>
          <w:szCs w:val="22"/>
          <w:lang w:val="cs-CZ"/>
        </w:rPr>
        <w:t>Keratopatie</w:t>
      </w:r>
      <w:proofErr w:type="spellEnd"/>
      <w:r w:rsidRPr="002A270A">
        <w:rPr>
          <w:szCs w:val="22"/>
          <w:lang w:val="cs-CZ"/>
        </w:rPr>
        <w:t xml:space="preserve"> vedla k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dočasnému nebo trvalému přerušení léčby u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14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% pacientů 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, ale byla reverzibilní po vysazení </w:t>
      </w:r>
      <w:proofErr w:type="spellStart"/>
      <w:r w:rsidRPr="002A270A">
        <w:rPr>
          <w:szCs w:val="22"/>
          <w:lang w:val="cs-CZ"/>
        </w:rPr>
        <w:t>nitisinonu</w:t>
      </w:r>
      <w:proofErr w:type="spellEnd"/>
      <w:r w:rsidRPr="002A270A">
        <w:rPr>
          <w:szCs w:val="22"/>
          <w:lang w:val="cs-CZ"/>
        </w:rPr>
        <w:t>.</w:t>
      </w:r>
    </w:p>
    <w:p w14:paraId="5E96A197" w14:textId="77777777" w:rsidR="002A270A" w:rsidRPr="002A270A" w:rsidRDefault="002A270A" w:rsidP="002A270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C219A3" w14:textId="77777777" w:rsidR="002A270A" w:rsidRPr="00BB713C" w:rsidRDefault="002A270A" w:rsidP="002A270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A270A">
        <w:rPr>
          <w:szCs w:val="22"/>
          <w:lang w:val="cs-CZ"/>
        </w:rPr>
        <w:t>U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pacientů</w:t>
      </w:r>
      <w:r>
        <w:rPr>
          <w:szCs w:val="22"/>
          <w:lang w:val="cs-CZ"/>
        </w:rPr>
        <w:t xml:space="preserve"> ve </w:t>
      </w:r>
      <w:proofErr w:type="gramStart"/>
      <w:r>
        <w:rPr>
          <w:szCs w:val="22"/>
          <w:lang w:val="cs-CZ"/>
        </w:rPr>
        <w:t xml:space="preserve">věku </w:t>
      </w:r>
      <w:r w:rsidRPr="002A270A">
        <w:rPr>
          <w:szCs w:val="22"/>
          <w:lang w:val="cs-CZ"/>
        </w:rPr>
        <w:t>&gt;</w:t>
      </w:r>
      <w:proofErr w:type="gramEnd"/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70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let nejsou k</w:t>
      </w:r>
      <w:r w:rsidR="00AF3F14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dispozici žádné údaje.</w:t>
      </w:r>
    </w:p>
    <w:p w14:paraId="585E5EC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65D21A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5.2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Farmakokinetické vlastnosti</w:t>
      </w:r>
    </w:p>
    <w:p w14:paraId="583A0DEE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6353F2C" w14:textId="77777777" w:rsidR="009E335E" w:rsidRPr="00BB713C" w:rsidRDefault="009E335E" w:rsidP="00BB713C">
      <w:pPr>
        <w:pStyle w:val="BodyTextIndent"/>
        <w:ind w:left="0" w:firstLine="0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Formální studie absorpce, distribuce, metabolismu a eliminace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n</w:t>
      </w:r>
      <w:r w:rsidR="00594186" w:rsidRPr="00BB713C">
        <w:rPr>
          <w:szCs w:val="22"/>
          <w:lang w:val="cs-CZ"/>
        </w:rPr>
        <w:t>ebyly provedeny. U 10 </w:t>
      </w:r>
      <w:r w:rsidRPr="00BB713C">
        <w:rPr>
          <w:szCs w:val="22"/>
          <w:lang w:val="cs-CZ"/>
        </w:rPr>
        <w:t xml:space="preserve">zdravých dobrovolníků mužského pohlaví po podání jediné dávky tobolek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(</w:t>
      </w:r>
      <w:r w:rsidR="00E23B88" w:rsidRPr="00BB713C">
        <w:rPr>
          <w:szCs w:val="22"/>
          <w:lang w:val="cs-CZ"/>
        </w:rPr>
        <w:t>1 </w:t>
      </w:r>
      <w:r w:rsidRPr="00BB713C">
        <w:rPr>
          <w:szCs w:val="22"/>
          <w:lang w:val="cs-CZ"/>
        </w:rPr>
        <w:t xml:space="preserve">mg/kg tělesné hmotnosti) byl terminální poločas (střední)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v plazmě 54</w:t>
      </w:r>
      <w:r w:rsidR="00992C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hodin</w:t>
      </w:r>
      <w:r w:rsidR="00E67D21" w:rsidRPr="00BB713C">
        <w:rPr>
          <w:szCs w:val="22"/>
          <w:lang w:val="cs-CZ"/>
        </w:rPr>
        <w:t xml:space="preserve"> (v rozmezí od 39 do 86</w:t>
      </w:r>
      <w:r w:rsidR="00CC6F93" w:rsidRPr="00BB713C">
        <w:rPr>
          <w:szCs w:val="22"/>
          <w:lang w:val="cs-CZ"/>
        </w:rPr>
        <w:t> </w:t>
      </w:r>
      <w:r w:rsidR="00E67D21" w:rsidRPr="00BB713C">
        <w:rPr>
          <w:szCs w:val="22"/>
          <w:lang w:val="cs-CZ"/>
        </w:rPr>
        <w:t>hodin)</w:t>
      </w:r>
      <w:r w:rsidRPr="00BB713C">
        <w:rPr>
          <w:szCs w:val="22"/>
          <w:lang w:val="cs-CZ"/>
        </w:rPr>
        <w:t>. Populační farmakokinetická analýza byla provedena na skupině 207</w:t>
      </w:r>
      <w:r w:rsidR="00992C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pacientů s HT</w:t>
      </w:r>
      <w:r w:rsidR="00992C4D" w:rsidRPr="00BB713C">
        <w:rPr>
          <w:szCs w:val="22"/>
          <w:lang w:val="cs-CZ"/>
        </w:rPr>
        <w:noBreakHyphen/>
      </w:r>
      <w:r w:rsidRPr="00BB713C">
        <w:rPr>
          <w:szCs w:val="22"/>
          <w:lang w:val="cs-CZ"/>
        </w:rPr>
        <w:t>1. Pro clearanc</w:t>
      </w:r>
      <w:r w:rsidR="00A006C3" w:rsidRPr="00BB713C">
        <w:rPr>
          <w:szCs w:val="22"/>
          <w:lang w:val="cs-CZ"/>
        </w:rPr>
        <w:t>e</w:t>
      </w:r>
      <w:r w:rsidRPr="00BB713C">
        <w:rPr>
          <w:szCs w:val="22"/>
          <w:lang w:val="cs-CZ"/>
        </w:rPr>
        <w:t xml:space="preserve"> a poločas byly zjištěny hodnoty 0,0956 l/kg tělesné hmotnosti/</w:t>
      </w:r>
      <w:r w:rsidR="000D6E8B" w:rsidRPr="00BB713C">
        <w:rPr>
          <w:szCs w:val="22"/>
          <w:lang w:val="cs-CZ"/>
        </w:rPr>
        <w:t>den</w:t>
      </w:r>
      <w:r w:rsidRPr="00BB713C">
        <w:rPr>
          <w:szCs w:val="22"/>
          <w:lang w:val="cs-CZ"/>
        </w:rPr>
        <w:t>, respektive 52,1 hodin.</w:t>
      </w:r>
    </w:p>
    <w:p w14:paraId="03C5616A" w14:textId="77777777" w:rsidR="006612B9" w:rsidRPr="00BB713C" w:rsidRDefault="006612B9" w:rsidP="00BB713C">
      <w:pPr>
        <w:pStyle w:val="BodyTextIndent"/>
        <w:ind w:left="0" w:firstLine="0"/>
        <w:rPr>
          <w:szCs w:val="22"/>
          <w:lang w:val="cs-CZ"/>
        </w:rPr>
      </w:pPr>
    </w:p>
    <w:p w14:paraId="4636DE9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Studie </w:t>
      </w:r>
      <w:r w:rsidRPr="00BB713C">
        <w:rPr>
          <w:i/>
          <w:szCs w:val="22"/>
          <w:lang w:val="cs-CZ"/>
        </w:rPr>
        <w:t>in vitro</w:t>
      </w:r>
      <w:r w:rsidRPr="00BB713C">
        <w:rPr>
          <w:szCs w:val="22"/>
          <w:lang w:val="cs-CZ"/>
        </w:rPr>
        <w:t xml:space="preserve"> s použitím mikro</w:t>
      </w:r>
      <w:r w:rsidR="00A006C3" w:rsidRPr="00BB713C">
        <w:rPr>
          <w:szCs w:val="22"/>
          <w:lang w:val="cs-CZ"/>
        </w:rPr>
        <w:t>z</w:t>
      </w:r>
      <w:r w:rsidRPr="00BB713C">
        <w:rPr>
          <w:szCs w:val="22"/>
          <w:lang w:val="cs-CZ"/>
        </w:rPr>
        <w:t>omů lidských jater a enzymů P450 získaných z </w:t>
      </w:r>
      <w:proofErr w:type="spellStart"/>
      <w:r w:rsidRPr="00BB713C">
        <w:rPr>
          <w:szCs w:val="22"/>
          <w:lang w:val="cs-CZ"/>
        </w:rPr>
        <w:t>cDNA</w:t>
      </w:r>
      <w:proofErr w:type="spellEnd"/>
      <w:r w:rsidRPr="00BB713C">
        <w:rPr>
          <w:szCs w:val="22"/>
          <w:lang w:val="cs-CZ"/>
        </w:rPr>
        <w:t xml:space="preserve"> ukázaly omezený metabolis</w:t>
      </w:r>
      <w:r w:rsidR="00E90400" w:rsidRPr="00BB713C">
        <w:rPr>
          <w:szCs w:val="22"/>
          <w:lang w:val="cs-CZ"/>
        </w:rPr>
        <w:t>mus zprostředkovaný enzymem CYP </w:t>
      </w:r>
      <w:r w:rsidRPr="00BB713C">
        <w:rPr>
          <w:szCs w:val="22"/>
          <w:lang w:val="cs-CZ"/>
        </w:rPr>
        <w:t>3A4.</w:t>
      </w:r>
    </w:p>
    <w:p w14:paraId="42066B2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4A5DCA" w14:textId="77777777" w:rsidR="0019103C" w:rsidRPr="00BB713C" w:rsidRDefault="00087E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 základě údajů ze studie klinických interakcí s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80 mg v ustáleném stavu </w:t>
      </w:r>
      <w:r w:rsidR="0019103C" w:rsidRPr="00BB713C">
        <w:rPr>
          <w:szCs w:val="22"/>
          <w:lang w:val="cs-CZ"/>
        </w:rPr>
        <w:t xml:space="preserve">způsobil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="0019103C" w:rsidRPr="00BB713C">
        <w:rPr>
          <w:szCs w:val="22"/>
          <w:lang w:val="cs-CZ"/>
        </w:rPr>
        <w:t xml:space="preserve"> 2,3násobné zvýšení </w:t>
      </w:r>
      <w:r w:rsidR="0019103C" w:rsidRPr="00BB713C">
        <w:rPr>
          <w:lang w:val="cs-CZ"/>
        </w:rPr>
        <w:t>AUC</w:t>
      </w:r>
      <w:r w:rsidR="0019103C" w:rsidRPr="00BB713C">
        <w:rPr>
          <w:vertAlign w:val="subscript"/>
          <w:lang w:val="cs-CZ"/>
        </w:rPr>
        <w:t>∞</w:t>
      </w:r>
      <w:r w:rsidR="0019103C" w:rsidRPr="00BB713C">
        <w:rPr>
          <w:szCs w:val="22"/>
          <w:lang w:val="cs-CZ"/>
        </w:rPr>
        <w:t xml:space="preserve"> CYP</w:t>
      </w:r>
      <w:r w:rsidR="000A094D" w:rsidRPr="00BB713C">
        <w:rPr>
          <w:szCs w:val="22"/>
          <w:lang w:val="cs-CZ"/>
        </w:rPr>
        <w:t> </w:t>
      </w:r>
      <w:r w:rsidR="0019103C" w:rsidRPr="00BB713C">
        <w:rPr>
          <w:szCs w:val="22"/>
          <w:lang w:val="cs-CZ"/>
        </w:rPr>
        <w:t xml:space="preserve">2C9 substrátu </w:t>
      </w:r>
      <w:proofErr w:type="spellStart"/>
      <w:r w:rsidR="0019103C" w:rsidRPr="00BB713C">
        <w:rPr>
          <w:szCs w:val="22"/>
          <w:lang w:val="cs-CZ"/>
        </w:rPr>
        <w:t>tolbutamidu</w:t>
      </w:r>
      <w:proofErr w:type="spellEnd"/>
      <w:r w:rsidR="0019103C" w:rsidRPr="00BB713C">
        <w:rPr>
          <w:szCs w:val="22"/>
          <w:lang w:val="cs-CZ"/>
        </w:rPr>
        <w:t>, což ukazuje na středně silnou inhibici CYP</w:t>
      </w:r>
      <w:r w:rsidR="000A094D" w:rsidRPr="00BB713C">
        <w:rPr>
          <w:szCs w:val="22"/>
          <w:lang w:val="cs-CZ"/>
        </w:rPr>
        <w:t> </w:t>
      </w:r>
      <w:r w:rsidR="0019103C" w:rsidRPr="00BB713C">
        <w:rPr>
          <w:szCs w:val="22"/>
          <w:lang w:val="cs-CZ"/>
        </w:rPr>
        <w:t xml:space="preserve">2C9. </w:t>
      </w:r>
      <w:proofErr w:type="spellStart"/>
      <w:r w:rsidR="0019103C" w:rsidRPr="00BB713C">
        <w:rPr>
          <w:szCs w:val="22"/>
          <w:lang w:val="cs-CZ"/>
        </w:rPr>
        <w:t>Nitisinon</w:t>
      </w:r>
      <w:proofErr w:type="spellEnd"/>
      <w:r w:rsidR="0019103C" w:rsidRPr="00BB713C">
        <w:rPr>
          <w:szCs w:val="22"/>
          <w:lang w:val="cs-CZ"/>
        </w:rPr>
        <w:t xml:space="preserve"> způsobil přibližně 30% snížení </w:t>
      </w:r>
      <w:r w:rsidR="0019103C" w:rsidRPr="00BB713C">
        <w:rPr>
          <w:lang w:val="cs-CZ"/>
        </w:rPr>
        <w:t>AUC</w:t>
      </w:r>
      <w:r w:rsidR="0019103C" w:rsidRPr="00BB713C">
        <w:rPr>
          <w:vertAlign w:val="subscript"/>
          <w:lang w:val="cs-CZ"/>
        </w:rPr>
        <w:t xml:space="preserve">∞ </w:t>
      </w:r>
      <w:proofErr w:type="spellStart"/>
      <w:r w:rsidR="0019103C" w:rsidRPr="00BB713C">
        <w:rPr>
          <w:szCs w:val="22"/>
          <w:lang w:val="cs-CZ"/>
        </w:rPr>
        <w:t>chlorzoxazonu</w:t>
      </w:r>
      <w:proofErr w:type="spellEnd"/>
      <w:r w:rsidR="0019103C" w:rsidRPr="00BB713C">
        <w:rPr>
          <w:szCs w:val="22"/>
          <w:lang w:val="cs-CZ"/>
        </w:rPr>
        <w:t>, což ukazuje na slabou indukci C</w:t>
      </w:r>
      <w:r w:rsidR="00335AC6" w:rsidRPr="00BB713C">
        <w:rPr>
          <w:szCs w:val="22"/>
          <w:lang w:val="cs-CZ"/>
        </w:rPr>
        <w:t>Y</w:t>
      </w:r>
      <w:r w:rsidR="0019103C" w:rsidRPr="00BB713C">
        <w:rPr>
          <w:szCs w:val="22"/>
          <w:lang w:val="cs-CZ"/>
        </w:rPr>
        <w:t>P</w:t>
      </w:r>
      <w:r w:rsidR="000A094D" w:rsidRPr="00BB713C">
        <w:rPr>
          <w:szCs w:val="22"/>
          <w:lang w:val="cs-CZ"/>
        </w:rPr>
        <w:t> </w:t>
      </w:r>
      <w:r w:rsidR="0019103C" w:rsidRPr="00BB713C">
        <w:rPr>
          <w:szCs w:val="22"/>
          <w:lang w:val="cs-CZ"/>
        </w:rPr>
        <w:t xml:space="preserve">2E1. </w:t>
      </w:r>
      <w:proofErr w:type="spellStart"/>
      <w:r w:rsidR="0019103C" w:rsidRPr="00BB713C">
        <w:rPr>
          <w:szCs w:val="22"/>
          <w:lang w:val="cs-CZ"/>
        </w:rPr>
        <w:t>Nitisinon</w:t>
      </w:r>
      <w:proofErr w:type="spellEnd"/>
      <w:r w:rsidR="0019103C" w:rsidRPr="00BB713C">
        <w:rPr>
          <w:szCs w:val="22"/>
          <w:lang w:val="cs-CZ"/>
        </w:rPr>
        <w:t xml:space="preserve"> neinhibuje CYP</w:t>
      </w:r>
      <w:r w:rsidR="000A094D" w:rsidRPr="00BB713C">
        <w:rPr>
          <w:szCs w:val="22"/>
          <w:lang w:val="cs-CZ"/>
        </w:rPr>
        <w:t> </w:t>
      </w:r>
      <w:r w:rsidR="0019103C" w:rsidRPr="00BB713C">
        <w:rPr>
          <w:szCs w:val="22"/>
          <w:lang w:val="cs-CZ"/>
        </w:rPr>
        <w:t>2D</w:t>
      </w:r>
      <w:r w:rsidR="002C0F3D">
        <w:rPr>
          <w:szCs w:val="22"/>
          <w:lang w:val="cs-CZ"/>
        </w:rPr>
        <w:t>6</w:t>
      </w:r>
      <w:r w:rsidR="0019103C" w:rsidRPr="00BB713C">
        <w:rPr>
          <w:szCs w:val="22"/>
          <w:lang w:val="cs-CZ"/>
        </w:rPr>
        <w:t xml:space="preserve">, protože </w:t>
      </w:r>
      <w:r w:rsidR="0019103C" w:rsidRPr="00BB713C">
        <w:rPr>
          <w:lang w:val="cs-CZ"/>
        </w:rPr>
        <w:t>AUC</w:t>
      </w:r>
      <w:r w:rsidR="0019103C" w:rsidRPr="00BB713C">
        <w:rPr>
          <w:vertAlign w:val="subscript"/>
          <w:lang w:val="cs-CZ"/>
        </w:rPr>
        <w:t xml:space="preserve">∞ </w:t>
      </w:r>
      <w:proofErr w:type="spellStart"/>
      <w:r w:rsidR="0019103C" w:rsidRPr="00BB713C">
        <w:rPr>
          <w:szCs w:val="22"/>
          <w:lang w:val="cs-CZ"/>
        </w:rPr>
        <w:t>metoprololu</w:t>
      </w:r>
      <w:proofErr w:type="spellEnd"/>
      <w:r w:rsidR="0019103C" w:rsidRPr="00BB713C">
        <w:rPr>
          <w:szCs w:val="22"/>
          <w:lang w:val="cs-CZ"/>
        </w:rPr>
        <w:t xml:space="preserve"> nebyla podáním </w:t>
      </w:r>
      <w:proofErr w:type="spellStart"/>
      <w:r w:rsidR="0019103C" w:rsidRPr="00BB713C">
        <w:rPr>
          <w:szCs w:val="22"/>
          <w:lang w:val="cs-CZ"/>
        </w:rPr>
        <w:t>nitisinonu</w:t>
      </w:r>
      <w:proofErr w:type="spellEnd"/>
      <w:r w:rsidR="0019103C" w:rsidRPr="00BB713C">
        <w:rPr>
          <w:szCs w:val="22"/>
          <w:lang w:val="cs-CZ"/>
        </w:rPr>
        <w:t xml:space="preserve"> </w:t>
      </w:r>
      <w:r w:rsidR="000D6E8B" w:rsidRPr="00BB713C">
        <w:rPr>
          <w:szCs w:val="22"/>
          <w:lang w:val="cs-CZ"/>
        </w:rPr>
        <w:t>ovlivněna</w:t>
      </w:r>
      <w:r w:rsidR="0019103C" w:rsidRPr="00BB713C">
        <w:rPr>
          <w:szCs w:val="22"/>
          <w:lang w:val="cs-CZ"/>
        </w:rPr>
        <w:t xml:space="preserve">. </w:t>
      </w:r>
      <w:r w:rsidR="0019103C" w:rsidRPr="00BB713C">
        <w:rPr>
          <w:lang w:val="cs-CZ"/>
        </w:rPr>
        <w:t>AUC</w:t>
      </w:r>
      <w:r w:rsidR="0019103C" w:rsidRPr="00BB713C">
        <w:rPr>
          <w:vertAlign w:val="subscript"/>
          <w:lang w:val="cs-CZ"/>
        </w:rPr>
        <w:t xml:space="preserve">∞ </w:t>
      </w:r>
      <w:proofErr w:type="spellStart"/>
      <w:r w:rsidR="0019103C" w:rsidRPr="00BB713C">
        <w:rPr>
          <w:lang w:val="cs-CZ"/>
        </w:rPr>
        <w:t>furosemid</w:t>
      </w:r>
      <w:r w:rsidR="00B7753F" w:rsidRPr="00BB713C">
        <w:rPr>
          <w:lang w:val="cs-CZ"/>
        </w:rPr>
        <w:t>u</w:t>
      </w:r>
      <w:proofErr w:type="spellEnd"/>
      <w:r w:rsidR="0019103C" w:rsidRPr="00BB713C">
        <w:rPr>
          <w:lang w:val="cs-CZ"/>
        </w:rPr>
        <w:t xml:space="preserve"> se zvýšila 1,7násobně, což ukazuje na slabou inhi</w:t>
      </w:r>
      <w:r w:rsidR="003A0ECA" w:rsidRPr="00BB713C">
        <w:rPr>
          <w:lang w:val="cs-CZ"/>
        </w:rPr>
        <w:t>bici OAT1/OAT3 (viz body </w:t>
      </w:r>
      <w:r w:rsidR="0019103C" w:rsidRPr="00BB713C">
        <w:rPr>
          <w:lang w:val="cs-CZ"/>
        </w:rPr>
        <w:t>4.4 a 4.5).</w:t>
      </w:r>
    </w:p>
    <w:p w14:paraId="3EFCC9F4" w14:textId="77777777" w:rsidR="0019103C" w:rsidRPr="00BB713C" w:rsidRDefault="0019103C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2DC58A1" w14:textId="77777777" w:rsidR="003C503E" w:rsidRPr="00BB713C" w:rsidRDefault="00087EED" w:rsidP="00BB713C">
      <w:pPr>
        <w:spacing w:line="240" w:lineRule="auto"/>
        <w:rPr>
          <w:lang w:val="cs-CZ"/>
        </w:rPr>
      </w:pPr>
      <w:r w:rsidRPr="00BB713C">
        <w:rPr>
          <w:szCs w:val="22"/>
          <w:lang w:val="cs-CZ"/>
        </w:rPr>
        <w:t xml:space="preserve">Na základě studií </w:t>
      </w:r>
      <w:r w:rsidRPr="00BB713C">
        <w:rPr>
          <w:i/>
          <w:szCs w:val="22"/>
          <w:lang w:val="cs-CZ"/>
        </w:rPr>
        <w:t>in vitro</w:t>
      </w:r>
      <w:r w:rsidRPr="00BB713C">
        <w:rPr>
          <w:szCs w:val="22"/>
          <w:lang w:val="cs-CZ"/>
        </w:rPr>
        <w:t xml:space="preserve"> se nepředpokládá, že by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inhiboval metaboli</w:t>
      </w:r>
      <w:r w:rsidR="00BA52B9" w:rsidRPr="00BB713C">
        <w:rPr>
          <w:szCs w:val="22"/>
          <w:lang w:val="cs-CZ"/>
        </w:rPr>
        <w:t>smus</w:t>
      </w:r>
      <w:r w:rsidRPr="00BB713C">
        <w:rPr>
          <w:szCs w:val="22"/>
          <w:lang w:val="cs-CZ"/>
        </w:rPr>
        <w:t xml:space="preserve"> zprostředkovan</w:t>
      </w:r>
      <w:r w:rsidR="00BA52B9" w:rsidRPr="00BB713C">
        <w:rPr>
          <w:szCs w:val="22"/>
          <w:lang w:val="cs-CZ"/>
        </w:rPr>
        <w:t>ý</w:t>
      </w:r>
      <w:r w:rsidRPr="00BB713C">
        <w:rPr>
          <w:szCs w:val="22"/>
          <w:lang w:val="cs-CZ"/>
        </w:rPr>
        <w:t xml:space="preserve">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1A2, 2C19 nebo 3A4, nebo </w:t>
      </w:r>
      <w:r w:rsidR="00BA52B9" w:rsidRPr="00BB713C">
        <w:rPr>
          <w:szCs w:val="22"/>
          <w:lang w:val="cs-CZ"/>
        </w:rPr>
        <w:t>indukoval</w:t>
      </w:r>
      <w:r w:rsidRPr="00BB713C">
        <w:rPr>
          <w:szCs w:val="22"/>
          <w:lang w:val="cs-CZ"/>
        </w:rPr>
        <w:t xml:space="preserve"> </w:t>
      </w:r>
      <w:r w:rsidRPr="00BB713C">
        <w:rPr>
          <w:lang w:val="cs-CZ"/>
        </w:rPr>
        <w:t>CYP</w:t>
      </w:r>
      <w:r w:rsidR="000A094D" w:rsidRPr="00BB713C">
        <w:rPr>
          <w:lang w:val="cs-CZ"/>
        </w:rPr>
        <w:t> </w:t>
      </w:r>
      <w:r w:rsidRPr="00BB713C">
        <w:rPr>
          <w:lang w:val="cs-CZ"/>
        </w:rPr>
        <w:t>1A</w:t>
      </w:r>
      <w:r w:rsidR="00BA52B9" w:rsidRPr="00BB713C">
        <w:rPr>
          <w:lang w:val="cs-CZ"/>
        </w:rPr>
        <w:t>2</w:t>
      </w:r>
      <w:r w:rsidRPr="00BB713C">
        <w:rPr>
          <w:lang w:val="cs-CZ"/>
        </w:rPr>
        <w:t xml:space="preserve">, 2B6 či 3A4/5. Nepředpokládá se, že by </w:t>
      </w:r>
      <w:proofErr w:type="spellStart"/>
      <w:r w:rsidRPr="00BB713C">
        <w:rPr>
          <w:lang w:val="cs-CZ"/>
        </w:rPr>
        <w:t>nitisinon</w:t>
      </w:r>
      <w:proofErr w:type="spellEnd"/>
      <w:r w:rsidRPr="00BB713C">
        <w:rPr>
          <w:lang w:val="cs-CZ"/>
        </w:rPr>
        <w:t xml:space="preserve"> inhiboval transport zprostředkovaný P</w:t>
      </w:r>
      <w:r w:rsidRPr="00BB713C">
        <w:rPr>
          <w:lang w:val="cs-CZ"/>
        </w:rPr>
        <w:noBreakHyphen/>
      </w:r>
      <w:proofErr w:type="spellStart"/>
      <w:r w:rsidRPr="00BB713C">
        <w:rPr>
          <w:lang w:val="cs-CZ"/>
        </w:rPr>
        <w:t>gp</w:t>
      </w:r>
      <w:proofErr w:type="spellEnd"/>
      <w:r w:rsidRPr="00BB713C">
        <w:rPr>
          <w:lang w:val="cs-CZ"/>
        </w:rPr>
        <w:t>, BCRP nebo OC</w:t>
      </w:r>
      <w:r w:rsidR="00042A3A" w:rsidRPr="00BB713C">
        <w:rPr>
          <w:lang w:val="cs-CZ"/>
        </w:rPr>
        <w:t>T2.</w:t>
      </w:r>
      <w:r w:rsidR="00464639" w:rsidRPr="00BB713C">
        <w:rPr>
          <w:lang w:val="cs-CZ"/>
        </w:rPr>
        <w:t xml:space="preserve"> Nepředpokládá se, že by plazmatická koncentrace </w:t>
      </w:r>
      <w:proofErr w:type="spellStart"/>
      <w:r w:rsidR="00464639" w:rsidRPr="00BB713C">
        <w:rPr>
          <w:lang w:val="cs-CZ"/>
        </w:rPr>
        <w:t>nitisinonu</w:t>
      </w:r>
      <w:proofErr w:type="spellEnd"/>
      <w:r w:rsidR="00464639" w:rsidRPr="00BB713C">
        <w:rPr>
          <w:lang w:val="cs-CZ"/>
        </w:rPr>
        <w:t xml:space="preserve"> dosažená v klinických podmínkách způsobila inhibici transportu zprostředkovaného OATP1B1, OATP1B3.</w:t>
      </w:r>
    </w:p>
    <w:p w14:paraId="5A40DACC" w14:textId="77777777" w:rsidR="003C503E" w:rsidRPr="00BB713C" w:rsidRDefault="003C503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516BACD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5.3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Předklinické údaje vztahující se k bezpečnosti</w:t>
      </w:r>
    </w:p>
    <w:p w14:paraId="54090A29" w14:textId="77777777" w:rsidR="009E335E" w:rsidRPr="00BB713C" w:rsidRDefault="009E335E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kern w:val="28"/>
          <w:szCs w:val="22"/>
          <w:lang w:val="cs-CZ"/>
        </w:rPr>
      </w:pPr>
    </w:p>
    <w:p w14:paraId="79D7AFDE" w14:textId="77777777" w:rsidR="009E335E" w:rsidRPr="00BB713C" w:rsidRDefault="00A006C3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kern w:val="28"/>
          <w:szCs w:val="22"/>
          <w:lang w:val="cs-CZ"/>
        </w:rPr>
      </w:pPr>
      <w:r w:rsidRPr="00BB713C">
        <w:rPr>
          <w:b w:val="0"/>
          <w:i w:val="0"/>
          <w:kern w:val="28"/>
          <w:szCs w:val="22"/>
          <w:lang w:val="cs-CZ"/>
        </w:rPr>
        <w:t xml:space="preserve">Při klinicky relevantních dávkách </w:t>
      </w:r>
      <w:proofErr w:type="spellStart"/>
      <w:r w:rsidRPr="00BB713C">
        <w:rPr>
          <w:b w:val="0"/>
          <w:i w:val="0"/>
          <w:kern w:val="28"/>
          <w:szCs w:val="22"/>
          <w:lang w:val="cs-CZ"/>
        </w:rPr>
        <w:t>nitisinonu</w:t>
      </w:r>
      <w:proofErr w:type="spellEnd"/>
      <w:r w:rsidRPr="00BB713C">
        <w:rPr>
          <w:b w:val="0"/>
          <w:i w:val="0"/>
          <w:kern w:val="28"/>
          <w:szCs w:val="22"/>
          <w:lang w:val="cs-CZ"/>
        </w:rPr>
        <w:t xml:space="preserve"> byla zjištěna </w:t>
      </w:r>
      <w:proofErr w:type="spellStart"/>
      <w:r w:rsidRPr="00BB713C">
        <w:rPr>
          <w:b w:val="0"/>
          <w:i w:val="0"/>
          <w:kern w:val="28"/>
          <w:szCs w:val="22"/>
          <w:lang w:val="cs-CZ"/>
        </w:rPr>
        <w:t>embryofetální</w:t>
      </w:r>
      <w:proofErr w:type="spellEnd"/>
      <w:r w:rsidRPr="00BB713C">
        <w:rPr>
          <w:b w:val="0"/>
          <w:i w:val="0"/>
          <w:kern w:val="28"/>
          <w:szCs w:val="22"/>
          <w:lang w:val="cs-CZ"/>
        </w:rPr>
        <w:t xml:space="preserve"> toxicita u</w:t>
      </w:r>
      <w:r w:rsidR="009E335E" w:rsidRPr="00BB713C">
        <w:rPr>
          <w:b w:val="0"/>
          <w:i w:val="0"/>
          <w:kern w:val="28"/>
          <w:szCs w:val="22"/>
          <w:lang w:val="cs-CZ"/>
        </w:rPr>
        <w:t xml:space="preserve"> myší a králíků. U králíků </w:t>
      </w:r>
      <w:proofErr w:type="spellStart"/>
      <w:r w:rsidR="00C513E1" w:rsidRPr="00BB713C">
        <w:rPr>
          <w:b w:val="0"/>
          <w:i w:val="0"/>
          <w:kern w:val="28"/>
          <w:szCs w:val="22"/>
          <w:lang w:val="cs-CZ"/>
        </w:rPr>
        <w:t>nitisinon</w:t>
      </w:r>
      <w:proofErr w:type="spellEnd"/>
      <w:r w:rsidR="009E335E" w:rsidRPr="00BB713C">
        <w:rPr>
          <w:b w:val="0"/>
          <w:i w:val="0"/>
          <w:kern w:val="28"/>
          <w:szCs w:val="22"/>
          <w:lang w:val="cs-CZ"/>
        </w:rPr>
        <w:t xml:space="preserve"> vyvolal s dávkou spojené zvýšení malformací (umbilikální hernie a </w:t>
      </w:r>
      <w:proofErr w:type="spellStart"/>
      <w:r w:rsidR="009E335E" w:rsidRPr="00BB713C">
        <w:rPr>
          <w:b w:val="0"/>
          <w:i w:val="0"/>
          <w:kern w:val="28"/>
          <w:szCs w:val="22"/>
          <w:lang w:val="cs-CZ"/>
        </w:rPr>
        <w:t>gastroch</w:t>
      </w:r>
      <w:r w:rsidRPr="00BB713C">
        <w:rPr>
          <w:b w:val="0"/>
          <w:i w:val="0"/>
          <w:kern w:val="28"/>
          <w:szCs w:val="22"/>
          <w:lang w:val="cs-CZ"/>
        </w:rPr>
        <w:t>í</w:t>
      </w:r>
      <w:r w:rsidR="009E335E" w:rsidRPr="00BB713C">
        <w:rPr>
          <w:b w:val="0"/>
          <w:i w:val="0"/>
          <w:kern w:val="28"/>
          <w:szCs w:val="22"/>
          <w:lang w:val="cs-CZ"/>
        </w:rPr>
        <w:t>za</w:t>
      </w:r>
      <w:proofErr w:type="spellEnd"/>
      <w:r w:rsidR="009E335E" w:rsidRPr="00BB713C">
        <w:rPr>
          <w:b w:val="0"/>
          <w:i w:val="0"/>
          <w:kern w:val="28"/>
          <w:szCs w:val="22"/>
          <w:lang w:val="cs-CZ"/>
        </w:rPr>
        <w:t>), počínající při dávce 2,5krát vyšší, než je doporučená dávka pro člověka (2 mg/kg tělesné hmotnosti/den).</w:t>
      </w:r>
    </w:p>
    <w:p w14:paraId="6282C3D8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kern w:val="28"/>
          <w:szCs w:val="22"/>
          <w:lang w:val="cs-CZ"/>
        </w:rPr>
      </w:pPr>
    </w:p>
    <w:p w14:paraId="4DA01A66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Studie prenatálního a postnatálního vývoje u myší ukázaly statistick</w:t>
      </w:r>
      <w:r w:rsidR="00E90400" w:rsidRPr="00BB713C">
        <w:rPr>
          <w:b w:val="0"/>
          <w:i w:val="0"/>
          <w:szCs w:val="22"/>
          <w:lang w:val="cs-CZ"/>
        </w:rPr>
        <w:t>y významné zkrácení přežívání a </w:t>
      </w:r>
      <w:r w:rsidRPr="00BB713C">
        <w:rPr>
          <w:b w:val="0"/>
          <w:i w:val="0"/>
          <w:szCs w:val="22"/>
          <w:lang w:val="cs-CZ"/>
        </w:rPr>
        <w:t>snížení růstu u mláďat po odstavení při dávkách 125 a 25krát vyšších, než</w:t>
      </w:r>
      <w:r w:rsidR="00825ABE" w:rsidRPr="00BB713C">
        <w:rPr>
          <w:b w:val="0"/>
          <w:i w:val="0"/>
          <w:szCs w:val="22"/>
          <w:lang w:val="cs-CZ"/>
        </w:rPr>
        <w:t xml:space="preserve"> </w:t>
      </w:r>
      <w:r w:rsidRPr="00BB713C">
        <w:rPr>
          <w:b w:val="0"/>
          <w:i w:val="0"/>
          <w:szCs w:val="22"/>
          <w:lang w:val="cs-CZ"/>
        </w:rPr>
        <w:t>je maximální doporučená dávka pro člověka. T</w:t>
      </w:r>
      <w:r w:rsidR="00982F35" w:rsidRPr="00BB713C">
        <w:rPr>
          <w:b w:val="0"/>
          <w:i w:val="0"/>
          <w:szCs w:val="22"/>
          <w:lang w:val="cs-CZ"/>
        </w:rPr>
        <w:t>ato tendence k</w:t>
      </w:r>
      <w:r w:rsidRPr="00BB713C">
        <w:rPr>
          <w:b w:val="0"/>
          <w:i w:val="0"/>
          <w:szCs w:val="22"/>
          <w:lang w:val="cs-CZ"/>
        </w:rPr>
        <w:t xml:space="preserve"> </w:t>
      </w:r>
      <w:r w:rsidR="00982F35" w:rsidRPr="00BB713C">
        <w:rPr>
          <w:b w:val="0"/>
          <w:i w:val="0"/>
          <w:szCs w:val="22"/>
          <w:lang w:val="cs-CZ"/>
        </w:rPr>
        <w:t>negativnímu účinku</w:t>
      </w:r>
      <w:r w:rsidRPr="00BB713C">
        <w:rPr>
          <w:b w:val="0"/>
          <w:i w:val="0"/>
          <w:szCs w:val="22"/>
          <w:lang w:val="cs-CZ"/>
        </w:rPr>
        <w:t xml:space="preserve"> na přežívání mláďat se začal</w:t>
      </w:r>
      <w:r w:rsidR="00982F35" w:rsidRPr="00BB713C">
        <w:rPr>
          <w:b w:val="0"/>
          <w:i w:val="0"/>
          <w:szCs w:val="22"/>
          <w:lang w:val="cs-CZ"/>
        </w:rPr>
        <w:t>a</w:t>
      </w:r>
      <w:r w:rsidRPr="00BB713C">
        <w:rPr>
          <w:b w:val="0"/>
          <w:i w:val="0"/>
          <w:szCs w:val="22"/>
          <w:lang w:val="cs-CZ"/>
        </w:rPr>
        <w:t xml:space="preserve"> projevovat při </w:t>
      </w:r>
      <w:r w:rsidRPr="00BB713C">
        <w:rPr>
          <w:b w:val="0"/>
          <w:i w:val="0"/>
          <w:szCs w:val="22"/>
          <w:lang w:val="cs-CZ"/>
        </w:rPr>
        <w:lastRenderedPageBreak/>
        <w:t>dávce od 5</w:t>
      </w:r>
      <w:r w:rsidR="00E644D6" w:rsidRPr="00BB713C">
        <w:rPr>
          <w:b w:val="0"/>
          <w:i w:val="0"/>
          <w:szCs w:val="22"/>
          <w:lang w:val="cs-CZ"/>
        </w:rPr>
        <w:t> </w:t>
      </w:r>
      <w:r w:rsidRPr="00BB713C">
        <w:rPr>
          <w:b w:val="0"/>
          <w:i w:val="0"/>
          <w:szCs w:val="22"/>
          <w:lang w:val="cs-CZ"/>
        </w:rPr>
        <w:t>mg/kg/den. U potkanů způsobilo vystavení mléku snížen</w:t>
      </w:r>
      <w:r w:rsidR="00E90400" w:rsidRPr="00BB713C">
        <w:rPr>
          <w:b w:val="0"/>
          <w:i w:val="0"/>
          <w:szCs w:val="22"/>
          <w:lang w:val="cs-CZ"/>
        </w:rPr>
        <w:t>ou střední hmotnosti mláďat a </w:t>
      </w:r>
      <w:r w:rsidRPr="00BB713C">
        <w:rPr>
          <w:b w:val="0"/>
          <w:i w:val="0"/>
          <w:szCs w:val="22"/>
          <w:lang w:val="cs-CZ"/>
        </w:rPr>
        <w:t xml:space="preserve">korneální léze. </w:t>
      </w:r>
    </w:p>
    <w:p w14:paraId="1221883C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2B741CB9" w14:textId="77777777" w:rsidR="009E335E" w:rsidRPr="00BB713C" w:rsidRDefault="009E335E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Ve studiích </w:t>
      </w:r>
      <w:r w:rsidRPr="00BB713C">
        <w:rPr>
          <w:b w:val="0"/>
          <w:szCs w:val="22"/>
          <w:lang w:val="cs-CZ"/>
        </w:rPr>
        <w:t>in vitro</w:t>
      </w:r>
      <w:r w:rsidRPr="00BB713C">
        <w:rPr>
          <w:b w:val="0"/>
          <w:i w:val="0"/>
          <w:szCs w:val="22"/>
          <w:lang w:val="cs-CZ"/>
        </w:rPr>
        <w:t xml:space="preserve"> nebyly zpozorovány žádné mutagenní účinky, ale zjistil se slabý </w:t>
      </w:r>
      <w:proofErr w:type="spellStart"/>
      <w:r w:rsidRPr="00BB713C">
        <w:rPr>
          <w:b w:val="0"/>
          <w:i w:val="0"/>
          <w:szCs w:val="22"/>
          <w:lang w:val="cs-CZ"/>
        </w:rPr>
        <w:t>klastogenní</w:t>
      </w:r>
      <w:proofErr w:type="spellEnd"/>
      <w:r w:rsidRPr="00BB713C">
        <w:rPr>
          <w:b w:val="0"/>
          <w:i w:val="0"/>
          <w:szCs w:val="22"/>
          <w:lang w:val="cs-CZ"/>
        </w:rPr>
        <w:t xml:space="preserve"> účinek. Nebyly zjištěny žádné důkazy genotoxicity </w:t>
      </w:r>
      <w:r w:rsidRPr="00BB713C">
        <w:rPr>
          <w:b w:val="0"/>
          <w:szCs w:val="22"/>
          <w:lang w:val="cs-CZ"/>
        </w:rPr>
        <w:t xml:space="preserve">in </w:t>
      </w:r>
      <w:proofErr w:type="spellStart"/>
      <w:r w:rsidRPr="00BB713C">
        <w:rPr>
          <w:b w:val="0"/>
          <w:szCs w:val="22"/>
          <w:lang w:val="cs-CZ"/>
        </w:rPr>
        <w:t>vivo</w:t>
      </w:r>
      <w:proofErr w:type="spellEnd"/>
      <w:r w:rsidRPr="00BB713C">
        <w:rPr>
          <w:b w:val="0"/>
          <w:i w:val="0"/>
          <w:szCs w:val="22"/>
          <w:lang w:val="cs-CZ"/>
        </w:rPr>
        <w:t xml:space="preserve"> (analýza </w:t>
      </w:r>
      <w:proofErr w:type="spellStart"/>
      <w:r w:rsidRPr="00BB713C">
        <w:rPr>
          <w:b w:val="0"/>
          <w:i w:val="0"/>
          <w:szCs w:val="22"/>
          <w:lang w:val="cs-CZ"/>
        </w:rPr>
        <w:t>mikronukleí</w:t>
      </w:r>
      <w:proofErr w:type="spellEnd"/>
      <w:r w:rsidRPr="00BB713C">
        <w:rPr>
          <w:b w:val="0"/>
          <w:i w:val="0"/>
          <w:szCs w:val="22"/>
          <w:lang w:val="cs-CZ"/>
        </w:rPr>
        <w:t xml:space="preserve"> u myší a </w:t>
      </w:r>
      <w:r w:rsidR="00AA10D9" w:rsidRPr="00BB713C">
        <w:rPr>
          <w:b w:val="0"/>
          <w:i w:val="0"/>
          <w:szCs w:val="22"/>
          <w:lang w:val="cs-CZ"/>
        </w:rPr>
        <w:t xml:space="preserve">neplánovaná syntetická </w:t>
      </w:r>
      <w:r w:rsidRPr="00BB713C">
        <w:rPr>
          <w:b w:val="0"/>
          <w:i w:val="0"/>
          <w:szCs w:val="22"/>
          <w:lang w:val="cs-CZ"/>
        </w:rPr>
        <w:t xml:space="preserve">analýza </w:t>
      </w:r>
      <w:r w:rsidR="00AA10D9" w:rsidRPr="00BB713C">
        <w:rPr>
          <w:b w:val="0"/>
          <w:i w:val="0"/>
          <w:szCs w:val="22"/>
          <w:lang w:val="cs-CZ"/>
        </w:rPr>
        <w:t xml:space="preserve">DNA </w:t>
      </w:r>
      <w:r w:rsidRPr="00BB713C">
        <w:rPr>
          <w:b w:val="0"/>
          <w:i w:val="0"/>
          <w:szCs w:val="22"/>
          <w:lang w:val="cs-CZ"/>
        </w:rPr>
        <w:t>myších j</w:t>
      </w:r>
      <w:r w:rsidR="00461C26" w:rsidRPr="00BB713C">
        <w:rPr>
          <w:b w:val="0"/>
          <w:i w:val="0"/>
          <w:szCs w:val="22"/>
          <w:lang w:val="cs-CZ"/>
        </w:rPr>
        <w:t>a</w:t>
      </w:r>
      <w:r w:rsidRPr="00BB713C">
        <w:rPr>
          <w:b w:val="0"/>
          <w:i w:val="0"/>
          <w:szCs w:val="22"/>
          <w:lang w:val="cs-CZ"/>
        </w:rPr>
        <w:t xml:space="preserve">ter). </w:t>
      </w:r>
      <w:r w:rsidR="00C903B0" w:rsidRPr="00BB713C">
        <w:rPr>
          <w:b w:val="0"/>
          <w:i w:val="0"/>
          <w:szCs w:val="22"/>
          <w:lang w:val="cs-CZ"/>
        </w:rPr>
        <w:t xml:space="preserve">Ve 26týdenní studii karcinogenity u transgenních myší </w:t>
      </w:r>
      <w:r w:rsidR="000243A9" w:rsidRPr="00BB713C">
        <w:rPr>
          <w:b w:val="0"/>
          <w:i w:val="0"/>
          <w:szCs w:val="22"/>
          <w:lang w:val="cs-CZ"/>
        </w:rPr>
        <w:t xml:space="preserve">(TgrasH2) se neprokázal karcinogenní potenciál </w:t>
      </w:r>
      <w:proofErr w:type="spellStart"/>
      <w:r w:rsidR="005B5F0E" w:rsidRPr="00BB713C">
        <w:rPr>
          <w:b w:val="0"/>
          <w:i w:val="0"/>
          <w:szCs w:val="22"/>
          <w:lang w:val="cs-CZ"/>
        </w:rPr>
        <w:t>nitisinonu</w:t>
      </w:r>
      <w:proofErr w:type="spellEnd"/>
      <w:r w:rsidR="005B5F0E" w:rsidRPr="00BB713C">
        <w:rPr>
          <w:b w:val="0"/>
          <w:i w:val="0"/>
          <w:szCs w:val="22"/>
          <w:lang w:val="cs-CZ"/>
        </w:rPr>
        <w:t>.</w:t>
      </w:r>
    </w:p>
    <w:p w14:paraId="207E9E2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8619C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98D34C" w14:textId="77777777" w:rsidR="009E335E" w:rsidRPr="00E73F6C" w:rsidRDefault="00431ACC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6.</w:t>
      </w:r>
      <w:r w:rsidRPr="00E73F6C">
        <w:rPr>
          <w:b/>
          <w:lang w:val="cs-CZ"/>
        </w:rPr>
        <w:tab/>
      </w:r>
      <w:r w:rsidR="009E335E" w:rsidRPr="00E73F6C">
        <w:rPr>
          <w:b/>
          <w:lang w:val="cs-CZ"/>
        </w:rPr>
        <w:t>FARMACEUTICKÉ ÚDAJE</w:t>
      </w:r>
    </w:p>
    <w:p w14:paraId="5CEECDD2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5AC881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6.1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Seznam pomocných látek</w:t>
      </w:r>
    </w:p>
    <w:p w14:paraId="45CAE730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13EC9D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Obsah tobolek</w:t>
      </w:r>
    </w:p>
    <w:p w14:paraId="5B69042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Předbobtnalý</w:t>
      </w:r>
      <w:proofErr w:type="spellEnd"/>
      <w:r w:rsidRPr="00BB713C">
        <w:rPr>
          <w:szCs w:val="22"/>
          <w:lang w:val="cs-CZ"/>
        </w:rPr>
        <w:t xml:space="preserve"> kukuřičný škrob</w:t>
      </w:r>
    </w:p>
    <w:p w14:paraId="66D0F9B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0918D4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Obal tobolky</w:t>
      </w:r>
    </w:p>
    <w:p w14:paraId="4A0A6910" w14:textId="77777777" w:rsidR="009E335E" w:rsidRPr="00BB713C" w:rsidRDefault="009E335E" w:rsidP="00BB713C">
      <w:pPr>
        <w:pStyle w:val="EndnoteText"/>
        <w:tabs>
          <w:tab w:val="clear" w:pos="567"/>
        </w:tabs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želatina</w:t>
      </w:r>
    </w:p>
    <w:p w14:paraId="0C6D61F5" w14:textId="77777777" w:rsidR="009E335E" w:rsidRPr="00BB713C" w:rsidRDefault="009E335E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oxid titaničitý (E171)</w:t>
      </w:r>
    </w:p>
    <w:p w14:paraId="5B53B0FF" w14:textId="77777777" w:rsidR="005E16F5" w:rsidRPr="00BB713C" w:rsidRDefault="005E16F5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</w:p>
    <w:p w14:paraId="34B9FAEF" w14:textId="77777777" w:rsidR="005E16F5" w:rsidRPr="00BB713C" w:rsidRDefault="005E16F5" w:rsidP="00BB713C">
      <w:pPr>
        <w:pStyle w:val="BodyTextIndent"/>
        <w:keepNext/>
        <w:ind w:left="0" w:firstLine="0"/>
        <w:jc w:val="both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P</w:t>
      </w:r>
      <w:r w:rsidR="009E335E" w:rsidRPr="00BB713C">
        <w:rPr>
          <w:szCs w:val="22"/>
          <w:u w:val="single"/>
          <w:lang w:val="cs-CZ"/>
        </w:rPr>
        <w:t>otisk</w:t>
      </w:r>
    </w:p>
    <w:p w14:paraId="5DDC6390" w14:textId="77777777" w:rsidR="005E16F5" w:rsidRPr="00BB713C" w:rsidRDefault="009E335E" w:rsidP="00BB713C">
      <w:pPr>
        <w:pStyle w:val="BodyTextIndent"/>
        <w:ind w:left="0" w:firstLine="0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černý oxid železitý (E172)</w:t>
      </w:r>
      <w:r w:rsidR="00E33FDC" w:rsidRPr="00BB713C">
        <w:rPr>
          <w:szCs w:val="22"/>
          <w:lang w:val="cs-CZ"/>
        </w:rPr>
        <w:t>,</w:t>
      </w:r>
    </w:p>
    <w:p w14:paraId="6AE462C0" w14:textId="77777777" w:rsidR="005E16F5" w:rsidRPr="00BB713C" w:rsidRDefault="009E335E" w:rsidP="00BB713C">
      <w:pPr>
        <w:pStyle w:val="BodyTextIndent"/>
        <w:ind w:left="0" w:firstLine="0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šelak</w:t>
      </w:r>
      <w:r w:rsidR="00E33FDC" w:rsidRPr="00BB713C">
        <w:rPr>
          <w:szCs w:val="22"/>
          <w:lang w:val="cs-CZ"/>
        </w:rPr>
        <w:t>,</w:t>
      </w:r>
    </w:p>
    <w:p w14:paraId="56AD5EFA" w14:textId="77777777" w:rsidR="00513D64" w:rsidRPr="00BB713C" w:rsidRDefault="009E335E" w:rsidP="00BB713C">
      <w:pPr>
        <w:pStyle w:val="BodyTextIndent"/>
        <w:ind w:left="0" w:firstLine="0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propylenglykol</w:t>
      </w:r>
    </w:p>
    <w:p w14:paraId="54218725" w14:textId="77777777" w:rsidR="009E335E" w:rsidRPr="00BB713C" w:rsidRDefault="00E96C60" w:rsidP="00BB713C">
      <w:pPr>
        <w:pStyle w:val="BodyTextIndent"/>
        <w:ind w:left="0" w:firstLine="0"/>
        <w:jc w:val="both"/>
        <w:rPr>
          <w:szCs w:val="22"/>
          <w:lang w:val="cs-CZ"/>
        </w:rPr>
      </w:pPr>
      <w:r w:rsidRPr="00BB713C">
        <w:rPr>
          <w:lang w:val="cs-CZ"/>
        </w:rPr>
        <w:t>koncentrovaný roztok amoniaku</w:t>
      </w:r>
      <w:r w:rsidR="00E33FDC" w:rsidRPr="00BB713C">
        <w:rPr>
          <w:szCs w:val="22"/>
          <w:lang w:val="cs-CZ"/>
        </w:rPr>
        <w:t>.</w:t>
      </w:r>
    </w:p>
    <w:p w14:paraId="254A669E" w14:textId="77777777" w:rsidR="009E335E" w:rsidRPr="00BB713C" w:rsidRDefault="009E335E" w:rsidP="00BB713C">
      <w:pPr>
        <w:pStyle w:val="BodyTextIndent"/>
        <w:ind w:left="0" w:firstLine="0"/>
        <w:jc w:val="both"/>
        <w:rPr>
          <w:szCs w:val="22"/>
          <w:lang w:val="cs-CZ"/>
        </w:rPr>
      </w:pPr>
    </w:p>
    <w:p w14:paraId="324F7C83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bookmarkStart w:id="1" w:name="_Toc56244611"/>
      <w:r w:rsidRPr="00BB713C">
        <w:rPr>
          <w:b/>
          <w:szCs w:val="22"/>
          <w:lang w:val="cs-CZ"/>
        </w:rPr>
        <w:t>6.2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Inkompatibilit</w:t>
      </w:r>
      <w:bookmarkEnd w:id="1"/>
      <w:r w:rsidR="009E335E" w:rsidRPr="00BB713C">
        <w:rPr>
          <w:b/>
          <w:szCs w:val="22"/>
          <w:lang w:val="cs-CZ"/>
        </w:rPr>
        <w:t>y</w:t>
      </w:r>
    </w:p>
    <w:p w14:paraId="2E688183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7A3D42D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Neuplatňuje se.</w:t>
      </w:r>
    </w:p>
    <w:p w14:paraId="1B3A6AE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2310E2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6.3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Doba použitelnosti</w:t>
      </w:r>
    </w:p>
    <w:p w14:paraId="7B4B6B17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584C04" w14:textId="77777777" w:rsidR="004F5DAD" w:rsidRPr="00BB713C" w:rsidRDefault="004F5DA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2 roky.</w:t>
      </w:r>
    </w:p>
    <w:p w14:paraId="3168F644" w14:textId="77777777" w:rsidR="004F5DAD" w:rsidRPr="00BB713C" w:rsidRDefault="004F5DA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Během doby použitelnosti může pacient uchovávat tobolky po jedno období 2 měsíce (u tobolek síly 2 mg) nebo 3 měsíce (u tobolek sil 5 mg, 10 mg a 20 mg) při teplotě nepřesahující 25 °C, ale poté se přípravek musí zlikvidovat.</w:t>
      </w:r>
    </w:p>
    <w:p w14:paraId="22BC6D1D" w14:textId="77777777" w:rsidR="004F5DAD" w:rsidRPr="00BB713C" w:rsidRDefault="004F5DA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B2C648" w14:textId="77777777" w:rsidR="004F5DAD" w:rsidRPr="00BB713C" w:rsidRDefault="004F5DA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26D7C58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6.4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Zvláštní opatření pro uchovávání</w:t>
      </w:r>
    </w:p>
    <w:p w14:paraId="2D47FAAF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68E6B0" w14:textId="77777777" w:rsidR="009E335E" w:rsidRPr="00BB713C" w:rsidRDefault="009E335E" w:rsidP="00BB713C">
      <w:pPr>
        <w:pStyle w:val="BodyTextIndent"/>
        <w:ind w:left="0" w:firstLine="0"/>
        <w:rPr>
          <w:szCs w:val="22"/>
          <w:lang w:val="cs-CZ"/>
        </w:rPr>
      </w:pPr>
      <w:bookmarkStart w:id="2" w:name="OLE_LINK1"/>
      <w:r w:rsidRPr="00BB713C">
        <w:rPr>
          <w:szCs w:val="22"/>
          <w:lang w:val="cs-CZ"/>
        </w:rPr>
        <w:t>Uchovávejte v chladničce (2</w:t>
      </w:r>
      <w:r w:rsidR="00554AE2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proofErr w:type="gramStart"/>
      <w:r w:rsidRPr="00BB713C">
        <w:rPr>
          <w:szCs w:val="22"/>
          <w:lang w:val="cs-CZ"/>
        </w:rPr>
        <w:t>C</w:t>
      </w:r>
      <w:r w:rsidR="00E30ED9" w:rsidRPr="00BB713C">
        <w:rPr>
          <w:szCs w:val="22"/>
          <w:lang w:val="cs-CZ"/>
        </w:rPr>
        <w:t xml:space="preserve"> – </w:t>
      </w:r>
      <w:r w:rsidRPr="00BB713C">
        <w:rPr>
          <w:szCs w:val="22"/>
          <w:lang w:val="cs-CZ"/>
        </w:rPr>
        <w:t>8</w:t>
      </w:r>
      <w:proofErr w:type="gramEnd"/>
      <w:r w:rsidR="00554AE2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r w:rsidRPr="00BB713C">
        <w:rPr>
          <w:szCs w:val="22"/>
          <w:lang w:val="cs-CZ"/>
        </w:rPr>
        <w:t>C).</w:t>
      </w:r>
    </w:p>
    <w:bookmarkEnd w:id="2"/>
    <w:p w14:paraId="7C66C2FA" w14:textId="77777777" w:rsidR="009E335E" w:rsidRPr="00BB713C" w:rsidRDefault="009E335E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</w:p>
    <w:p w14:paraId="0D52F73F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6.5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 xml:space="preserve">Druh obalu a </w:t>
      </w:r>
      <w:r w:rsidR="00B10AE5" w:rsidRPr="00BB713C">
        <w:rPr>
          <w:b/>
          <w:szCs w:val="22"/>
          <w:lang w:val="cs-CZ"/>
        </w:rPr>
        <w:t xml:space="preserve">obsah </w:t>
      </w:r>
      <w:r w:rsidR="009E335E" w:rsidRPr="00BB713C">
        <w:rPr>
          <w:b/>
          <w:szCs w:val="22"/>
          <w:lang w:val="cs-CZ"/>
        </w:rPr>
        <w:t>balení</w:t>
      </w:r>
    </w:p>
    <w:p w14:paraId="42E3DA44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A394D40" w14:textId="77777777" w:rsidR="009E335E" w:rsidRPr="00BB713C" w:rsidRDefault="00FB294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HDPE l</w:t>
      </w:r>
      <w:r w:rsidR="009E335E" w:rsidRPr="00BB713C">
        <w:rPr>
          <w:szCs w:val="22"/>
          <w:lang w:val="cs-CZ"/>
        </w:rPr>
        <w:t>ahvička s</w:t>
      </w:r>
      <w:r w:rsidRPr="00BB713C">
        <w:rPr>
          <w:szCs w:val="22"/>
          <w:lang w:val="cs-CZ"/>
        </w:rPr>
        <w:t xml:space="preserve"> LDPE</w:t>
      </w:r>
      <w:r w:rsidR="009E335E" w:rsidRPr="00BB713C">
        <w:rPr>
          <w:szCs w:val="22"/>
          <w:lang w:val="cs-CZ"/>
        </w:rPr>
        <w:t> víčkem odolným proti zneužití</w:t>
      </w:r>
      <w:r w:rsidRPr="00BB713C">
        <w:rPr>
          <w:szCs w:val="22"/>
          <w:lang w:val="cs-CZ"/>
        </w:rPr>
        <w:t>,</w:t>
      </w:r>
      <w:r w:rsidR="009E335E" w:rsidRPr="00BB713C">
        <w:rPr>
          <w:szCs w:val="22"/>
          <w:lang w:val="cs-CZ"/>
        </w:rPr>
        <w:t xml:space="preserve"> obsahující 60</w:t>
      </w:r>
      <w:r w:rsidR="00E4432A" w:rsidRPr="00BB713C">
        <w:rPr>
          <w:szCs w:val="22"/>
          <w:lang w:val="cs-CZ"/>
        </w:rPr>
        <w:t> </w:t>
      </w:r>
      <w:r w:rsidR="009E335E" w:rsidRPr="00BB713C">
        <w:rPr>
          <w:szCs w:val="22"/>
          <w:lang w:val="cs-CZ"/>
        </w:rPr>
        <w:t>tobolek.</w:t>
      </w:r>
    </w:p>
    <w:p w14:paraId="43557554" w14:textId="77777777" w:rsidR="007F7AA4" w:rsidRPr="00BB713C" w:rsidRDefault="0091730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Každé balení obsahuje 1 </w:t>
      </w:r>
      <w:r w:rsidR="007F7AA4" w:rsidRPr="00BB713C">
        <w:rPr>
          <w:szCs w:val="22"/>
          <w:lang w:val="cs-CZ"/>
        </w:rPr>
        <w:t>lahvičku.</w:t>
      </w:r>
    </w:p>
    <w:p w14:paraId="4082F2A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A2DF87" w14:textId="77777777" w:rsidR="009E335E" w:rsidRPr="00BB713C" w:rsidRDefault="00431ACC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6.6</w:t>
      </w:r>
      <w:r w:rsidRPr="00BB713C">
        <w:rPr>
          <w:b/>
          <w:szCs w:val="22"/>
          <w:lang w:val="cs-CZ"/>
        </w:rPr>
        <w:tab/>
      </w:r>
      <w:r w:rsidR="009E335E" w:rsidRPr="00BB713C">
        <w:rPr>
          <w:b/>
          <w:szCs w:val="22"/>
          <w:lang w:val="cs-CZ"/>
        </w:rPr>
        <w:t>Zvláštní opatření pro likvidaci přípravku</w:t>
      </w:r>
    </w:p>
    <w:p w14:paraId="55664477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5D5DF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</w:t>
      </w:r>
      <w:r w:rsidR="00982F35" w:rsidRPr="00BB713C">
        <w:rPr>
          <w:szCs w:val="22"/>
          <w:lang w:val="cs-CZ"/>
        </w:rPr>
        <w:t>eškerý</w:t>
      </w:r>
      <w:r w:rsidRPr="00BB713C">
        <w:rPr>
          <w:szCs w:val="22"/>
          <w:lang w:val="cs-CZ"/>
        </w:rPr>
        <w:t xml:space="preserve"> nepoužitý </w:t>
      </w:r>
      <w:r w:rsidR="00B54298" w:rsidRPr="00BB713C">
        <w:rPr>
          <w:szCs w:val="22"/>
          <w:lang w:val="cs-CZ"/>
        </w:rPr>
        <w:t xml:space="preserve">léčivý </w:t>
      </w:r>
      <w:r w:rsidRPr="00BB713C">
        <w:rPr>
          <w:szCs w:val="22"/>
          <w:lang w:val="cs-CZ"/>
        </w:rPr>
        <w:t>přípravek nebo odpad musí být zlikvidován v souladu s místními požadavky.</w:t>
      </w:r>
    </w:p>
    <w:p w14:paraId="4BEB040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057F7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F6ED29" w14:textId="77777777" w:rsidR="009E335E" w:rsidRPr="00E73F6C" w:rsidRDefault="00431ACC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lastRenderedPageBreak/>
        <w:t>7.</w:t>
      </w:r>
      <w:r w:rsidRPr="00E73F6C">
        <w:rPr>
          <w:b/>
          <w:lang w:val="cs-CZ"/>
        </w:rPr>
        <w:tab/>
      </w:r>
      <w:r w:rsidR="009E335E" w:rsidRPr="00E73F6C">
        <w:rPr>
          <w:b/>
          <w:lang w:val="cs-CZ"/>
        </w:rPr>
        <w:t>DRŽITEL ROZHODNUTÍ O REGISTRACI</w:t>
      </w:r>
    </w:p>
    <w:p w14:paraId="56F5394D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A41F1C" w14:textId="77777777" w:rsidR="002A0FFB" w:rsidRPr="00BB713C" w:rsidRDefault="002A0FFB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6B4A2A5E" w14:textId="77777777" w:rsidR="002311A8" w:rsidRPr="00BB713C" w:rsidRDefault="002311A8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 Stockholm</w:t>
      </w:r>
    </w:p>
    <w:p w14:paraId="1748570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4D3E88C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11CB60" w14:textId="77777777" w:rsidR="00447007" w:rsidRPr="00BB713C" w:rsidRDefault="0044700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B40B9A" w14:textId="77777777" w:rsidR="009E335E" w:rsidRPr="00E73F6C" w:rsidRDefault="00431ACC" w:rsidP="00BB713C">
      <w:pPr>
        <w:keepNext/>
        <w:spacing w:line="240" w:lineRule="auto"/>
        <w:rPr>
          <w:b/>
          <w:lang w:val="pt-PT"/>
        </w:rPr>
      </w:pPr>
      <w:r w:rsidRPr="00E73F6C">
        <w:rPr>
          <w:b/>
          <w:lang w:val="pt-PT"/>
        </w:rPr>
        <w:t>8.</w:t>
      </w:r>
      <w:r w:rsidRPr="00E73F6C">
        <w:rPr>
          <w:b/>
          <w:lang w:val="pt-PT"/>
        </w:rPr>
        <w:tab/>
      </w:r>
      <w:r w:rsidR="009E335E" w:rsidRPr="00E73F6C">
        <w:rPr>
          <w:b/>
          <w:lang w:val="pt-PT"/>
        </w:rPr>
        <w:t>REGISTRAČNÍ ČÍSLO(A)</w:t>
      </w:r>
    </w:p>
    <w:p w14:paraId="722DD1CF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2D6DB3F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EU/1/04/303/001</w:t>
      </w:r>
    </w:p>
    <w:p w14:paraId="67A5F333" w14:textId="77777777" w:rsidR="00DE54CF" w:rsidRPr="00BB713C" w:rsidRDefault="00DE54CF" w:rsidP="00BB713C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EU/1/04/303/002</w:t>
      </w:r>
    </w:p>
    <w:p w14:paraId="646FDA45" w14:textId="77777777" w:rsidR="00DE54CF" w:rsidRPr="00BB713C" w:rsidRDefault="00DE54CF" w:rsidP="00BB713C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EU/1/04/303/003</w:t>
      </w:r>
    </w:p>
    <w:p w14:paraId="321574BD" w14:textId="77777777" w:rsidR="0091730D" w:rsidRPr="00BB713C" w:rsidRDefault="0091730D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EU/1/04/303/004</w:t>
      </w:r>
    </w:p>
    <w:p w14:paraId="7C2C512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32EF02" w14:textId="77777777" w:rsidR="00447007" w:rsidRPr="00BB713C" w:rsidRDefault="0044700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07FA76" w14:textId="77777777" w:rsidR="009E335E" w:rsidRPr="00E73F6C" w:rsidRDefault="00431ACC" w:rsidP="00BB713C">
      <w:pPr>
        <w:keepNext/>
        <w:spacing w:line="240" w:lineRule="auto"/>
        <w:rPr>
          <w:b/>
          <w:lang w:val="pt-PT"/>
        </w:rPr>
      </w:pPr>
      <w:r w:rsidRPr="00E73F6C">
        <w:rPr>
          <w:b/>
          <w:lang w:val="pt-PT"/>
        </w:rPr>
        <w:t>9.</w:t>
      </w:r>
      <w:r w:rsidRPr="00E73F6C">
        <w:rPr>
          <w:b/>
          <w:lang w:val="pt-PT"/>
        </w:rPr>
        <w:tab/>
      </w:r>
      <w:r w:rsidR="009E335E" w:rsidRPr="00E73F6C">
        <w:rPr>
          <w:b/>
          <w:lang w:val="pt-PT"/>
        </w:rPr>
        <w:t>DATUM PRVNÍ REGISTRACE/PRODLOUŽENÍ REGISTRACE</w:t>
      </w:r>
    </w:p>
    <w:p w14:paraId="59207FCB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ED3838F" w14:textId="77777777" w:rsidR="004556D9" w:rsidRPr="00BB713C" w:rsidRDefault="004556D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Datum první registrace: </w:t>
      </w:r>
      <w:r w:rsidR="008D4C42" w:rsidRPr="00BB713C">
        <w:rPr>
          <w:szCs w:val="22"/>
          <w:lang w:val="cs-CZ"/>
        </w:rPr>
        <w:t>21</w:t>
      </w:r>
      <w:r w:rsidR="00D00A32" w:rsidRPr="00BB713C">
        <w:rPr>
          <w:szCs w:val="22"/>
          <w:lang w:val="cs-CZ"/>
        </w:rPr>
        <w:t>. února</w:t>
      </w:r>
      <w:r w:rsidR="00DA5A14" w:rsidRPr="00BB713C">
        <w:rPr>
          <w:szCs w:val="22"/>
          <w:lang w:val="cs-CZ"/>
        </w:rPr>
        <w:t> </w:t>
      </w:r>
      <w:r w:rsidR="008D4C42" w:rsidRPr="00BB713C">
        <w:rPr>
          <w:szCs w:val="22"/>
          <w:lang w:val="cs-CZ"/>
        </w:rPr>
        <w:t>2005</w:t>
      </w:r>
    </w:p>
    <w:p w14:paraId="236AE59C" w14:textId="77777777" w:rsidR="004556D9" w:rsidRPr="00BB713C" w:rsidRDefault="004556D9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Datum posledního prodloužení registrace: </w:t>
      </w:r>
      <w:r w:rsidR="00DA5A14" w:rsidRPr="00BB713C">
        <w:rPr>
          <w:szCs w:val="22"/>
          <w:lang w:val="cs-CZ"/>
        </w:rPr>
        <w:t>19. ledna </w:t>
      </w:r>
      <w:r w:rsidR="008D4C42" w:rsidRPr="00BB713C">
        <w:rPr>
          <w:szCs w:val="22"/>
          <w:lang w:val="cs-CZ"/>
        </w:rPr>
        <w:t>2010</w:t>
      </w:r>
    </w:p>
    <w:p w14:paraId="56F7514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F63F8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EFE7FF" w14:textId="77777777" w:rsidR="009E335E" w:rsidRPr="00823764" w:rsidRDefault="00431ACC" w:rsidP="00BB713C">
      <w:pPr>
        <w:keepNext/>
        <w:spacing w:line="240" w:lineRule="auto"/>
        <w:rPr>
          <w:b/>
          <w:lang w:val="cs-CZ"/>
        </w:rPr>
      </w:pPr>
      <w:r w:rsidRPr="00823764">
        <w:rPr>
          <w:b/>
          <w:lang w:val="cs-CZ"/>
        </w:rPr>
        <w:t>10.</w:t>
      </w:r>
      <w:r w:rsidRPr="00823764">
        <w:rPr>
          <w:b/>
          <w:lang w:val="cs-CZ"/>
        </w:rPr>
        <w:tab/>
      </w:r>
      <w:r w:rsidR="009E335E" w:rsidRPr="00823764">
        <w:rPr>
          <w:b/>
          <w:lang w:val="cs-CZ"/>
        </w:rPr>
        <w:t>DATUM REVIZE TEXTU</w:t>
      </w:r>
    </w:p>
    <w:p w14:paraId="13A40632" w14:textId="77777777" w:rsidR="00817231" w:rsidRDefault="00817231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68E5680" w14:textId="027B3104" w:rsidR="00B835C9" w:rsidRDefault="00B835C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D993806" w14:textId="77777777" w:rsidR="00B835C9" w:rsidRDefault="00B835C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A0741FB" w14:textId="77777777" w:rsidR="00FC214E" w:rsidRPr="00BB713C" w:rsidRDefault="00FC214E" w:rsidP="00BB713C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zh-CN"/>
        </w:rPr>
      </w:pPr>
      <w:r w:rsidRPr="00BB713C">
        <w:rPr>
          <w:szCs w:val="22"/>
          <w:lang w:val="cs-CZ"/>
        </w:rPr>
        <w:t>Podrobné informace o tomto</w:t>
      </w:r>
      <w:r w:rsidR="000E58CB" w:rsidRPr="00BB713C">
        <w:rPr>
          <w:szCs w:val="22"/>
          <w:lang w:val="cs-CZ"/>
        </w:rPr>
        <w:t xml:space="preserve"> léčivém</w:t>
      </w:r>
      <w:r w:rsidRPr="00BB713C">
        <w:rPr>
          <w:szCs w:val="22"/>
          <w:lang w:val="cs-CZ"/>
        </w:rPr>
        <w:t xml:space="preserve"> přípravku jsou </w:t>
      </w:r>
      <w:r w:rsidR="00E90400" w:rsidRPr="00BB713C">
        <w:rPr>
          <w:lang w:val="cs-CZ"/>
        </w:rPr>
        <w:t>k </w:t>
      </w:r>
      <w:r w:rsidR="00BE208D" w:rsidRPr="00BB713C">
        <w:rPr>
          <w:lang w:val="cs-CZ"/>
        </w:rPr>
        <w:t>dispozici</w:t>
      </w:r>
      <w:r w:rsidRPr="00BB713C">
        <w:rPr>
          <w:szCs w:val="22"/>
          <w:lang w:val="cs-CZ"/>
        </w:rPr>
        <w:t xml:space="preserve"> na webových stránkách </w:t>
      </w:r>
      <w:r w:rsidR="00BE208D" w:rsidRPr="00BB713C">
        <w:rPr>
          <w:lang w:val="cs-CZ"/>
        </w:rPr>
        <w:t>Evropské agentury</w:t>
      </w:r>
      <w:r w:rsidR="00890BD2" w:rsidRPr="00BB713C">
        <w:rPr>
          <w:rFonts w:eastAsia="SimSun"/>
          <w:szCs w:val="22"/>
          <w:lang w:val="cs-CZ" w:eastAsia="zh-CN"/>
        </w:rPr>
        <w:t xml:space="preserve"> pro léčivé přípravky</w:t>
      </w:r>
      <w:r w:rsidRPr="00BB713C">
        <w:rPr>
          <w:szCs w:val="22"/>
          <w:lang w:val="cs-CZ"/>
        </w:rPr>
        <w:t xml:space="preserve"> </w:t>
      </w:r>
      <w:hyperlink r:id="rId13" w:history="1">
        <w:r w:rsidR="000432B3" w:rsidRPr="00BB713C">
          <w:rPr>
            <w:rStyle w:val="Hyperlink"/>
            <w:lang w:val="cs-CZ"/>
          </w:rPr>
          <w:t>http://www.ema.europa.eu</w:t>
        </w:r>
      </w:hyperlink>
      <w:r w:rsidR="00F652FE" w:rsidRPr="00BB713C">
        <w:rPr>
          <w:rFonts w:eastAsia="SimSun"/>
          <w:szCs w:val="22"/>
          <w:lang w:val="cs-CZ" w:eastAsia="zh-CN"/>
        </w:rPr>
        <w:t>.</w:t>
      </w:r>
    </w:p>
    <w:p w14:paraId="737B0123" w14:textId="77777777" w:rsidR="006B1EF9" w:rsidRPr="00E73F6C" w:rsidRDefault="00E72C91" w:rsidP="00BB713C">
      <w:pPr>
        <w:keepNext/>
        <w:spacing w:line="240" w:lineRule="auto"/>
        <w:rPr>
          <w:b/>
          <w:lang w:val="cs-CZ"/>
        </w:rPr>
      </w:pPr>
      <w:r w:rsidRPr="00BB713C">
        <w:rPr>
          <w:szCs w:val="22"/>
          <w:lang w:val="cs-CZ"/>
        </w:rPr>
        <w:br w:type="page"/>
      </w:r>
      <w:r w:rsidR="006B1EF9" w:rsidRPr="00E73F6C">
        <w:rPr>
          <w:b/>
          <w:lang w:val="cs-CZ"/>
        </w:rPr>
        <w:lastRenderedPageBreak/>
        <w:t>1.</w:t>
      </w:r>
      <w:r w:rsidR="006B1EF9" w:rsidRPr="00E73F6C">
        <w:rPr>
          <w:b/>
          <w:lang w:val="cs-CZ"/>
        </w:rPr>
        <w:tab/>
        <w:t>NÁZEV PŘÍPRAVKU</w:t>
      </w:r>
    </w:p>
    <w:p w14:paraId="50E79C71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697749" w14:textId="77777777" w:rsidR="006B1EF9" w:rsidRPr="00BB713C" w:rsidRDefault="00113613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Orfadin 4 </w:t>
      </w:r>
      <w:r w:rsidR="006B1EF9" w:rsidRPr="00BB713C">
        <w:rPr>
          <w:szCs w:val="22"/>
          <w:lang w:val="cs-CZ"/>
        </w:rPr>
        <w:t>mg/ml perorální suspenze</w:t>
      </w:r>
    </w:p>
    <w:p w14:paraId="49121C5C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6D6E464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04AA8C" w14:textId="77777777" w:rsidR="006B1EF9" w:rsidRPr="00E73F6C" w:rsidRDefault="006B1EF9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2.</w:t>
      </w:r>
      <w:r w:rsidRPr="00E73F6C">
        <w:rPr>
          <w:b/>
          <w:lang w:val="cs-CZ"/>
        </w:rPr>
        <w:tab/>
        <w:t>KVALITATIVNÍ A KVANTITATIVNÍ SLOŽENÍ</w:t>
      </w:r>
    </w:p>
    <w:p w14:paraId="070F64A6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7494F916" w14:textId="77777777" w:rsidR="006136EA" w:rsidRPr="00BB713C" w:rsidRDefault="002B09BE" w:rsidP="00BB713C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BB713C">
        <w:rPr>
          <w:bCs/>
          <w:szCs w:val="22"/>
          <w:lang w:val="cs-CZ"/>
        </w:rPr>
        <w:t>Jeden</w:t>
      </w:r>
      <w:r w:rsidR="006136EA" w:rsidRPr="00BB713C">
        <w:rPr>
          <w:bCs/>
          <w:szCs w:val="22"/>
          <w:lang w:val="cs-CZ"/>
        </w:rPr>
        <w:t xml:space="preserve"> ml obsahuje </w:t>
      </w:r>
      <w:proofErr w:type="spellStart"/>
      <w:r w:rsidR="006136EA" w:rsidRPr="00BB713C">
        <w:rPr>
          <w:bCs/>
          <w:szCs w:val="22"/>
          <w:lang w:val="cs-CZ"/>
        </w:rPr>
        <w:t>nitisinonum</w:t>
      </w:r>
      <w:proofErr w:type="spellEnd"/>
      <w:r w:rsidR="006136EA" w:rsidRPr="00BB713C">
        <w:rPr>
          <w:bCs/>
          <w:szCs w:val="22"/>
          <w:lang w:val="cs-CZ"/>
        </w:rPr>
        <w:t xml:space="preserve"> 4 mg.</w:t>
      </w:r>
    </w:p>
    <w:p w14:paraId="1224B775" w14:textId="77777777" w:rsidR="006B1EF9" w:rsidRPr="00BB713C" w:rsidRDefault="006B1EF9" w:rsidP="00BB713C">
      <w:pPr>
        <w:spacing w:line="240" w:lineRule="auto"/>
        <w:rPr>
          <w:bCs/>
          <w:szCs w:val="22"/>
          <w:lang w:val="cs-CZ"/>
        </w:rPr>
      </w:pPr>
    </w:p>
    <w:p w14:paraId="259EBDBA" w14:textId="77777777" w:rsidR="006B1EF9" w:rsidRPr="00BB713C" w:rsidRDefault="006B1EF9" w:rsidP="00BB713C">
      <w:pPr>
        <w:keepNext/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Pomocn</w:t>
      </w:r>
      <w:r w:rsidR="006612B9" w:rsidRPr="00BB713C">
        <w:rPr>
          <w:szCs w:val="22"/>
          <w:u w:val="single"/>
          <w:lang w:val="cs-CZ"/>
        </w:rPr>
        <w:t>é</w:t>
      </w:r>
      <w:r w:rsidRPr="00BB713C">
        <w:rPr>
          <w:szCs w:val="22"/>
          <w:u w:val="single"/>
          <w:lang w:val="cs-CZ"/>
        </w:rPr>
        <w:t xml:space="preserve"> látk</w:t>
      </w:r>
      <w:r w:rsidR="006612B9" w:rsidRPr="00BB713C">
        <w:rPr>
          <w:szCs w:val="22"/>
          <w:u w:val="single"/>
          <w:lang w:val="cs-CZ"/>
        </w:rPr>
        <w:t>y</w:t>
      </w:r>
      <w:r w:rsidRPr="00BB713C">
        <w:rPr>
          <w:szCs w:val="22"/>
          <w:u w:val="single"/>
          <w:lang w:val="cs-CZ"/>
        </w:rPr>
        <w:t xml:space="preserve"> se známým účinkem:</w:t>
      </w:r>
    </w:p>
    <w:p w14:paraId="55E14137" w14:textId="77777777" w:rsidR="00EA16F1" w:rsidRPr="00BB713C" w:rsidRDefault="00EA16F1" w:rsidP="00BB713C">
      <w:pPr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Jeden ml obsahuje</w:t>
      </w:r>
      <w:r w:rsidR="003604F0" w:rsidRPr="00BB713C">
        <w:rPr>
          <w:szCs w:val="22"/>
          <w:lang w:val="cs-CZ"/>
        </w:rPr>
        <w:t>:</w:t>
      </w:r>
    </w:p>
    <w:p w14:paraId="3D8FC11C" w14:textId="77777777" w:rsidR="006612B9" w:rsidRPr="00BB713C" w:rsidRDefault="00EA16F1" w:rsidP="00BB713C">
      <w:pPr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</w:t>
      </w:r>
      <w:r w:rsidR="007D7E2A" w:rsidRPr="00BB713C">
        <w:rPr>
          <w:szCs w:val="22"/>
          <w:lang w:val="cs-CZ"/>
        </w:rPr>
        <w:t>odík</w:t>
      </w:r>
      <w:r w:rsidR="006612B9" w:rsidRPr="00BB713C">
        <w:rPr>
          <w:lang w:val="cs-CZ"/>
        </w:rPr>
        <w:t xml:space="preserve"> 0</w:t>
      </w:r>
      <w:r w:rsidR="007D7E2A" w:rsidRPr="00BB713C">
        <w:rPr>
          <w:lang w:val="cs-CZ"/>
        </w:rPr>
        <w:t>,</w:t>
      </w:r>
      <w:r w:rsidR="006612B9" w:rsidRPr="00BB713C">
        <w:rPr>
          <w:lang w:val="cs-CZ"/>
        </w:rPr>
        <w:t>7</w:t>
      </w:r>
      <w:r w:rsidR="007D7E2A" w:rsidRPr="00BB713C">
        <w:rPr>
          <w:lang w:val="cs-CZ"/>
        </w:rPr>
        <w:t> </w:t>
      </w:r>
      <w:r w:rsidR="006612B9" w:rsidRPr="00BB713C">
        <w:rPr>
          <w:lang w:val="cs-CZ"/>
        </w:rPr>
        <w:t>mg (0</w:t>
      </w:r>
      <w:r w:rsidR="007D7E2A" w:rsidRPr="00BB713C">
        <w:rPr>
          <w:lang w:val="cs-CZ"/>
        </w:rPr>
        <w:t>,</w:t>
      </w:r>
      <w:r w:rsidR="006612B9" w:rsidRPr="00BB713C">
        <w:rPr>
          <w:lang w:val="cs-CZ"/>
        </w:rPr>
        <w:t>03</w:t>
      </w:r>
      <w:r w:rsidR="006612B9" w:rsidRPr="00BB713C">
        <w:rPr>
          <w:szCs w:val="22"/>
          <w:lang w:val="cs-CZ"/>
        </w:rPr>
        <w:t> </w:t>
      </w:r>
      <w:proofErr w:type="spellStart"/>
      <w:r w:rsidR="006612B9" w:rsidRPr="00BB713C">
        <w:rPr>
          <w:lang w:val="cs-CZ"/>
        </w:rPr>
        <w:t>mmol</w:t>
      </w:r>
      <w:proofErr w:type="spellEnd"/>
      <w:r w:rsidR="006612B9" w:rsidRPr="00BB713C">
        <w:rPr>
          <w:szCs w:val="22"/>
          <w:lang w:val="cs-CZ"/>
        </w:rPr>
        <w:t>)</w:t>
      </w:r>
    </w:p>
    <w:p w14:paraId="4EF018C0" w14:textId="77777777" w:rsidR="006612B9" w:rsidRPr="00BB713C" w:rsidRDefault="00EA16F1" w:rsidP="00BB713C">
      <w:pPr>
        <w:spacing w:line="240" w:lineRule="auto"/>
        <w:rPr>
          <w:lang w:val="cs-CZ"/>
        </w:rPr>
      </w:pPr>
      <w:r w:rsidRPr="00BB713C">
        <w:rPr>
          <w:szCs w:val="22"/>
          <w:lang w:val="cs-CZ"/>
        </w:rPr>
        <w:t>g</w:t>
      </w:r>
      <w:r w:rsidR="006612B9" w:rsidRPr="00BB713C">
        <w:rPr>
          <w:szCs w:val="22"/>
          <w:lang w:val="cs-CZ"/>
        </w:rPr>
        <w:t>lycerol</w:t>
      </w:r>
      <w:r w:rsidR="006612B9" w:rsidRPr="00BB713C">
        <w:rPr>
          <w:lang w:val="cs-CZ"/>
        </w:rPr>
        <w:t xml:space="preserve"> 500</w:t>
      </w:r>
      <w:r w:rsidR="007D7E2A" w:rsidRPr="00BB713C">
        <w:rPr>
          <w:lang w:val="cs-CZ"/>
        </w:rPr>
        <w:t> </w:t>
      </w:r>
      <w:r w:rsidR="006612B9" w:rsidRPr="00BB713C">
        <w:rPr>
          <w:lang w:val="cs-CZ"/>
        </w:rPr>
        <w:t>mg</w:t>
      </w:r>
    </w:p>
    <w:p w14:paraId="6BF265D3" w14:textId="77777777" w:rsidR="006612B9" w:rsidRPr="00BB713C" w:rsidRDefault="002B09BE" w:rsidP="00BB713C">
      <w:pPr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natrium-benzoát</w:t>
      </w:r>
      <w:r w:rsidR="006612B9" w:rsidRPr="00BB713C">
        <w:rPr>
          <w:szCs w:val="22"/>
          <w:lang w:val="cs-CZ"/>
        </w:rPr>
        <w:t xml:space="preserve"> 1</w:t>
      </w:r>
      <w:r w:rsidR="007D7E2A" w:rsidRPr="00BB713C">
        <w:rPr>
          <w:szCs w:val="22"/>
          <w:lang w:val="cs-CZ"/>
        </w:rPr>
        <w:t> </w:t>
      </w:r>
      <w:r w:rsidR="006612B9" w:rsidRPr="00BB713C">
        <w:rPr>
          <w:szCs w:val="22"/>
          <w:lang w:val="cs-CZ"/>
        </w:rPr>
        <w:t xml:space="preserve">mg </w:t>
      </w:r>
    </w:p>
    <w:p w14:paraId="4D3934F4" w14:textId="77777777" w:rsidR="006B1EF9" w:rsidRPr="00BB713C" w:rsidRDefault="006B1EF9" w:rsidP="00BB713C">
      <w:pPr>
        <w:spacing w:line="240" w:lineRule="auto"/>
        <w:rPr>
          <w:szCs w:val="22"/>
          <w:lang w:val="cs-CZ"/>
        </w:rPr>
      </w:pPr>
    </w:p>
    <w:p w14:paraId="26B164A9" w14:textId="77777777" w:rsidR="006B1EF9" w:rsidRPr="00BB713C" w:rsidRDefault="006B1EF9" w:rsidP="00BB713C">
      <w:pPr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Úplný seznam pomocných látek viz bod</w:t>
      </w:r>
      <w:r w:rsidR="00A07AB1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6.1.</w:t>
      </w:r>
    </w:p>
    <w:p w14:paraId="7E6F7012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2B6A16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919818" w14:textId="77777777" w:rsidR="006B1EF9" w:rsidRPr="00E73F6C" w:rsidRDefault="006B1EF9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3.</w:t>
      </w:r>
      <w:r w:rsidRPr="00E73F6C">
        <w:rPr>
          <w:b/>
          <w:lang w:val="cs-CZ"/>
        </w:rPr>
        <w:tab/>
        <w:t>LÉKOVÁ FORMA</w:t>
      </w:r>
    </w:p>
    <w:p w14:paraId="4C84C33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C41B713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Perorální suspenze.</w:t>
      </w:r>
    </w:p>
    <w:p w14:paraId="2019202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Bílá, </w:t>
      </w:r>
      <w:r w:rsidR="00F14C99" w:rsidRPr="00BB713C">
        <w:rPr>
          <w:szCs w:val="22"/>
          <w:lang w:val="cs-CZ"/>
        </w:rPr>
        <w:t>mírně viskózní,</w:t>
      </w:r>
      <w:r w:rsidRPr="00BB713C">
        <w:rPr>
          <w:szCs w:val="22"/>
          <w:lang w:val="cs-CZ"/>
        </w:rPr>
        <w:t xml:space="preserve"> neprůhledná suspenze.</w:t>
      </w:r>
    </w:p>
    <w:p w14:paraId="7EF45B1A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57DED7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0CDB9C" w14:textId="77777777" w:rsidR="006B1EF9" w:rsidRPr="00E73F6C" w:rsidRDefault="006B1EF9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4.</w:t>
      </w:r>
      <w:r w:rsidRPr="00E73F6C">
        <w:rPr>
          <w:b/>
          <w:lang w:val="cs-CZ"/>
        </w:rPr>
        <w:tab/>
        <w:t>KLINICKÉ ÚDAJE</w:t>
      </w:r>
    </w:p>
    <w:p w14:paraId="2D51D31A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1C67B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4.1</w:t>
      </w:r>
      <w:r w:rsidRPr="00BB713C">
        <w:rPr>
          <w:b/>
          <w:szCs w:val="22"/>
          <w:lang w:val="cs-CZ"/>
        </w:rPr>
        <w:tab/>
        <w:t>Terapeutické indikace</w:t>
      </w:r>
    </w:p>
    <w:p w14:paraId="57C36DBC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559D1C" w14:textId="77777777" w:rsidR="00BD521A" w:rsidRDefault="00BD521A" w:rsidP="00610F76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DD436F">
        <w:rPr>
          <w:szCs w:val="22"/>
          <w:u w:val="single"/>
          <w:lang w:val="cs-CZ"/>
        </w:rPr>
        <w:t xml:space="preserve">Hereditární </w:t>
      </w:r>
      <w:proofErr w:type="spellStart"/>
      <w:r w:rsidRPr="00DD436F">
        <w:rPr>
          <w:szCs w:val="22"/>
          <w:u w:val="single"/>
          <w:lang w:val="cs-CZ"/>
        </w:rPr>
        <w:t>tyrosinemie</w:t>
      </w:r>
      <w:proofErr w:type="spellEnd"/>
      <w:r w:rsidRPr="00DD436F">
        <w:rPr>
          <w:szCs w:val="22"/>
          <w:u w:val="single"/>
          <w:lang w:val="cs-CZ"/>
        </w:rPr>
        <w:t xml:space="preserve"> typu</w:t>
      </w:r>
      <w:r w:rsidR="0039111A">
        <w:rPr>
          <w:szCs w:val="22"/>
          <w:u w:val="single"/>
          <w:lang w:val="cs-CZ"/>
        </w:rPr>
        <w:t> </w:t>
      </w:r>
      <w:r w:rsidRPr="00DD436F">
        <w:rPr>
          <w:szCs w:val="22"/>
          <w:u w:val="single"/>
          <w:lang w:val="cs-CZ"/>
        </w:rPr>
        <w:t>1 (HT</w:t>
      </w:r>
      <w:r w:rsidR="0039111A">
        <w:rPr>
          <w:szCs w:val="22"/>
          <w:u w:val="single"/>
          <w:lang w:val="cs-CZ"/>
        </w:rPr>
        <w:noBreakHyphen/>
      </w:r>
      <w:r w:rsidRPr="00DD436F">
        <w:rPr>
          <w:szCs w:val="22"/>
          <w:u w:val="single"/>
          <w:lang w:val="cs-CZ"/>
        </w:rPr>
        <w:t>1)</w:t>
      </w:r>
    </w:p>
    <w:p w14:paraId="127936E2" w14:textId="77777777" w:rsidR="006B1EF9" w:rsidRDefault="00BD521A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 xml:space="preserve">Přípravek Orfadin je indikován </w:t>
      </w:r>
      <w:r w:rsidR="0039111A">
        <w:rPr>
          <w:szCs w:val="22"/>
          <w:lang w:val="cs-CZ"/>
        </w:rPr>
        <w:t>k </w:t>
      </w:r>
      <w:r>
        <w:rPr>
          <w:szCs w:val="22"/>
          <w:lang w:val="cs-CZ"/>
        </w:rPr>
        <w:t>l</w:t>
      </w:r>
      <w:r w:rsidR="006B1EF9" w:rsidRPr="00BB713C">
        <w:rPr>
          <w:szCs w:val="22"/>
          <w:lang w:val="cs-CZ"/>
        </w:rPr>
        <w:t>éčb</w:t>
      </w:r>
      <w:r w:rsidR="0039111A">
        <w:rPr>
          <w:szCs w:val="22"/>
          <w:lang w:val="cs-CZ"/>
        </w:rPr>
        <w:t>ě</w:t>
      </w:r>
      <w:r w:rsidR="006B1EF9" w:rsidRPr="00BB713C">
        <w:rPr>
          <w:szCs w:val="22"/>
          <w:lang w:val="cs-CZ"/>
        </w:rPr>
        <w:t xml:space="preserve"> dospělých a pediatrických pacientů</w:t>
      </w:r>
      <w:r w:rsidR="003D3C24" w:rsidRPr="00BB713C">
        <w:rPr>
          <w:szCs w:val="22"/>
          <w:lang w:val="cs-CZ"/>
        </w:rPr>
        <w:t xml:space="preserve"> (jakéhokoli věkového rozmezí) </w:t>
      </w:r>
      <w:r w:rsidR="006B1EF9" w:rsidRPr="00BB713C">
        <w:rPr>
          <w:szCs w:val="22"/>
          <w:lang w:val="cs-CZ"/>
        </w:rPr>
        <w:t xml:space="preserve">s potvrzenou diagnózou </w:t>
      </w:r>
      <w:r w:rsidR="007E37F7" w:rsidRPr="00BB713C">
        <w:rPr>
          <w:szCs w:val="22"/>
          <w:lang w:val="cs-CZ"/>
        </w:rPr>
        <w:t xml:space="preserve">hereditární </w:t>
      </w:r>
      <w:proofErr w:type="spellStart"/>
      <w:r w:rsidR="006B1EF9" w:rsidRPr="00BB713C">
        <w:rPr>
          <w:szCs w:val="22"/>
          <w:lang w:val="cs-CZ"/>
        </w:rPr>
        <w:t>tyrosinemie</w:t>
      </w:r>
      <w:proofErr w:type="spellEnd"/>
      <w:r w:rsidR="006B1EF9" w:rsidRPr="00BB713C">
        <w:rPr>
          <w:szCs w:val="22"/>
          <w:lang w:val="cs-CZ"/>
        </w:rPr>
        <w:t xml:space="preserve"> typu 1 (HT</w:t>
      </w:r>
      <w:r w:rsidR="006B1EF9" w:rsidRPr="00BB713C">
        <w:rPr>
          <w:szCs w:val="22"/>
          <w:lang w:val="cs-CZ"/>
        </w:rPr>
        <w:noBreakHyphen/>
        <w:t>1) kombinované s dietním omezením tyrosinu a fenylalaninu.</w:t>
      </w:r>
    </w:p>
    <w:p w14:paraId="4F3B2B61" w14:textId="77777777" w:rsidR="00BD521A" w:rsidRDefault="00BD521A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FC19AE" w14:textId="77777777" w:rsidR="00BD521A" w:rsidRPr="00E73F6C" w:rsidRDefault="00BD521A" w:rsidP="00610F76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73F6C">
        <w:rPr>
          <w:szCs w:val="22"/>
          <w:u w:val="single"/>
          <w:lang w:val="cs-CZ"/>
        </w:rPr>
        <w:t>Alkaptonurie (AKU)</w:t>
      </w:r>
    </w:p>
    <w:p w14:paraId="01720234" w14:textId="77777777" w:rsidR="00BD521A" w:rsidRPr="00BB713C" w:rsidRDefault="00BD521A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 xml:space="preserve">Přípravek Orfadin je indikován </w:t>
      </w:r>
      <w:r w:rsidR="0039111A">
        <w:rPr>
          <w:szCs w:val="22"/>
          <w:lang w:val="cs-CZ"/>
        </w:rPr>
        <w:t>k </w:t>
      </w:r>
      <w:r>
        <w:rPr>
          <w:szCs w:val="22"/>
          <w:lang w:val="cs-CZ"/>
        </w:rPr>
        <w:t>léčb</w:t>
      </w:r>
      <w:r w:rsidR="0039111A">
        <w:rPr>
          <w:szCs w:val="22"/>
          <w:lang w:val="cs-CZ"/>
        </w:rPr>
        <w:t>ě</w:t>
      </w:r>
      <w:r>
        <w:rPr>
          <w:szCs w:val="22"/>
          <w:lang w:val="cs-CZ"/>
        </w:rPr>
        <w:t xml:space="preserve"> dospělých pacientů s alkaptonurií (AKU).</w:t>
      </w:r>
    </w:p>
    <w:p w14:paraId="0DCB3E24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1B95D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4.2</w:t>
      </w:r>
      <w:r w:rsidRPr="00BB713C">
        <w:rPr>
          <w:b/>
          <w:szCs w:val="22"/>
          <w:lang w:val="cs-CZ"/>
        </w:rPr>
        <w:tab/>
        <w:t>Dávkování a způsob podání</w:t>
      </w:r>
    </w:p>
    <w:p w14:paraId="425119C3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3C562129" w14:textId="77777777" w:rsidR="00966CA7" w:rsidRDefault="00966CA7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Dávkování</w:t>
      </w:r>
    </w:p>
    <w:p w14:paraId="4F42FB22" w14:textId="77777777" w:rsidR="00BD521A" w:rsidRDefault="00BD521A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57A92E01" w14:textId="77777777" w:rsidR="00BD521A" w:rsidRPr="00E73F6C" w:rsidRDefault="00BD521A" w:rsidP="00BD521A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73F6C">
        <w:rPr>
          <w:szCs w:val="22"/>
          <w:u w:val="single"/>
          <w:lang w:val="cs-CZ"/>
        </w:rPr>
        <w:t>HT</w:t>
      </w:r>
      <w:r w:rsidR="0039111A">
        <w:rPr>
          <w:szCs w:val="22"/>
          <w:u w:val="single"/>
          <w:lang w:val="cs-CZ"/>
        </w:rPr>
        <w:noBreakHyphen/>
      </w:r>
      <w:r w:rsidRPr="00E73F6C">
        <w:rPr>
          <w:szCs w:val="22"/>
          <w:u w:val="single"/>
          <w:lang w:val="cs-CZ"/>
        </w:rPr>
        <w:t>1</w:t>
      </w:r>
      <w:r w:rsidR="0039111A">
        <w:rPr>
          <w:szCs w:val="22"/>
          <w:u w:val="single"/>
          <w:lang w:val="cs-CZ"/>
        </w:rPr>
        <w:t>:</w:t>
      </w:r>
    </w:p>
    <w:p w14:paraId="1056B05C" w14:textId="77777777" w:rsidR="00BD521A" w:rsidRDefault="00BD521A" w:rsidP="00610F76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Léčbu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má zahájit a</w:t>
      </w:r>
      <w:r w:rsidR="0039111A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kontrolovat lékař se zkušenostmi s léčbou pacientů s HT</w:t>
      </w:r>
      <w:r w:rsidRPr="00BB713C">
        <w:rPr>
          <w:szCs w:val="22"/>
          <w:lang w:val="cs-CZ"/>
        </w:rPr>
        <w:noBreakHyphen/>
        <w:t>1.</w:t>
      </w:r>
    </w:p>
    <w:p w14:paraId="68B884A6" w14:textId="77777777" w:rsidR="00BD521A" w:rsidRPr="00E73F6C" w:rsidRDefault="00BD521A" w:rsidP="00610F76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C5BC3C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Léčba všech genotypů nemoci se má zahájit co nejdříve, aby se zvýšila celková doba přežití a předešlo se komplikacím, jako je selhání jater, karcinom jater a onemocnění ledvin. Vedle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 je nutno nasadit dietu s nízkým obsahem fenylalaninu a tyrosinu; kromě toho je třeba sledovat obsah aminokyselin v plazmě (viz body 4.4 a 4.8).</w:t>
      </w:r>
    </w:p>
    <w:p w14:paraId="01D2FACE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15EC5C5F" w14:textId="77777777" w:rsidR="00BD521A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Cs/>
          <w:szCs w:val="22"/>
          <w:lang w:val="cs-CZ"/>
        </w:rPr>
        <w:t>Úvodní dávka u</w:t>
      </w:r>
      <w:r w:rsidR="0039111A">
        <w:rPr>
          <w:b w:val="0"/>
          <w:iCs/>
          <w:szCs w:val="22"/>
          <w:lang w:val="cs-CZ"/>
        </w:rPr>
        <w:t> </w:t>
      </w:r>
      <w:r>
        <w:rPr>
          <w:b w:val="0"/>
          <w:iCs/>
          <w:szCs w:val="22"/>
          <w:lang w:val="cs-CZ"/>
        </w:rPr>
        <w:t>HT</w:t>
      </w:r>
      <w:r w:rsidR="0039111A">
        <w:rPr>
          <w:b w:val="0"/>
          <w:iCs/>
          <w:szCs w:val="22"/>
          <w:lang w:val="cs-CZ"/>
        </w:rPr>
        <w:noBreakHyphen/>
      </w:r>
      <w:r>
        <w:rPr>
          <w:b w:val="0"/>
          <w:iCs/>
          <w:szCs w:val="22"/>
          <w:lang w:val="cs-CZ"/>
        </w:rPr>
        <w:t>1</w:t>
      </w:r>
    </w:p>
    <w:p w14:paraId="27A07072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Doporučená úvodní denní dávka pro děti i dospělé je 1 mg/kg tělesné hmotnosti/den podávaná perorálně. Dávku </w:t>
      </w:r>
      <w:proofErr w:type="spellStart"/>
      <w:r w:rsidRPr="00BB713C">
        <w:rPr>
          <w:b w:val="0"/>
          <w:i w:val="0"/>
          <w:szCs w:val="22"/>
          <w:lang w:val="cs-CZ"/>
        </w:rPr>
        <w:t>nitisinonu</w:t>
      </w:r>
      <w:proofErr w:type="spellEnd"/>
      <w:r w:rsidRPr="00BB713C">
        <w:rPr>
          <w:b w:val="0"/>
          <w:i w:val="0"/>
          <w:szCs w:val="22"/>
          <w:lang w:val="cs-CZ"/>
        </w:rPr>
        <w:t xml:space="preserve"> je nutno jednotlivě upravit. Doporučuje se podávat dávku jednou denně. Avšak v důsledku omezených dat u pacientů s tělesnou hmotností &lt;20 kg se u této populace pacientů doporučuje rozdělit celkovou denní dávku do dvou denních dávek.</w:t>
      </w:r>
    </w:p>
    <w:p w14:paraId="51069E47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05F2F3F8" w14:textId="77777777" w:rsidR="00966CA7" w:rsidRPr="00BB713C" w:rsidRDefault="00966CA7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szCs w:val="22"/>
          <w:lang w:val="cs-CZ"/>
        </w:rPr>
      </w:pPr>
      <w:r w:rsidRPr="00BB713C">
        <w:rPr>
          <w:b w:val="0"/>
          <w:szCs w:val="22"/>
          <w:lang w:val="cs-CZ"/>
        </w:rPr>
        <w:lastRenderedPageBreak/>
        <w:t>Úprava dávky</w:t>
      </w:r>
      <w:r w:rsidR="00BD521A">
        <w:rPr>
          <w:b w:val="0"/>
          <w:szCs w:val="22"/>
          <w:lang w:val="cs-CZ"/>
        </w:rPr>
        <w:t xml:space="preserve"> u</w:t>
      </w:r>
      <w:r w:rsidR="0039111A">
        <w:rPr>
          <w:b w:val="0"/>
          <w:szCs w:val="22"/>
          <w:lang w:val="cs-CZ"/>
        </w:rPr>
        <w:t> </w:t>
      </w:r>
      <w:r w:rsidR="00BD521A">
        <w:rPr>
          <w:b w:val="0"/>
          <w:szCs w:val="22"/>
          <w:lang w:val="cs-CZ"/>
        </w:rPr>
        <w:t>HT</w:t>
      </w:r>
      <w:r w:rsidR="0039111A">
        <w:rPr>
          <w:b w:val="0"/>
          <w:szCs w:val="22"/>
          <w:lang w:val="cs-CZ"/>
        </w:rPr>
        <w:noBreakHyphen/>
      </w:r>
      <w:r w:rsidR="00BD521A">
        <w:rPr>
          <w:b w:val="0"/>
          <w:szCs w:val="22"/>
          <w:lang w:val="cs-CZ"/>
        </w:rPr>
        <w:t>1</w:t>
      </w:r>
    </w:p>
    <w:p w14:paraId="54863354" w14:textId="77777777" w:rsidR="00966CA7" w:rsidRPr="00BB713C" w:rsidRDefault="00966CA7" w:rsidP="00AA5164">
      <w:pPr>
        <w:pStyle w:val="BodyText"/>
        <w:keepLines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Při pravidelném sledování je třeba zjišťovat </w:t>
      </w:r>
      <w:proofErr w:type="spellStart"/>
      <w:r w:rsidRPr="00BB713C">
        <w:rPr>
          <w:b w:val="0"/>
          <w:i w:val="0"/>
          <w:szCs w:val="22"/>
          <w:lang w:val="cs-CZ"/>
        </w:rPr>
        <w:t>sukcinylaceton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moči, testovat funkci jater a měřit hladinu alfa</w:t>
      </w:r>
      <w:r w:rsidRPr="00BB713C">
        <w:rPr>
          <w:b w:val="0"/>
          <w:i w:val="0"/>
          <w:szCs w:val="22"/>
          <w:lang w:val="cs-CZ"/>
        </w:rPr>
        <w:noBreakHyphen/>
        <w:t xml:space="preserve">fetoproteinu (viz bod 4.4). Lze-li </w:t>
      </w:r>
      <w:proofErr w:type="spellStart"/>
      <w:r w:rsidRPr="00BB713C">
        <w:rPr>
          <w:b w:val="0"/>
          <w:i w:val="0"/>
          <w:szCs w:val="22"/>
          <w:lang w:val="cs-CZ"/>
        </w:rPr>
        <w:t>sukcinylaceton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moči zjistit i jeden měsíc po zahájení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, má se dávka </w:t>
      </w:r>
      <w:proofErr w:type="spellStart"/>
      <w:r w:rsidRPr="00BB713C">
        <w:rPr>
          <w:b w:val="0"/>
          <w:i w:val="0"/>
          <w:szCs w:val="22"/>
          <w:lang w:val="cs-CZ"/>
        </w:rPr>
        <w:t>nitisinonu</w:t>
      </w:r>
      <w:proofErr w:type="spellEnd"/>
      <w:r w:rsidRPr="00BB713C">
        <w:rPr>
          <w:b w:val="0"/>
          <w:i w:val="0"/>
          <w:szCs w:val="22"/>
          <w:lang w:val="cs-CZ"/>
        </w:rPr>
        <w:t xml:space="preserve"> zvýšit na 1,5 mg/kg tělesné hmotnosti/den. Na základě zhodnocení všech biochemických parametrů je možné, že se má zvýšit na 2 mg/kg tělesné hmotnosti/den. U všech pacientů se však tato dávka má považovat za maximální dávku.</w:t>
      </w:r>
    </w:p>
    <w:p w14:paraId="3B6C0D3C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Je-li biochemická odezva uspokojivá, dávka se má upravit pouze podle zvýšení tělesné hmotnosti.</w:t>
      </w:r>
    </w:p>
    <w:p w14:paraId="3B4489F8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4F6DBA65" w14:textId="77777777" w:rsidR="00966CA7" w:rsidRPr="00BB713C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Během zavádění léčby, po převodu z dávkování dvakrát denně na jednou denně nebo dojde-li ke zhoršení stavu, může však být kromě výše uvedených testů nutné také úzce sledovat všechny dostupné biochemické parametry (tj. </w:t>
      </w:r>
      <w:proofErr w:type="spellStart"/>
      <w:r w:rsidRPr="00BB713C">
        <w:rPr>
          <w:b w:val="0"/>
          <w:i w:val="0"/>
          <w:szCs w:val="22"/>
          <w:lang w:val="cs-CZ"/>
        </w:rPr>
        <w:t>sukcinylaceton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plazmě, 5</w:t>
      </w:r>
      <w:r w:rsidRPr="00BB713C">
        <w:rPr>
          <w:b w:val="0"/>
          <w:i w:val="0"/>
          <w:szCs w:val="22"/>
          <w:lang w:val="cs-CZ"/>
        </w:rPr>
        <w:noBreakHyphen/>
        <w:t xml:space="preserve">aminolevulinát v moči (ALA) a </w:t>
      </w:r>
      <w:proofErr w:type="spellStart"/>
      <w:r w:rsidRPr="00BB713C">
        <w:rPr>
          <w:b w:val="0"/>
          <w:i w:val="0"/>
          <w:szCs w:val="22"/>
          <w:lang w:val="cs-CZ"/>
        </w:rPr>
        <w:t>porfobilinogen</w:t>
      </w:r>
      <w:proofErr w:type="spellEnd"/>
      <w:r w:rsidRPr="00BB713C">
        <w:rPr>
          <w:b w:val="0"/>
          <w:i w:val="0"/>
          <w:szCs w:val="22"/>
          <w:lang w:val="cs-CZ"/>
        </w:rPr>
        <w:t xml:space="preserve"> v erytrocytech (činnost PBG</w:t>
      </w:r>
      <w:r w:rsidRPr="00BB713C">
        <w:rPr>
          <w:b w:val="0"/>
          <w:i w:val="0"/>
          <w:szCs w:val="22"/>
          <w:lang w:val="cs-CZ"/>
        </w:rPr>
        <w:noBreakHyphen/>
      </w:r>
      <w:proofErr w:type="spellStart"/>
      <w:r w:rsidRPr="00BB713C">
        <w:rPr>
          <w:b w:val="0"/>
          <w:i w:val="0"/>
          <w:szCs w:val="22"/>
          <w:lang w:val="cs-CZ"/>
        </w:rPr>
        <w:t>syntázy</w:t>
      </w:r>
      <w:proofErr w:type="spellEnd"/>
      <w:r w:rsidRPr="00BB713C">
        <w:rPr>
          <w:b w:val="0"/>
          <w:i w:val="0"/>
          <w:szCs w:val="22"/>
          <w:lang w:val="cs-CZ"/>
        </w:rPr>
        <w:t xml:space="preserve">). </w:t>
      </w:r>
    </w:p>
    <w:p w14:paraId="3F94A396" w14:textId="77777777" w:rsidR="00966CA7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445484BD" w14:textId="77777777" w:rsidR="00BD521A" w:rsidRDefault="00BD521A" w:rsidP="00610F76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>
        <w:rPr>
          <w:b w:val="0"/>
          <w:i w:val="0"/>
          <w:szCs w:val="22"/>
          <w:u w:val="single"/>
          <w:lang w:val="cs-CZ"/>
        </w:rPr>
        <w:t>AKU:</w:t>
      </w:r>
    </w:p>
    <w:p w14:paraId="797518EE" w14:textId="77777777" w:rsidR="00BD521A" w:rsidRDefault="00D70FE8" w:rsidP="00BD521A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L</w:t>
      </w:r>
      <w:r w:rsidR="00BD521A" w:rsidRPr="00BB713C">
        <w:rPr>
          <w:szCs w:val="22"/>
          <w:lang w:val="cs-CZ"/>
        </w:rPr>
        <w:t>éčb</w:t>
      </w:r>
      <w:r>
        <w:rPr>
          <w:szCs w:val="22"/>
          <w:lang w:val="cs-CZ"/>
        </w:rPr>
        <w:t>a</w:t>
      </w:r>
      <w:r w:rsidR="00BD521A" w:rsidRPr="00BB713C">
        <w:rPr>
          <w:szCs w:val="22"/>
          <w:lang w:val="cs-CZ"/>
        </w:rPr>
        <w:t xml:space="preserve"> </w:t>
      </w:r>
      <w:proofErr w:type="spellStart"/>
      <w:r w:rsidR="00BD521A" w:rsidRPr="00BB713C">
        <w:rPr>
          <w:szCs w:val="22"/>
          <w:lang w:val="cs-CZ"/>
        </w:rPr>
        <w:t>nitisinonem</w:t>
      </w:r>
      <w:proofErr w:type="spellEnd"/>
      <w:r w:rsidR="00BD521A" w:rsidRPr="00BB713C">
        <w:rPr>
          <w:szCs w:val="22"/>
          <w:lang w:val="cs-CZ"/>
        </w:rPr>
        <w:t xml:space="preserve"> </w:t>
      </w:r>
      <w:r>
        <w:rPr>
          <w:szCs w:val="22"/>
          <w:lang w:val="cs-CZ"/>
        </w:rPr>
        <w:t xml:space="preserve">má být </w:t>
      </w:r>
      <w:r w:rsidR="00BD521A" w:rsidRPr="00BB713C">
        <w:rPr>
          <w:szCs w:val="22"/>
          <w:lang w:val="cs-CZ"/>
        </w:rPr>
        <w:t>zaháj</w:t>
      </w:r>
      <w:r>
        <w:rPr>
          <w:szCs w:val="22"/>
          <w:lang w:val="cs-CZ"/>
        </w:rPr>
        <w:t>ena</w:t>
      </w:r>
      <w:r w:rsidR="00BD521A" w:rsidRPr="00BB713C">
        <w:rPr>
          <w:szCs w:val="22"/>
          <w:lang w:val="cs-CZ"/>
        </w:rPr>
        <w:t xml:space="preserve"> a</w:t>
      </w:r>
      <w:r w:rsidR="0039111A">
        <w:rPr>
          <w:szCs w:val="22"/>
          <w:lang w:val="cs-CZ"/>
        </w:rPr>
        <w:t> </w:t>
      </w:r>
      <w:r w:rsidR="00BD521A" w:rsidRPr="00BB713C">
        <w:rPr>
          <w:szCs w:val="22"/>
          <w:lang w:val="cs-CZ"/>
        </w:rPr>
        <w:t>kontrolov</w:t>
      </w:r>
      <w:r>
        <w:rPr>
          <w:szCs w:val="22"/>
          <w:lang w:val="cs-CZ"/>
        </w:rPr>
        <w:t>ána</w:t>
      </w:r>
      <w:r w:rsidR="00BD521A" w:rsidRPr="00BB713C">
        <w:rPr>
          <w:szCs w:val="22"/>
          <w:lang w:val="cs-CZ"/>
        </w:rPr>
        <w:t xml:space="preserve"> lékař</w:t>
      </w:r>
      <w:r w:rsidR="008F1019">
        <w:rPr>
          <w:szCs w:val="22"/>
          <w:lang w:val="cs-CZ"/>
        </w:rPr>
        <w:t>em</w:t>
      </w:r>
      <w:r w:rsidR="00BD521A" w:rsidRPr="00BB713C">
        <w:rPr>
          <w:szCs w:val="22"/>
          <w:lang w:val="cs-CZ"/>
        </w:rPr>
        <w:t xml:space="preserve"> se zkušenostmi s léčbou pacientů s </w:t>
      </w:r>
      <w:r w:rsidR="00BD521A">
        <w:rPr>
          <w:szCs w:val="22"/>
          <w:lang w:val="cs-CZ"/>
        </w:rPr>
        <w:t>AKU</w:t>
      </w:r>
      <w:r w:rsidR="00BD521A" w:rsidRPr="00BB713C">
        <w:rPr>
          <w:szCs w:val="22"/>
          <w:lang w:val="cs-CZ"/>
        </w:rPr>
        <w:t>.</w:t>
      </w:r>
    </w:p>
    <w:p w14:paraId="1C4A4D3C" w14:textId="77777777" w:rsidR="00BD521A" w:rsidRDefault="00BD521A" w:rsidP="00BD521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81CA7D" w14:textId="77777777" w:rsidR="00BD521A" w:rsidRPr="00E73F6C" w:rsidRDefault="00BD521A" w:rsidP="00BD521A">
      <w:pPr>
        <w:pStyle w:val="BodyText"/>
        <w:tabs>
          <w:tab w:val="clear" w:pos="567"/>
        </w:tabs>
        <w:spacing w:line="240" w:lineRule="auto"/>
        <w:rPr>
          <w:b w:val="0"/>
          <w:bCs/>
          <w:i w:val="0"/>
          <w:iCs/>
          <w:szCs w:val="22"/>
          <w:lang w:val="cs-CZ"/>
        </w:rPr>
      </w:pPr>
      <w:r w:rsidRPr="00E73F6C">
        <w:rPr>
          <w:b w:val="0"/>
          <w:bCs/>
          <w:i w:val="0"/>
          <w:iCs/>
          <w:szCs w:val="22"/>
          <w:lang w:val="cs-CZ"/>
        </w:rPr>
        <w:t>Doporučená dávka u</w:t>
      </w:r>
      <w:r w:rsidR="0039111A">
        <w:rPr>
          <w:b w:val="0"/>
          <w:bCs/>
          <w:i w:val="0"/>
          <w:iCs/>
          <w:szCs w:val="22"/>
          <w:lang w:val="cs-CZ"/>
        </w:rPr>
        <w:t> </w:t>
      </w:r>
      <w:r w:rsidRPr="00E73F6C">
        <w:rPr>
          <w:b w:val="0"/>
          <w:bCs/>
          <w:i w:val="0"/>
          <w:iCs/>
          <w:szCs w:val="22"/>
          <w:lang w:val="cs-CZ"/>
        </w:rPr>
        <w:t>dospělé populace s AK</w:t>
      </w:r>
      <w:r w:rsidR="0039111A">
        <w:rPr>
          <w:b w:val="0"/>
          <w:bCs/>
          <w:i w:val="0"/>
          <w:iCs/>
          <w:szCs w:val="22"/>
          <w:lang w:val="cs-CZ"/>
        </w:rPr>
        <w:t>U</w:t>
      </w:r>
      <w:r w:rsidRPr="00E73F6C">
        <w:rPr>
          <w:b w:val="0"/>
          <w:bCs/>
          <w:i w:val="0"/>
          <w:iCs/>
          <w:szCs w:val="22"/>
          <w:lang w:val="cs-CZ"/>
        </w:rPr>
        <w:t xml:space="preserve"> je 10 mg jednou denně.</w:t>
      </w:r>
    </w:p>
    <w:p w14:paraId="3342197E" w14:textId="77777777" w:rsidR="00BD521A" w:rsidRPr="00BB713C" w:rsidRDefault="00BD521A" w:rsidP="00BD521A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09D8C8D3" w14:textId="77777777" w:rsidR="00966CA7" w:rsidRPr="00BB713C" w:rsidRDefault="00966CA7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szCs w:val="22"/>
          <w:lang w:val="cs-CZ"/>
        </w:rPr>
      </w:pPr>
      <w:r w:rsidRPr="00BB713C">
        <w:rPr>
          <w:b w:val="0"/>
          <w:szCs w:val="22"/>
          <w:lang w:val="cs-CZ"/>
        </w:rPr>
        <w:t>Zvláštní skupiny pacientů</w:t>
      </w:r>
    </w:p>
    <w:p w14:paraId="5C9CF628" w14:textId="77777777" w:rsidR="00966CA7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Žádná zvláštní doporučení pro dávkování pacientům vyššího věku nebo pacientům s poruchou funkce ledvin či jater neexistují.</w:t>
      </w:r>
    </w:p>
    <w:p w14:paraId="0C9C3C85" w14:textId="77777777" w:rsidR="00BD521A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60CA6194" w14:textId="77777777" w:rsidR="00966CA7" w:rsidRPr="00BB713C" w:rsidRDefault="00966CA7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szCs w:val="22"/>
          <w:lang w:val="cs-CZ"/>
        </w:rPr>
      </w:pPr>
      <w:r w:rsidRPr="00BB713C">
        <w:rPr>
          <w:b w:val="0"/>
          <w:szCs w:val="22"/>
          <w:lang w:val="cs-CZ"/>
        </w:rPr>
        <w:t>Pediatrická populace</w:t>
      </w:r>
    </w:p>
    <w:p w14:paraId="4F0E4B7F" w14:textId="77777777" w:rsidR="00966CA7" w:rsidRPr="00BB713C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HT</w:t>
      </w:r>
      <w:r w:rsidR="0039111A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1: </w:t>
      </w:r>
      <w:r w:rsidR="00966CA7" w:rsidRPr="00BB713C">
        <w:rPr>
          <w:b w:val="0"/>
          <w:i w:val="0"/>
          <w:szCs w:val="22"/>
          <w:lang w:val="cs-CZ"/>
        </w:rPr>
        <w:t>Doporučené dávkování v mg/kg tělesné hmotnosti je u dětí stejné jako u dospělých.</w:t>
      </w:r>
    </w:p>
    <w:p w14:paraId="72733414" w14:textId="77777777" w:rsidR="00966CA7" w:rsidRDefault="00966CA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Avšak v důsledku omezených dat u pacientů s tělesnou hmotností &lt;20 kg se u této populace pacientů doporučuje rozdělit celkovou denní dávku do dvou denních dávek.</w:t>
      </w:r>
    </w:p>
    <w:p w14:paraId="48A1E784" w14:textId="77777777" w:rsidR="00BD521A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063B7D5C" w14:textId="77777777" w:rsidR="00BD521A" w:rsidRPr="00BB713C" w:rsidRDefault="003911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AKU: Bezpečnost a </w:t>
      </w:r>
      <w:r w:rsidR="00BD521A">
        <w:rPr>
          <w:b w:val="0"/>
          <w:i w:val="0"/>
          <w:szCs w:val="22"/>
          <w:lang w:val="cs-CZ"/>
        </w:rPr>
        <w:t xml:space="preserve">účinnost přípravku Orfadin </w:t>
      </w:r>
      <w:r>
        <w:rPr>
          <w:b w:val="0"/>
          <w:i w:val="0"/>
          <w:szCs w:val="22"/>
          <w:lang w:val="cs-CZ"/>
        </w:rPr>
        <w:t>nebyl</w:t>
      </w:r>
      <w:r w:rsidR="00740A47">
        <w:rPr>
          <w:b w:val="0"/>
          <w:i w:val="0"/>
          <w:szCs w:val="22"/>
          <w:lang w:val="cs-CZ"/>
        </w:rPr>
        <w:t>y</w:t>
      </w:r>
      <w:r>
        <w:rPr>
          <w:b w:val="0"/>
          <w:i w:val="0"/>
          <w:szCs w:val="22"/>
          <w:lang w:val="cs-CZ"/>
        </w:rPr>
        <w:t xml:space="preserve"> </w:t>
      </w:r>
      <w:r w:rsidR="00BD521A">
        <w:rPr>
          <w:b w:val="0"/>
          <w:i w:val="0"/>
          <w:szCs w:val="22"/>
          <w:lang w:val="cs-CZ"/>
        </w:rPr>
        <w:t>u</w:t>
      </w:r>
      <w:r>
        <w:rPr>
          <w:b w:val="0"/>
          <w:i w:val="0"/>
          <w:szCs w:val="22"/>
          <w:lang w:val="cs-CZ"/>
        </w:rPr>
        <w:t> </w:t>
      </w:r>
      <w:r w:rsidR="00BD521A">
        <w:rPr>
          <w:b w:val="0"/>
          <w:i w:val="0"/>
          <w:szCs w:val="22"/>
          <w:lang w:val="cs-CZ"/>
        </w:rPr>
        <w:t xml:space="preserve">dětí </w:t>
      </w:r>
      <w:r>
        <w:rPr>
          <w:b w:val="0"/>
          <w:i w:val="0"/>
          <w:szCs w:val="22"/>
          <w:lang w:val="cs-CZ"/>
        </w:rPr>
        <w:t xml:space="preserve">s AKU </w:t>
      </w:r>
      <w:r w:rsidR="00BD521A">
        <w:rPr>
          <w:b w:val="0"/>
          <w:i w:val="0"/>
          <w:szCs w:val="22"/>
          <w:lang w:val="cs-CZ"/>
        </w:rPr>
        <w:t>ve věku od</w:t>
      </w:r>
      <w:r>
        <w:rPr>
          <w:b w:val="0"/>
          <w:i w:val="0"/>
          <w:szCs w:val="22"/>
          <w:lang w:val="cs-CZ"/>
        </w:rPr>
        <w:t> </w:t>
      </w:r>
      <w:r w:rsidR="00BD521A">
        <w:rPr>
          <w:b w:val="0"/>
          <w:i w:val="0"/>
          <w:szCs w:val="22"/>
          <w:lang w:val="cs-CZ"/>
        </w:rPr>
        <w:t>0 do 18 let stanoven</w:t>
      </w:r>
      <w:r w:rsidR="00740A47">
        <w:rPr>
          <w:b w:val="0"/>
          <w:i w:val="0"/>
          <w:szCs w:val="22"/>
          <w:lang w:val="cs-CZ"/>
        </w:rPr>
        <w:t>y</w:t>
      </w:r>
      <w:r w:rsidR="00BD521A">
        <w:rPr>
          <w:b w:val="0"/>
          <w:i w:val="0"/>
          <w:szCs w:val="22"/>
          <w:lang w:val="cs-CZ"/>
        </w:rPr>
        <w:t>. Nejsou dostupné žádné údaje.</w:t>
      </w:r>
    </w:p>
    <w:p w14:paraId="3344F40F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53C1C8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Způsob podání</w:t>
      </w:r>
    </w:p>
    <w:p w14:paraId="633E09CB" w14:textId="7D13C15D" w:rsidR="00305613" w:rsidRPr="00BB713C" w:rsidRDefault="00305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Suspenze se podává pacientovi </w:t>
      </w:r>
      <w:r w:rsidR="0038337E" w:rsidRPr="00BB713C">
        <w:rPr>
          <w:szCs w:val="22"/>
          <w:lang w:val="cs-CZ"/>
        </w:rPr>
        <w:t xml:space="preserve">perorálně </w:t>
      </w:r>
      <w:r w:rsidR="00A710CC" w:rsidRPr="00BB713C">
        <w:rPr>
          <w:szCs w:val="22"/>
          <w:lang w:val="cs-CZ"/>
        </w:rPr>
        <w:t xml:space="preserve">bez </w:t>
      </w:r>
      <w:r w:rsidR="003D21A7" w:rsidRPr="00BB713C">
        <w:rPr>
          <w:szCs w:val="22"/>
          <w:lang w:val="cs-CZ"/>
        </w:rPr>
        <w:t>na</w:t>
      </w:r>
      <w:r w:rsidR="00A710CC" w:rsidRPr="00BB713C">
        <w:rPr>
          <w:szCs w:val="22"/>
          <w:lang w:val="cs-CZ"/>
        </w:rPr>
        <w:t xml:space="preserve">ředění </w:t>
      </w:r>
      <w:r w:rsidRPr="00BB713C">
        <w:rPr>
          <w:szCs w:val="22"/>
          <w:lang w:val="cs-CZ"/>
        </w:rPr>
        <w:t xml:space="preserve">pomocí </w:t>
      </w:r>
      <w:r w:rsidRPr="00BB713C">
        <w:rPr>
          <w:iCs/>
          <w:szCs w:val="22"/>
          <w:lang w:val="cs-CZ" w:eastAsia="fr-FR"/>
        </w:rPr>
        <w:t>stříkačky pro perorální podání</w:t>
      </w:r>
      <w:r w:rsidRPr="00BB713C">
        <w:rPr>
          <w:szCs w:val="22"/>
          <w:lang w:val="cs-CZ"/>
        </w:rPr>
        <w:t xml:space="preserve">. </w:t>
      </w:r>
      <w:r w:rsidRPr="00BB713C">
        <w:rPr>
          <w:iCs/>
          <w:szCs w:val="22"/>
          <w:lang w:val="cs-CZ" w:eastAsia="fr-FR"/>
        </w:rPr>
        <w:t>S</w:t>
      </w:r>
      <w:r w:rsidR="00E90400" w:rsidRPr="00BB713C">
        <w:rPr>
          <w:iCs/>
          <w:szCs w:val="22"/>
          <w:lang w:val="cs-CZ" w:eastAsia="fr-FR"/>
        </w:rPr>
        <w:t>tříkačky pro perorální podání o </w:t>
      </w:r>
      <w:r w:rsidRPr="00BB713C">
        <w:rPr>
          <w:iCs/>
          <w:szCs w:val="22"/>
          <w:lang w:val="cs-CZ" w:eastAsia="fr-FR"/>
        </w:rPr>
        <w:t>objemu</w:t>
      </w:r>
      <w:r w:rsidRPr="00BB713C">
        <w:rPr>
          <w:szCs w:val="22"/>
          <w:lang w:val="cs-CZ"/>
        </w:rPr>
        <w:t xml:space="preserve"> 1</w:t>
      </w:r>
      <w:ins w:id="3" w:author="IB update" w:date="2025-03-25T15:42:00Z">
        <w:r w:rsidR="00687B26">
          <w:rPr>
            <w:szCs w:val="22"/>
            <w:lang w:val="cs-CZ"/>
          </w:rPr>
          <w:t>,5</w:t>
        </w:r>
      </w:ins>
      <w:r w:rsidRPr="00BB713C">
        <w:rPr>
          <w:szCs w:val="22"/>
          <w:lang w:val="cs-CZ"/>
        </w:rPr>
        <w:t> m</w:t>
      </w:r>
      <w:r w:rsidR="00E90400" w:rsidRPr="00BB713C">
        <w:rPr>
          <w:szCs w:val="22"/>
          <w:lang w:val="cs-CZ"/>
        </w:rPr>
        <w:t xml:space="preserve">l, 3 ml a </w:t>
      </w:r>
      <w:del w:id="4" w:author="IB update" w:date="2025-03-25T15:42:00Z">
        <w:r w:rsidR="00E90400" w:rsidRPr="00BB713C" w:rsidDel="00687B26">
          <w:rPr>
            <w:szCs w:val="22"/>
            <w:lang w:val="cs-CZ"/>
          </w:rPr>
          <w:delText>5 </w:delText>
        </w:r>
      </w:del>
      <w:ins w:id="5" w:author="IB update" w:date="2025-03-25T15:42:00Z">
        <w:r w:rsidR="00687B26">
          <w:rPr>
            <w:szCs w:val="22"/>
            <w:lang w:val="cs-CZ"/>
          </w:rPr>
          <w:t>6</w:t>
        </w:r>
        <w:r w:rsidR="00687B26" w:rsidRPr="00BB713C">
          <w:rPr>
            <w:szCs w:val="22"/>
            <w:lang w:val="cs-CZ"/>
          </w:rPr>
          <w:t> </w:t>
        </w:r>
      </w:ins>
      <w:r w:rsidR="00E90400" w:rsidRPr="00BB713C">
        <w:rPr>
          <w:szCs w:val="22"/>
          <w:lang w:val="cs-CZ"/>
        </w:rPr>
        <w:t>ml jsou přiloženy v </w:t>
      </w:r>
      <w:r w:rsidR="00A365F8" w:rsidRPr="00BB713C">
        <w:rPr>
          <w:szCs w:val="22"/>
          <w:lang w:val="cs-CZ"/>
        </w:rPr>
        <w:t>balení</w:t>
      </w:r>
      <w:r w:rsidR="00E90400" w:rsidRPr="00BB713C">
        <w:rPr>
          <w:szCs w:val="22"/>
          <w:lang w:val="cs-CZ"/>
        </w:rPr>
        <w:t xml:space="preserve"> k odměření přesné dávky v ml v </w:t>
      </w:r>
      <w:r w:rsidRPr="00BB713C">
        <w:rPr>
          <w:szCs w:val="22"/>
          <w:lang w:val="cs-CZ"/>
        </w:rPr>
        <w:t xml:space="preserve">souladu s předepsaným dávkováním. </w:t>
      </w:r>
      <w:r w:rsidRPr="00BB713C">
        <w:rPr>
          <w:iCs/>
          <w:szCs w:val="22"/>
          <w:lang w:val="cs-CZ" w:eastAsia="fr-FR"/>
        </w:rPr>
        <w:t xml:space="preserve">Stříkačky pro perorální podání </w:t>
      </w:r>
      <w:r w:rsidRPr="00BB713C">
        <w:rPr>
          <w:szCs w:val="22"/>
          <w:lang w:val="cs-CZ"/>
        </w:rPr>
        <w:t>mají stupnici po 0,0</w:t>
      </w:r>
      <w:ins w:id="6" w:author="IB update" w:date="2025-03-25T15:42:00Z">
        <w:r w:rsidR="007A6D8A">
          <w:rPr>
            <w:szCs w:val="22"/>
            <w:lang w:val="cs-CZ"/>
          </w:rPr>
          <w:t>5</w:t>
        </w:r>
      </w:ins>
      <w:del w:id="7" w:author="IB update" w:date="2025-03-25T15:42:00Z">
        <w:r w:rsidRPr="00BB713C" w:rsidDel="007A6D8A">
          <w:rPr>
            <w:szCs w:val="22"/>
            <w:lang w:val="cs-CZ"/>
          </w:rPr>
          <w:delText>1</w:delText>
        </w:r>
      </w:del>
      <w:r w:rsidRPr="00BB713C">
        <w:rPr>
          <w:szCs w:val="22"/>
          <w:lang w:val="cs-CZ"/>
        </w:rPr>
        <w:t> ml</w:t>
      </w:r>
      <w:r w:rsidR="0038337E" w:rsidRPr="00BB713C">
        <w:rPr>
          <w:szCs w:val="22"/>
          <w:lang w:val="cs-CZ"/>
        </w:rPr>
        <w:t>;</w:t>
      </w:r>
      <w:r w:rsidR="00E90400" w:rsidRPr="00BB713C">
        <w:rPr>
          <w:szCs w:val="22"/>
          <w:lang w:val="cs-CZ"/>
        </w:rPr>
        <w:t xml:space="preserve"> 0,1 ml a </w:t>
      </w:r>
      <w:r w:rsidRPr="00BB713C">
        <w:rPr>
          <w:szCs w:val="22"/>
          <w:lang w:val="cs-CZ"/>
        </w:rPr>
        <w:t>0,2</w:t>
      </w:r>
      <w:ins w:id="8" w:author="IB update" w:date="2025-03-25T15:42:00Z">
        <w:r w:rsidR="007A6D8A">
          <w:rPr>
            <w:szCs w:val="22"/>
            <w:lang w:val="cs-CZ"/>
          </w:rPr>
          <w:t>5</w:t>
        </w:r>
      </w:ins>
      <w:r w:rsidRPr="00BB713C">
        <w:rPr>
          <w:szCs w:val="22"/>
          <w:lang w:val="cs-CZ"/>
        </w:rPr>
        <w:t> ml.</w:t>
      </w:r>
    </w:p>
    <w:p w14:paraId="5E0A9F90" w14:textId="77777777" w:rsidR="00A365F8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Tabulka </w:t>
      </w:r>
      <w:r w:rsidR="00A710CC" w:rsidRPr="00BB713C">
        <w:rPr>
          <w:szCs w:val="22"/>
          <w:lang w:val="cs-CZ"/>
        </w:rPr>
        <w:t xml:space="preserve">uvedená </w:t>
      </w:r>
      <w:r w:rsidRPr="00BB713C">
        <w:rPr>
          <w:szCs w:val="22"/>
          <w:lang w:val="cs-CZ"/>
        </w:rPr>
        <w:t xml:space="preserve">níže </w:t>
      </w:r>
      <w:r w:rsidR="006232A8" w:rsidRPr="00BB713C">
        <w:rPr>
          <w:szCs w:val="22"/>
          <w:lang w:val="cs-CZ"/>
        </w:rPr>
        <w:t>obsahuje</w:t>
      </w:r>
      <w:r w:rsidRPr="00BB713C">
        <w:rPr>
          <w:szCs w:val="22"/>
          <w:lang w:val="cs-CZ"/>
        </w:rPr>
        <w:t xml:space="preserve"> převod dávek (mg/ml) pro tři velikosti stříkaček pro perorální podání:</w:t>
      </w:r>
    </w:p>
    <w:p w14:paraId="589849F4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559EC08" w14:textId="77777777" w:rsidR="006612B9" w:rsidRPr="00BB713C" w:rsidRDefault="00E63517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lastRenderedPageBreak/>
        <w:t xml:space="preserve">Tabulky </w:t>
      </w:r>
      <w:r w:rsidR="00252AB5" w:rsidRPr="00BB713C">
        <w:rPr>
          <w:szCs w:val="22"/>
          <w:lang w:val="cs-CZ"/>
        </w:rPr>
        <w:t>převodu</w:t>
      </w:r>
      <w:r w:rsidRPr="00BB713C">
        <w:rPr>
          <w:szCs w:val="22"/>
          <w:lang w:val="cs-CZ"/>
        </w:rPr>
        <w:t xml:space="preserve"> dávek pro jednotlivé tři velikosti </w:t>
      </w:r>
      <w:r w:rsidR="00252AB5" w:rsidRPr="00BB713C">
        <w:rPr>
          <w:iCs/>
          <w:szCs w:val="22"/>
          <w:lang w:val="cs-CZ" w:eastAsia="fr-FR"/>
        </w:rPr>
        <w:t>stříkaček pro perorální podání</w:t>
      </w:r>
      <w:r w:rsidR="006612B9" w:rsidRPr="00BB713C">
        <w:rPr>
          <w:szCs w:val="22"/>
          <w:lang w:val="cs-CZ"/>
        </w:rPr>
        <w:t>:</w:t>
      </w:r>
    </w:p>
    <w:p w14:paraId="45C0D94E" w14:textId="77777777" w:rsidR="006612B9" w:rsidRPr="00BB713C" w:rsidRDefault="006612B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8"/>
        <w:gridCol w:w="2849"/>
        <w:gridCol w:w="2974"/>
      </w:tblGrid>
      <w:tr w:rsidR="006612B9" w:rsidRPr="00BB713C" w14:paraId="0EB3105A" w14:textId="77777777" w:rsidTr="003A35AE">
        <w:tc>
          <w:tcPr>
            <w:tcW w:w="3207" w:type="dxa"/>
          </w:tcPr>
          <w:tbl>
            <w:tblPr>
              <w:tblpPr w:leftFromText="180" w:rightFromText="180" w:vertAnchor="page" w:horzAnchor="margin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971"/>
              <w:gridCol w:w="971"/>
            </w:tblGrid>
            <w:tr w:rsidR="00AA5164" w:rsidRPr="00AA5164" w14:paraId="12149C25" w14:textId="77777777" w:rsidTr="00AA5164">
              <w:trPr>
                <w:trHeight w:val="288"/>
              </w:trPr>
              <w:tc>
                <w:tcPr>
                  <w:tcW w:w="10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25D5C7B" w14:textId="7A016579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szCs w:val="22"/>
                      <w:lang w:val="cs-CZ"/>
                    </w:rPr>
                    <w:t>1</w:t>
                  </w:r>
                  <w:ins w:id="9" w:author="IB update" w:date="2025-03-25T15:42:00Z">
                    <w:r w:rsidRPr="00AA5164">
                      <w:rPr>
                        <w:b/>
                        <w:szCs w:val="22"/>
                        <w:lang w:val="cs-CZ"/>
                      </w:rPr>
                      <w:t>,5</w:t>
                    </w:r>
                  </w:ins>
                  <w:r w:rsidRPr="00AA5164">
                    <w:rPr>
                      <w:b/>
                      <w:szCs w:val="22"/>
                      <w:lang w:val="cs-CZ"/>
                    </w:rPr>
                    <w:t xml:space="preserve">ml </w:t>
                  </w:r>
                  <w:r w:rsidRPr="00AA5164">
                    <w:rPr>
                      <w:b/>
                      <w:iCs/>
                      <w:szCs w:val="22"/>
                      <w:lang w:val="cs-CZ" w:eastAsia="fr-FR"/>
                    </w:rPr>
                    <w:t>stříkačka pro perorální podání</w:t>
                  </w:r>
                  <w:r w:rsidRPr="00AA5164">
                    <w:rPr>
                      <w:iCs/>
                      <w:szCs w:val="22"/>
                      <w:lang w:val="cs-CZ" w:eastAsia="fr-FR"/>
                    </w:rPr>
                    <w:t xml:space="preserve"> </w:t>
                  </w:r>
                  <w:r w:rsidRPr="00AA5164">
                    <w:rPr>
                      <w:b/>
                      <w:szCs w:val="22"/>
                      <w:lang w:val="cs-CZ"/>
                    </w:rPr>
                    <w:t>(stupnice po 0,0</w:t>
                  </w:r>
                  <w:ins w:id="10" w:author="IB update" w:date="2025-03-25T15:42:00Z">
                    <w:r w:rsidRPr="00AA5164">
                      <w:rPr>
                        <w:b/>
                        <w:szCs w:val="22"/>
                        <w:lang w:val="cs-CZ"/>
                      </w:rPr>
                      <w:t>5</w:t>
                    </w:r>
                  </w:ins>
                  <w:del w:id="11" w:author="IB update" w:date="2025-03-25T15:42:00Z">
                    <w:r w:rsidRPr="00AA5164" w:rsidDel="00EC417F">
                      <w:rPr>
                        <w:b/>
                        <w:szCs w:val="22"/>
                        <w:lang w:val="cs-CZ"/>
                      </w:rPr>
                      <w:delText>1</w:delText>
                    </w:r>
                  </w:del>
                  <w:r w:rsidRPr="00AA5164">
                    <w:rPr>
                      <w:b/>
                      <w:szCs w:val="22"/>
                      <w:lang w:val="cs-CZ"/>
                    </w:rPr>
                    <w:t> ml)</w:t>
                  </w:r>
                </w:p>
              </w:tc>
              <w:tc>
                <w:tcPr>
                  <w:tcW w:w="19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B197AD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Dávka přípravku Orfadin</w:t>
                  </w:r>
                </w:p>
              </w:tc>
            </w:tr>
            <w:tr w:rsidR="00AA5164" w:rsidRPr="00AA5164" w14:paraId="53BBDE3B" w14:textId="77777777" w:rsidTr="00AA5164">
              <w:trPr>
                <w:trHeight w:val="300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BB6F82E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5BD426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mg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E6B508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ml</w:t>
                  </w:r>
                </w:p>
              </w:tc>
            </w:tr>
            <w:tr w:rsidR="00AA5164" w:rsidRPr="00AA5164" w14:paraId="3E0835D0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9494D9B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C331AC9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1,00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F9764F1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0,25</w:t>
                  </w:r>
                </w:p>
              </w:tc>
            </w:tr>
            <w:tr w:rsidR="00AA5164" w:rsidRPr="00AA5164" w14:paraId="24FCCD12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C05323F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6571E1" w14:textId="2511E08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1,2</w:t>
                  </w:r>
                  <w:ins w:id="12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0</w:t>
                    </w:r>
                  </w:ins>
                  <w:del w:id="13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5</w:delText>
                    </w:r>
                  </w:del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4CE9A29" w14:textId="7EF242EE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0,3</w:t>
                  </w:r>
                  <w:ins w:id="14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0</w:t>
                    </w:r>
                  </w:ins>
                  <w:del w:id="15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1</w:delText>
                    </w:r>
                  </w:del>
                </w:p>
              </w:tc>
            </w:tr>
            <w:tr w:rsidR="00AA5164" w:rsidRPr="00AA5164" w14:paraId="5A20088A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153EB88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7F7887" w14:textId="4D2E3FC1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</w:t>
                  </w:r>
                  <w:ins w:id="16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4</w:t>
                    </w:r>
                  </w:ins>
                  <w:del w:id="17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5</w:delText>
                    </w:r>
                  </w:del>
                  <w:r w:rsidRPr="00AA5164">
                    <w:rPr>
                      <w:szCs w:val="22"/>
                      <w:lang w:val="cs-CZ"/>
                    </w:rPr>
                    <w:t>0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43FAEC1" w14:textId="6F2B9954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18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38</w:delText>
                    </w:r>
                  </w:del>
                  <w:ins w:id="19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35</w:t>
                    </w:r>
                  </w:ins>
                </w:p>
              </w:tc>
            </w:tr>
            <w:tr w:rsidR="00AA5164" w:rsidRPr="00AA5164" w14:paraId="44DD82E4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9F47B97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3360115" w14:textId="29B0D83B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</w:t>
                  </w:r>
                  <w:del w:id="20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75</w:delText>
                    </w:r>
                  </w:del>
                  <w:ins w:id="21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60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9D4696E" w14:textId="222CBBA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22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44</w:delText>
                    </w:r>
                  </w:del>
                  <w:ins w:id="23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40</w:t>
                    </w:r>
                  </w:ins>
                </w:p>
              </w:tc>
            </w:tr>
            <w:tr w:rsidR="00AA5164" w:rsidRPr="00AA5164" w14:paraId="3988F26A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0F34E2E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10AFD07" w14:textId="22BA782D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del w:id="24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2,00</w:delText>
                    </w:r>
                  </w:del>
                  <w:ins w:id="25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1,80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D999F80" w14:textId="2CFA7269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26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50</w:delText>
                    </w:r>
                  </w:del>
                  <w:ins w:id="27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45</w:t>
                    </w:r>
                  </w:ins>
                </w:p>
              </w:tc>
            </w:tr>
            <w:tr w:rsidR="00AA5164" w:rsidRPr="00AA5164" w14:paraId="26CB84F6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5C8A6F2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B974F9" w14:textId="6DAB2032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</w:t>
                  </w:r>
                  <w:del w:id="28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25</w:delText>
                    </w:r>
                  </w:del>
                  <w:ins w:id="29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00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EC92CE1" w14:textId="4791EDC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30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56</w:delText>
                    </w:r>
                  </w:del>
                  <w:ins w:id="31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50</w:t>
                    </w:r>
                  </w:ins>
                </w:p>
              </w:tc>
            </w:tr>
            <w:tr w:rsidR="00AA5164" w:rsidRPr="00AA5164" w14:paraId="14B8B118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B8A74F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F768A7" w14:textId="1A4368B6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</w:t>
                  </w:r>
                  <w:del w:id="32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50</w:delText>
                    </w:r>
                  </w:del>
                  <w:ins w:id="33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20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476982C" w14:textId="0332A331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34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63</w:delText>
                    </w:r>
                  </w:del>
                  <w:ins w:id="35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55</w:t>
                    </w:r>
                  </w:ins>
                </w:p>
              </w:tc>
            </w:tr>
            <w:tr w:rsidR="00AA5164" w:rsidRPr="00AA5164" w14:paraId="463C73C1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C6EA8C8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4DC9F1" w14:textId="2E43B723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</w:t>
                  </w:r>
                  <w:del w:id="36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75</w:delText>
                    </w:r>
                  </w:del>
                  <w:ins w:id="37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40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F48C864" w14:textId="1F9ACAB1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38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69</w:delText>
                    </w:r>
                  </w:del>
                  <w:ins w:id="39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60</w:t>
                    </w:r>
                  </w:ins>
                </w:p>
              </w:tc>
            </w:tr>
            <w:tr w:rsidR="00AA5164" w:rsidRPr="00AA5164" w14:paraId="1805AC84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317B46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52DCD5" w14:textId="2707FEEE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del w:id="40" w:author="IB update" w:date="2025-03-25T15:43:00Z">
                    <w:r w:rsidRPr="00AA5164" w:rsidDel="00EC417F">
                      <w:rPr>
                        <w:szCs w:val="22"/>
                        <w:lang w:val="cs-CZ"/>
                      </w:rPr>
                      <w:delText>3,00</w:delText>
                    </w:r>
                  </w:del>
                  <w:ins w:id="41" w:author="IB update" w:date="2025-03-25T15:43:00Z">
                    <w:r w:rsidRPr="00AA5164">
                      <w:rPr>
                        <w:szCs w:val="22"/>
                        <w:lang w:val="cs-CZ"/>
                      </w:rPr>
                      <w:t>2</w:t>
                    </w:r>
                  </w:ins>
                  <w:ins w:id="42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,60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EEBE42" w14:textId="55CD84D2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43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75</w:delText>
                    </w:r>
                  </w:del>
                  <w:ins w:id="44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65</w:t>
                    </w:r>
                  </w:ins>
                </w:p>
              </w:tc>
            </w:tr>
            <w:tr w:rsidR="00AA5164" w:rsidRPr="00AA5164" w14:paraId="7C0C9F91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CB802D2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A50F4FA" w14:textId="52D5C57C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del w:id="45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3,25</w:delText>
                    </w:r>
                  </w:del>
                  <w:ins w:id="46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2,80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ED2E79E" w14:textId="17A79725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47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81</w:delText>
                    </w:r>
                  </w:del>
                  <w:ins w:id="48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70</w:t>
                    </w:r>
                  </w:ins>
                </w:p>
              </w:tc>
            </w:tr>
            <w:tr w:rsidR="00AA5164" w:rsidRPr="00AA5164" w14:paraId="1EF781C9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B527198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DC87B1" w14:textId="639A330C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3,</w:t>
                  </w:r>
                  <w:del w:id="49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50</w:delText>
                    </w:r>
                  </w:del>
                  <w:ins w:id="50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00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4E8956" w14:textId="5DB8642B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51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88</w:delText>
                    </w:r>
                  </w:del>
                  <w:ins w:id="52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75</w:t>
                    </w:r>
                  </w:ins>
                </w:p>
              </w:tc>
            </w:tr>
            <w:tr w:rsidR="00AA5164" w:rsidRPr="00AA5164" w14:paraId="2858975E" w14:textId="77777777" w:rsidTr="00AA5164">
              <w:trPr>
                <w:trHeight w:val="288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3AB1D2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EC488CD" w14:textId="36FF170C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3,</w:t>
                  </w:r>
                  <w:del w:id="53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75</w:delText>
                    </w:r>
                  </w:del>
                  <w:ins w:id="54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20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C0ED32" w14:textId="28D8202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0,</w:t>
                  </w:r>
                  <w:del w:id="55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94</w:delText>
                    </w:r>
                  </w:del>
                  <w:ins w:id="56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80</w:t>
                    </w:r>
                  </w:ins>
                </w:p>
              </w:tc>
            </w:tr>
            <w:tr w:rsidR="00AA5164" w:rsidRPr="00AA5164" w14:paraId="239B04A5" w14:textId="77777777" w:rsidTr="00AA5164">
              <w:trPr>
                <w:trHeight w:val="300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9B3C2E5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048AB8D" w14:textId="1C4507C9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del w:id="57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4,00</w:delText>
                    </w:r>
                  </w:del>
                  <w:ins w:id="58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3,40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EA0A53" w14:textId="6312A742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del w:id="59" w:author="IB update" w:date="2025-03-25T15:44:00Z">
                    <w:r w:rsidRPr="00AA5164" w:rsidDel="00EC417F">
                      <w:rPr>
                        <w:szCs w:val="22"/>
                        <w:lang w:val="cs-CZ"/>
                      </w:rPr>
                      <w:delText>1,00</w:delText>
                    </w:r>
                  </w:del>
                  <w:ins w:id="60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0,85</w:t>
                    </w:r>
                  </w:ins>
                </w:p>
              </w:tc>
            </w:tr>
            <w:tr w:rsidR="00AA5164" w:rsidRPr="00AA5164" w14:paraId="060D2784" w14:textId="77777777" w:rsidTr="00AA5164">
              <w:trPr>
                <w:trHeight w:val="300"/>
                <w:ins w:id="61" w:author="IB update" w:date="2025-03-25T15:44:00Z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E39115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62" w:author="IB update" w:date="2025-03-25T15:44:00Z"/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C41C903" w14:textId="0AE654F3" w:rsidR="00AA5164" w:rsidRPr="00AA5164" w:rsidDel="00EC417F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63" w:author="IB update" w:date="2025-03-25T15:44:00Z"/>
                      <w:szCs w:val="22"/>
                      <w:lang w:val="cs-CZ"/>
                    </w:rPr>
                  </w:pPr>
                  <w:ins w:id="64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3,60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2C977FF" w14:textId="20D64952" w:rsidR="00AA5164" w:rsidRPr="00AA5164" w:rsidDel="00EC417F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65" w:author="IB update" w:date="2025-03-25T15:44:00Z"/>
                      <w:szCs w:val="22"/>
                      <w:lang w:val="cs-CZ"/>
                    </w:rPr>
                  </w:pPr>
                  <w:ins w:id="66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0,90</w:t>
                    </w:r>
                  </w:ins>
                </w:p>
              </w:tc>
            </w:tr>
            <w:tr w:rsidR="00AA5164" w:rsidRPr="00AA5164" w14:paraId="495EC5DD" w14:textId="77777777" w:rsidTr="00AA5164">
              <w:trPr>
                <w:trHeight w:val="300"/>
                <w:ins w:id="67" w:author="IB update" w:date="2025-03-25T15:44:00Z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A60D9E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68" w:author="IB update" w:date="2025-03-25T15:44:00Z"/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5652364" w14:textId="3FCE1949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69" w:author="IB update" w:date="2025-03-25T15:44:00Z"/>
                      <w:szCs w:val="22"/>
                      <w:lang w:val="cs-CZ"/>
                    </w:rPr>
                  </w:pPr>
                  <w:ins w:id="70" w:author="IB update" w:date="2025-03-25T15:44:00Z">
                    <w:r w:rsidRPr="00AA5164">
                      <w:rPr>
                        <w:szCs w:val="22"/>
                        <w:lang w:val="cs-CZ"/>
                      </w:rPr>
                      <w:t>3,80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40B87A0" w14:textId="11F8F279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71" w:author="IB update" w:date="2025-03-25T15:44:00Z"/>
                      <w:szCs w:val="22"/>
                      <w:lang w:val="cs-CZ"/>
                    </w:rPr>
                  </w:pPr>
                  <w:ins w:id="72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0,95</w:t>
                    </w:r>
                  </w:ins>
                </w:p>
              </w:tc>
            </w:tr>
            <w:tr w:rsidR="00AA5164" w:rsidRPr="00AA5164" w14:paraId="64F8FB53" w14:textId="77777777" w:rsidTr="00AA5164">
              <w:trPr>
                <w:trHeight w:val="300"/>
                <w:ins w:id="73" w:author="IB update" w:date="2025-03-25T15:45:00Z"/>
              </w:trPr>
              <w:tc>
                <w:tcPr>
                  <w:tcW w:w="107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AC5E4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74" w:author="IB update" w:date="2025-03-25T15:45:00Z"/>
                      <w:szCs w:val="22"/>
                      <w:lang w:val="cs-C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CB69DC2" w14:textId="50CCD11F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75" w:author="IB update" w:date="2025-03-25T15:45:00Z"/>
                      <w:szCs w:val="22"/>
                      <w:lang w:val="cs-CZ"/>
                    </w:rPr>
                  </w:pPr>
                  <w:ins w:id="76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4,00</w:t>
                    </w:r>
                  </w:ins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4CF04D4" w14:textId="5775BCE2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77" w:author="IB update" w:date="2025-03-25T15:45:00Z"/>
                      <w:szCs w:val="22"/>
                      <w:lang w:val="cs-CZ"/>
                    </w:rPr>
                  </w:pPr>
                  <w:ins w:id="78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1,00</w:t>
                    </w:r>
                  </w:ins>
                </w:p>
              </w:tc>
            </w:tr>
          </w:tbl>
          <w:p w14:paraId="0D0DF667" w14:textId="77777777" w:rsidR="006612B9" w:rsidRPr="00BB713C" w:rsidRDefault="006612B9" w:rsidP="00610F76">
            <w:pPr>
              <w:keepNext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  <w:tc>
          <w:tcPr>
            <w:tcW w:w="3207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79"/>
              <w:gridCol w:w="705"/>
              <w:gridCol w:w="839"/>
            </w:tblGrid>
            <w:tr w:rsidR="0038350F" w:rsidRPr="00AA5164" w14:paraId="0929D33F" w14:textId="77777777" w:rsidTr="003A35AE">
              <w:trPr>
                <w:trHeight w:val="288"/>
              </w:trPr>
              <w:tc>
                <w:tcPr>
                  <w:tcW w:w="12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F5A46" w14:textId="1820A49A" w:rsidR="006612B9" w:rsidRPr="00AA5164" w:rsidRDefault="006612B9" w:rsidP="00AA5164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szCs w:val="22"/>
                      <w:lang w:val="cs-CZ"/>
                    </w:rPr>
                    <w:t>3ml</w:t>
                  </w:r>
                  <w:r w:rsidR="003154A1" w:rsidRPr="00AA5164">
                    <w:rPr>
                      <w:b/>
                      <w:szCs w:val="22"/>
                      <w:lang w:val="cs-CZ"/>
                    </w:rPr>
                    <w:t xml:space="preserve"> </w:t>
                  </w:r>
                  <w:r w:rsidR="00037F1B" w:rsidRPr="00AA5164">
                    <w:rPr>
                      <w:b/>
                      <w:iCs/>
                      <w:szCs w:val="22"/>
                      <w:lang w:val="cs-CZ" w:eastAsia="fr-FR"/>
                    </w:rPr>
                    <w:t xml:space="preserve">stříkačka pro perorální podání </w:t>
                  </w:r>
                  <w:r w:rsidRPr="00AA5164">
                    <w:rPr>
                      <w:b/>
                      <w:szCs w:val="22"/>
                      <w:lang w:val="cs-CZ"/>
                    </w:rPr>
                    <w:t>(</w:t>
                  </w:r>
                  <w:r w:rsidR="003154A1" w:rsidRPr="00AA5164">
                    <w:rPr>
                      <w:b/>
                      <w:szCs w:val="22"/>
                      <w:lang w:val="cs-CZ"/>
                    </w:rPr>
                    <w:t xml:space="preserve">stupnice po </w:t>
                  </w:r>
                  <w:r w:rsidRPr="00AA5164">
                    <w:rPr>
                      <w:b/>
                      <w:szCs w:val="22"/>
                      <w:lang w:val="cs-CZ"/>
                    </w:rPr>
                    <w:t>0,1</w:t>
                  </w:r>
                  <w:r w:rsidR="003154A1" w:rsidRPr="00AA5164">
                    <w:rPr>
                      <w:b/>
                      <w:szCs w:val="22"/>
                      <w:lang w:val="cs-CZ"/>
                    </w:rPr>
                    <w:t> </w:t>
                  </w:r>
                  <w:r w:rsidRPr="00AA5164">
                    <w:rPr>
                      <w:b/>
                      <w:szCs w:val="22"/>
                      <w:lang w:val="cs-CZ"/>
                    </w:rPr>
                    <w:t>ml)</w:t>
                  </w:r>
                </w:p>
              </w:tc>
              <w:tc>
                <w:tcPr>
                  <w:tcW w:w="1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A36F38A" w14:textId="77777777" w:rsidR="006612B9" w:rsidRPr="00AA5164" w:rsidRDefault="003154A1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Dávka přípravku</w:t>
                  </w:r>
                  <w:r w:rsidR="006612B9" w:rsidRPr="00AA5164">
                    <w:rPr>
                      <w:b/>
                      <w:bCs/>
                      <w:szCs w:val="22"/>
                      <w:lang w:val="cs-CZ"/>
                    </w:rPr>
                    <w:t xml:space="preserve"> Orfadin</w:t>
                  </w:r>
                </w:p>
              </w:tc>
            </w:tr>
            <w:tr w:rsidR="0038350F" w:rsidRPr="00AA5164" w14:paraId="1B2C6B05" w14:textId="77777777" w:rsidTr="003A35AE">
              <w:trPr>
                <w:trHeight w:val="300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99D0C2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EA7725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mg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E9AA06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ml</w:t>
                  </w:r>
                </w:p>
              </w:tc>
            </w:tr>
            <w:tr w:rsidR="008F2AB9" w:rsidRPr="00AA5164" w14:paraId="48ACC137" w14:textId="77777777" w:rsidTr="003A35AE">
              <w:trPr>
                <w:trHeight w:val="288"/>
                <w:ins w:id="79" w:author="IB update" w:date="2025-03-25T15:45:00Z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E52EEF" w14:textId="77777777" w:rsidR="008F2AB9" w:rsidRPr="00AA5164" w:rsidRDefault="008F2A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80" w:author="IB update" w:date="2025-03-25T15:45:00Z"/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E464CE2" w14:textId="14488EC6" w:rsidR="008F2AB9" w:rsidRPr="00AA5164" w:rsidRDefault="008F2A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81" w:author="IB update" w:date="2025-03-25T15:45:00Z"/>
                      <w:szCs w:val="22"/>
                      <w:lang w:val="cs-CZ"/>
                    </w:rPr>
                  </w:pPr>
                  <w:ins w:id="82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4,0</w:t>
                    </w:r>
                  </w:ins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A004D93" w14:textId="5A7B0036" w:rsidR="008F2AB9" w:rsidRPr="00AA5164" w:rsidRDefault="008F2A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83" w:author="IB update" w:date="2025-03-25T15:45:00Z"/>
                      <w:szCs w:val="22"/>
                      <w:lang w:val="cs-CZ"/>
                    </w:rPr>
                  </w:pPr>
                  <w:ins w:id="84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1,0</w:t>
                    </w:r>
                  </w:ins>
                </w:p>
              </w:tc>
            </w:tr>
            <w:tr w:rsidR="0038350F" w:rsidRPr="00AA5164" w14:paraId="00383181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25332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0E575D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4,5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53A7F7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1,1</w:t>
                  </w:r>
                </w:p>
              </w:tc>
            </w:tr>
            <w:tr w:rsidR="0038350F" w:rsidRPr="00AA5164" w14:paraId="2C39B8DF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FC35C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865B51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5,0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C6A11CD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1,3</w:t>
                  </w:r>
                </w:p>
              </w:tc>
            </w:tr>
            <w:tr w:rsidR="0038350F" w:rsidRPr="00AA5164" w14:paraId="4F6A556D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5FCDB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2724016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5,5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41186BA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1,4</w:t>
                  </w:r>
                </w:p>
              </w:tc>
            </w:tr>
            <w:tr w:rsidR="0038350F" w:rsidRPr="00AA5164" w14:paraId="08A411DD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C17DB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10BFD8F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6,0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40B17FD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1,5</w:t>
                  </w:r>
                </w:p>
              </w:tc>
            </w:tr>
            <w:tr w:rsidR="0038350F" w:rsidRPr="00AA5164" w14:paraId="7A9FF5FA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E13AB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554C6E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6,5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A61F279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1,6</w:t>
                  </w:r>
                </w:p>
              </w:tc>
            </w:tr>
            <w:tr w:rsidR="0038350F" w:rsidRPr="00AA5164" w14:paraId="461689BB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C78D8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4A4EE95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7,0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661841F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1,8</w:t>
                  </w:r>
                </w:p>
              </w:tc>
            </w:tr>
            <w:tr w:rsidR="0038350F" w:rsidRPr="00AA5164" w14:paraId="12F5CE5D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E970F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E6094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7,5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8FE6858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1,9</w:t>
                  </w:r>
                </w:p>
              </w:tc>
            </w:tr>
            <w:tr w:rsidR="0038350F" w:rsidRPr="00AA5164" w14:paraId="5AEB0EAA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A89D1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86146D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8,0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ACAA36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2,0</w:t>
                  </w:r>
                </w:p>
              </w:tc>
            </w:tr>
            <w:tr w:rsidR="0038350F" w:rsidRPr="00AA5164" w14:paraId="33F72F2F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E79B6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8AFE87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8,5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F75597E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2,1</w:t>
                  </w:r>
                </w:p>
              </w:tc>
            </w:tr>
            <w:tr w:rsidR="0038350F" w:rsidRPr="00AA5164" w14:paraId="1F2F486D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9F3F2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0704489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9,0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020966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2,3</w:t>
                  </w:r>
                </w:p>
              </w:tc>
            </w:tr>
            <w:tr w:rsidR="0038350F" w:rsidRPr="00AA5164" w14:paraId="3016CC8C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A442D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167698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9,5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FD095FC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2,4</w:t>
                  </w:r>
                </w:p>
              </w:tc>
            </w:tr>
            <w:tr w:rsidR="0038350F" w:rsidRPr="00AA5164" w14:paraId="34245301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1F531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7184CF1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A4C8203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2,5</w:t>
                  </w:r>
                </w:p>
              </w:tc>
            </w:tr>
            <w:tr w:rsidR="0038350F" w:rsidRPr="00AA5164" w14:paraId="17C9364B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123C1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158D8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10,5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4E2B1BB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2,6</w:t>
                  </w:r>
                </w:p>
              </w:tc>
            </w:tr>
            <w:tr w:rsidR="0038350F" w:rsidRPr="00AA5164" w14:paraId="52205E35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4892E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7F6A7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11,0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A239538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2,8</w:t>
                  </w:r>
                </w:p>
              </w:tc>
            </w:tr>
            <w:tr w:rsidR="0038350F" w:rsidRPr="00AA5164" w14:paraId="4242FD46" w14:textId="77777777" w:rsidTr="003A35AE">
              <w:trPr>
                <w:trHeight w:val="288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B016D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029B33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11,5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808BCE2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2,9</w:t>
                  </w:r>
                </w:p>
              </w:tc>
            </w:tr>
            <w:tr w:rsidR="0038350F" w:rsidRPr="00AA5164" w14:paraId="70559D9C" w14:textId="77777777" w:rsidTr="003A35AE">
              <w:trPr>
                <w:trHeight w:val="300"/>
              </w:trPr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B31BC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5AFC1D4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12,0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2ABB542" w14:textId="77777777" w:rsidR="006612B9" w:rsidRPr="00AA5164" w:rsidRDefault="006612B9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3,0</w:t>
                  </w:r>
                </w:p>
              </w:tc>
            </w:tr>
          </w:tbl>
          <w:p w14:paraId="1F8C5472" w14:textId="77777777" w:rsidR="006612B9" w:rsidRPr="00BB713C" w:rsidRDefault="006612B9" w:rsidP="00610F76">
            <w:pPr>
              <w:keepNext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  <w:tc>
          <w:tcPr>
            <w:tcW w:w="3208" w:type="dxa"/>
          </w:tcPr>
          <w:tbl>
            <w:tblPr>
              <w:tblW w:w="27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1"/>
              <w:gridCol w:w="707"/>
              <w:gridCol w:w="850"/>
            </w:tblGrid>
            <w:tr w:rsidR="00AA5164" w:rsidRPr="00AA5164" w14:paraId="282B9352" w14:textId="77777777" w:rsidTr="001E1DCA">
              <w:trPr>
                <w:trHeight w:val="288"/>
              </w:trPr>
              <w:tc>
                <w:tcPr>
                  <w:tcW w:w="12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0B6A0E3" w14:textId="37576E61" w:rsidR="00AA5164" w:rsidRPr="00AA5164" w:rsidRDefault="00AA5164" w:rsidP="00AA5164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del w:id="85" w:author="IB update" w:date="2025-03-25T15:45:00Z">
                    <w:r w:rsidRPr="00AA5164" w:rsidDel="008F2AB9">
                      <w:rPr>
                        <w:b/>
                        <w:szCs w:val="22"/>
                        <w:lang w:val="cs-CZ"/>
                      </w:rPr>
                      <w:delText xml:space="preserve">5ml </w:delText>
                    </w:r>
                  </w:del>
                  <w:ins w:id="86" w:author="IB update" w:date="2025-03-25T15:45:00Z">
                    <w:r w:rsidRPr="00AA5164">
                      <w:rPr>
                        <w:b/>
                        <w:szCs w:val="22"/>
                        <w:lang w:val="cs-CZ"/>
                      </w:rPr>
                      <w:t xml:space="preserve">6ml </w:t>
                    </w:r>
                  </w:ins>
                  <w:r w:rsidRPr="00AA5164">
                    <w:rPr>
                      <w:b/>
                      <w:iCs/>
                      <w:szCs w:val="22"/>
                      <w:lang w:val="cs-CZ" w:eastAsia="fr-FR"/>
                    </w:rPr>
                    <w:t xml:space="preserve">stříkačka pro perorální podání </w:t>
                  </w:r>
                  <w:r w:rsidRPr="00AA5164">
                    <w:rPr>
                      <w:b/>
                      <w:szCs w:val="22"/>
                      <w:lang w:val="cs-CZ"/>
                    </w:rPr>
                    <w:t>(stupnice po 0,2</w:t>
                  </w:r>
                  <w:ins w:id="87" w:author="IB update" w:date="2025-03-25T15:45:00Z">
                    <w:r w:rsidRPr="00AA5164">
                      <w:rPr>
                        <w:b/>
                        <w:szCs w:val="22"/>
                        <w:lang w:val="cs-CZ"/>
                      </w:rPr>
                      <w:t>5</w:t>
                    </w:r>
                  </w:ins>
                  <w:r w:rsidRPr="00AA5164">
                    <w:rPr>
                      <w:b/>
                      <w:szCs w:val="22"/>
                      <w:lang w:val="cs-CZ"/>
                    </w:rPr>
                    <w:t> ml)</w:t>
                  </w:r>
                </w:p>
              </w:tc>
              <w:tc>
                <w:tcPr>
                  <w:tcW w:w="15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9471CE0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Dávka přípravku Orfadin</w:t>
                  </w:r>
                </w:p>
              </w:tc>
            </w:tr>
            <w:tr w:rsidR="00AA5164" w:rsidRPr="00AA5164" w14:paraId="4776246A" w14:textId="77777777" w:rsidTr="001E1DCA">
              <w:trPr>
                <w:trHeight w:val="300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BF7161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6D5FBF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mg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FEDD22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b/>
                      <w:bCs/>
                      <w:szCs w:val="22"/>
                      <w:lang w:val="cs-CZ"/>
                    </w:rPr>
                  </w:pPr>
                  <w:r w:rsidRPr="00AA5164">
                    <w:rPr>
                      <w:b/>
                      <w:bCs/>
                      <w:szCs w:val="22"/>
                      <w:lang w:val="cs-CZ"/>
                    </w:rPr>
                    <w:t>ml</w:t>
                  </w:r>
                </w:p>
              </w:tc>
            </w:tr>
            <w:tr w:rsidR="00AA5164" w:rsidRPr="00AA5164" w14:paraId="48D62906" w14:textId="77777777" w:rsidTr="001E1DCA">
              <w:trPr>
                <w:trHeight w:val="288"/>
                <w:ins w:id="88" w:author="IB update" w:date="2025-03-25T15:45:00Z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98F0D11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89" w:author="IB update" w:date="2025-03-25T15:45:00Z"/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FF5114E" w14:textId="1CE31C20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90" w:author="IB update" w:date="2025-03-25T15:45:00Z"/>
                      <w:szCs w:val="22"/>
                      <w:lang w:val="cs-CZ"/>
                    </w:rPr>
                  </w:pPr>
                  <w:ins w:id="91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12,0</w:t>
                    </w:r>
                  </w:ins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7A5A5CB" w14:textId="396A5ACF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92" w:author="IB update" w:date="2025-03-25T15:45:00Z"/>
                      <w:szCs w:val="22"/>
                      <w:lang w:val="cs-CZ"/>
                    </w:rPr>
                  </w:pPr>
                  <w:ins w:id="93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3,00</w:t>
                    </w:r>
                  </w:ins>
                </w:p>
              </w:tc>
            </w:tr>
            <w:tr w:rsidR="00AA5164" w:rsidRPr="00AA5164" w14:paraId="414B9887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A5FBFCA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64D7495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13,0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47E6DEB" w14:textId="5AD6D836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3,2</w:t>
                  </w:r>
                  <w:ins w:id="94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5</w:t>
                    </w:r>
                  </w:ins>
                </w:p>
              </w:tc>
            </w:tr>
            <w:tr w:rsidR="00AA5164" w:rsidRPr="00AA5164" w14:paraId="360F73B4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C2749D0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A477113" w14:textId="63367B44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14,</w:t>
                  </w:r>
                  <w:ins w:id="95" w:author="IB update" w:date="2025-03-25T15:45:00Z">
                    <w:r w:rsidRPr="00AA5164">
                      <w:rPr>
                        <w:szCs w:val="22"/>
                        <w:lang w:val="cs-CZ"/>
                      </w:rPr>
                      <w:t>0</w:t>
                    </w:r>
                  </w:ins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1C9CECE" w14:textId="6A3F6576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3,</w:t>
                  </w:r>
                  <w:del w:id="96" w:author="IB update" w:date="2025-03-25T15:46:00Z">
                    <w:r w:rsidRPr="00AA5164" w:rsidDel="008F2AB9">
                      <w:rPr>
                        <w:szCs w:val="22"/>
                        <w:lang w:val="cs-CZ"/>
                      </w:rPr>
                      <w:delText>6</w:delText>
                    </w:r>
                  </w:del>
                  <w:ins w:id="97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50</w:t>
                    </w:r>
                  </w:ins>
                </w:p>
              </w:tc>
            </w:tr>
            <w:tr w:rsidR="00AA5164" w:rsidRPr="00AA5164" w14:paraId="55D18488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D68315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6F7A13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15,0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0AADC48" w14:textId="5C6F2DB9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3,</w:t>
                  </w:r>
                  <w:del w:id="98" w:author="IB update" w:date="2025-03-25T15:46:00Z">
                    <w:r w:rsidRPr="00AA5164" w:rsidDel="008F2AB9">
                      <w:rPr>
                        <w:szCs w:val="22"/>
                        <w:lang w:val="cs-CZ"/>
                      </w:rPr>
                      <w:delText>8</w:delText>
                    </w:r>
                  </w:del>
                  <w:ins w:id="99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75</w:t>
                    </w:r>
                  </w:ins>
                </w:p>
              </w:tc>
            </w:tr>
            <w:tr w:rsidR="00AA5164" w:rsidRPr="00AA5164" w14:paraId="7299BF7F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1D62F18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0D995D1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16,0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655548E" w14:textId="78E639BA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4,0</w:t>
                  </w:r>
                  <w:ins w:id="100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0</w:t>
                    </w:r>
                  </w:ins>
                </w:p>
              </w:tc>
            </w:tr>
            <w:tr w:rsidR="00AA5164" w:rsidRPr="00AA5164" w14:paraId="7CA4CFE0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546B44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4A3DA8F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17,0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046509" w14:textId="3E3C4730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4,2</w:t>
                  </w:r>
                  <w:ins w:id="101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5</w:t>
                    </w:r>
                  </w:ins>
                </w:p>
              </w:tc>
            </w:tr>
            <w:tr w:rsidR="00AA5164" w:rsidRPr="00AA5164" w14:paraId="6E96A7ED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C7BAC3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E54A461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18,0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032F966" w14:textId="165A18B5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4,</w:t>
                  </w:r>
                  <w:del w:id="102" w:author="IB update" w:date="2025-03-25T15:46:00Z">
                    <w:r w:rsidRPr="00AA5164" w:rsidDel="008F2AB9">
                      <w:rPr>
                        <w:szCs w:val="22"/>
                        <w:lang w:val="cs-CZ"/>
                      </w:rPr>
                      <w:delText>6</w:delText>
                    </w:r>
                  </w:del>
                  <w:ins w:id="103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50</w:t>
                    </w:r>
                  </w:ins>
                </w:p>
              </w:tc>
            </w:tr>
            <w:tr w:rsidR="00AA5164" w:rsidRPr="00AA5164" w14:paraId="638A36B6" w14:textId="77777777" w:rsidTr="001E1DCA">
              <w:trPr>
                <w:trHeight w:val="288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B52244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3F04539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19,0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39C703A" w14:textId="40F37752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4,</w:t>
                  </w:r>
                  <w:del w:id="104" w:author="IB update" w:date="2025-03-25T15:46:00Z">
                    <w:r w:rsidRPr="00AA5164" w:rsidDel="008F2AB9">
                      <w:rPr>
                        <w:szCs w:val="22"/>
                        <w:lang w:val="cs-CZ"/>
                      </w:rPr>
                      <w:delText>8</w:delText>
                    </w:r>
                  </w:del>
                  <w:ins w:id="105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75</w:t>
                    </w:r>
                  </w:ins>
                </w:p>
              </w:tc>
            </w:tr>
            <w:tr w:rsidR="00AA5164" w:rsidRPr="00AA5164" w14:paraId="38530942" w14:textId="77777777" w:rsidTr="001E1DCA">
              <w:trPr>
                <w:trHeight w:val="300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861D58F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C4AA8F0" w14:textId="7777777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73FDECD" w14:textId="6E07F675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szCs w:val="22"/>
                      <w:lang w:val="cs-CZ"/>
                    </w:rPr>
                  </w:pPr>
                  <w:r w:rsidRPr="00AA5164">
                    <w:rPr>
                      <w:szCs w:val="22"/>
                      <w:lang w:val="cs-CZ"/>
                    </w:rPr>
                    <w:t>5,0</w:t>
                  </w:r>
                  <w:ins w:id="106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0</w:t>
                    </w:r>
                  </w:ins>
                </w:p>
              </w:tc>
            </w:tr>
            <w:tr w:rsidR="00AA5164" w:rsidRPr="00AA5164" w14:paraId="4C96E589" w14:textId="77777777" w:rsidTr="001E1DCA">
              <w:trPr>
                <w:trHeight w:val="300"/>
                <w:ins w:id="107" w:author="IB update" w:date="2025-03-25T15:46:00Z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A1F93ED" w14:textId="77777777" w:rsidR="00AA5164" w:rsidRPr="00AA5164" w:rsidRDefault="00AA5164" w:rsidP="00AA5164">
                  <w:pPr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08" w:author="IB update" w:date="2025-03-25T15:46:00Z"/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87AAD7B" w14:textId="15A43EAB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09" w:author="IB update" w:date="2025-03-25T15:46:00Z"/>
                      <w:szCs w:val="22"/>
                      <w:lang w:val="cs-CZ"/>
                    </w:rPr>
                  </w:pPr>
                  <w:ins w:id="110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21,0</w:t>
                    </w:r>
                  </w:ins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55E4557" w14:textId="6B47455A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11" w:author="IB update" w:date="2025-03-25T15:46:00Z"/>
                      <w:szCs w:val="22"/>
                      <w:lang w:val="cs-CZ"/>
                    </w:rPr>
                  </w:pPr>
                  <w:ins w:id="112" w:author="IB update" w:date="2025-03-25T15:46:00Z">
                    <w:r w:rsidRPr="00AA5164">
                      <w:rPr>
                        <w:szCs w:val="22"/>
                        <w:lang w:val="cs-CZ"/>
                      </w:rPr>
                      <w:t>5,2</w:t>
                    </w:r>
                  </w:ins>
                  <w:ins w:id="113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5</w:t>
                    </w:r>
                  </w:ins>
                </w:p>
              </w:tc>
            </w:tr>
            <w:tr w:rsidR="00AA5164" w:rsidRPr="00AA5164" w14:paraId="648F931B" w14:textId="77777777" w:rsidTr="001E1DCA">
              <w:trPr>
                <w:trHeight w:val="300"/>
                <w:ins w:id="114" w:author="IB update" w:date="2025-03-25T15:47:00Z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4C85B6D" w14:textId="77777777" w:rsidR="00AA5164" w:rsidRPr="00AA5164" w:rsidRDefault="00AA5164" w:rsidP="00AA5164">
                  <w:pPr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15" w:author="IB update" w:date="2025-03-25T15:47:00Z"/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5683CDD" w14:textId="2034BF6C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16" w:author="IB update" w:date="2025-03-25T15:47:00Z"/>
                      <w:szCs w:val="22"/>
                      <w:lang w:val="cs-CZ"/>
                    </w:rPr>
                  </w:pPr>
                  <w:ins w:id="117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22,0</w:t>
                    </w:r>
                  </w:ins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AF3C314" w14:textId="7492E8D4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18" w:author="IB update" w:date="2025-03-25T15:47:00Z"/>
                      <w:szCs w:val="22"/>
                      <w:lang w:val="cs-CZ"/>
                    </w:rPr>
                  </w:pPr>
                  <w:ins w:id="119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5,50</w:t>
                    </w:r>
                  </w:ins>
                </w:p>
              </w:tc>
            </w:tr>
            <w:tr w:rsidR="00AA5164" w:rsidRPr="00AA5164" w14:paraId="7A172D8C" w14:textId="77777777" w:rsidTr="001E1DCA">
              <w:trPr>
                <w:trHeight w:val="300"/>
                <w:ins w:id="120" w:author="IB update" w:date="2025-03-25T15:47:00Z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8793C8" w14:textId="77777777" w:rsidR="00AA5164" w:rsidRPr="00AA5164" w:rsidRDefault="00AA5164" w:rsidP="00AA5164">
                  <w:pPr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21" w:author="IB update" w:date="2025-03-25T15:47:00Z"/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33D4AA7" w14:textId="7A711ED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22" w:author="IB update" w:date="2025-03-25T15:47:00Z"/>
                      <w:szCs w:val="22"/>
                      <w:lang w:val="cs-CZ"/>
                    </w:rPr>
                  </w:pPr>
                  <w:ins w:id="123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23,0</w:t>
                    </w:r>
                  </w:ins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165D131" w14:textId="52A7C642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24" w:author="IB update" w:date="2025-03-25T15:47:00Z"/>
                      <w:szCs w:val="22"/>
                      <w:lang w:val="cs-CZ"/>
                    </w:rPr>
                  </w:pPr>
                  <w:ins w:id="125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5,75</w:t>
                    </w:r>
                  </w:ins>
                </w:p>
              </w:tc>
            </w:tr>
            <w:tr w:rsidR="00AA5164" w:rsidRPr="00AA5164" w14:paraId="42CA3DBD" w14:textId="77777777" w:rsidTr="001E1DCA">
              <w:trPr>
                <w:trHeight w:val="300"/>
                <w:ins w:id="126" w:author="IB update" w:date="2025-03-25T15:47:00Z"/>
              </w:trPr>
              <w:tc>
                <w:tcPr>
                  <w:tcW w:w="123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2AC14" w14:textId="77777777" w:rsidR="00AA5164" w:rsidRPr="00AA5164" w:rsidRDefault="00AA5164" w:rsidP="00AA5164">
                  <w:pPr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27" w:author="IB update" w:date="2025-03-25T15:47:00Z"/>
                      <w:szCs w:val="22"/>
                      <w:lang w:val="cs-CZ"/>
                    </w:rPr>
                  </w:pP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C10630A" w14:textId="6B320E37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28" w:author="IB update" w:date="2025-03-25T15:47:00Z"/>
                      <w:szCs w:val="22"/>
                      <w:lang w:val="cs-CZ"/>
                    </w:rPr>
                  </w:pPr>
                  <w:ins w:id="129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24,0</w:t>
                    </w:r>
                  </w:ins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BB4666D" w14:textId="50A0CA06" w:rsidR="00AA5164" w:rsidRPr="00AA5164" w:rsidRDefault="00AA5164" w:rsidP="00610F76">
                  <w:pPr>
                    <w:keepNext/>
                    <w:tabs>
                      <w:tab w:val="clear" w:pos="567"/>
                    </w:tabs>
                    <w:spacing w:line="240" w:lineRule="auto"/>
                    <w:jc w:val="center"/>
                    <w:rPr>
                      <w:ins w:id="130" w:author="IB update" w:date="2025-03-25T15:47:00Z"/>
                      <w:szCs w:val="22"/>
                      <w:lang w:val="cs-CZ"/>
                    </w:rPr>
                  </w:pPr>
                  <w:ins w:id="131" w:author="IB update" w:date="2025-03-25T15:47:00Z">
                    <w:r w:rsidRPr="00AA5164">
                      <w:rPr>
                        <w:szCs w:val="22"/>
                        <w:lang w:val="cs-CZ"/>
                      </w:rPr>
                      <w:t>6,00</w:t>
                    </w:r>
                  </w:ins>
                </w:p>
              </w:tc>
            </w:tr>
          </w:tbl>
          <w:p w14:paraId="6496F7F3" w14:textId="77777777" w:rsidR="006612B9" w:rsidRPr="00BB713C" w:rsidRDefault="006612B9" w:rsidP="00610F76">
            <w:pPr>
              <w:keepNext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</w:tr>
    </w:tbl>
    <w:p w14:paraId="068715D4" w14:textId="77777777" w:rsidR="006612B9" w:rsidRPr="00BB713C" w:rsidRDefault="006612B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5D2449" w14:textId="77777777" w:rsidR="00A365F8" w:rsidRPr="00BB713C" w:rsidRDefault="00A365F8" w:rsidP="00BB713C">
      <w:pPr>
        <w:keepNext/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BB713C">
        <w:rPr>
          <w:i/>
          <w:szCs w:val="22"/>
          <w:lang w:val="cs-CZ"/>
        </w:rPr>
        <w:t>Důležité informace o</w:t>
      </w:r>
      <w:r w:rsidR="00A710CC" w:rsidRPr="00BB713C">
        <w:rPr>
          <w:i/>
          <w:szCs w:val="22"/>
          <w:lang w:val="cs-CZ"/>
        </w:rPr>
        <w:t> </w:t>
      </w:r>
      <w:r w:rsidRPr="00BB713C">
        <w:rPr>
          <w:i/>
          <w:szCs w:val="22"/>
          <w:lang w:val="cs-CZ"/>
        </w:rPr>
        <w:t>návodu pro použití:</w:t>
      </w:r>
    </w:p>
    <w:p w14:paraId="1B45B5D3" w14:textId="77777777" w:rsidR="006B1EF9" w:rsidRPr="00BB713C" w:rsidRDefault="0026384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</w:t>
      </w:r>
      <w:r w:rsidR="006B1EF9" w:rsidRPr="00BB713C">
        <w:rPr>
          <w:szCs w:val="22"/>
          <w:lang w:val="cs-CZ"/>
        </w:rPr>
        <w:t>řed každým použitím</w:t>
      </w:r>
      <w:r w:rsidRPr="00BB713C">
        <w:rPr>
          <w:szCs w:val="22"/>
          <w:lang w:val="cs-CZ"/>
        </w:rPr>
        <w:t xml:space="preserve"> se vyžaduje provedení </w:t>
      </w:r>
      <w:proofErr w:type="spellStart"/>
      <w:r w:rsidRPr="00BB713C">
        <w:rPr>
          <w:szCs w:val="22"/>
          <w:lang w:val="cs-CZ"/>
        </w:rPr>
        <w:t>redisperze</w:t>
      </w:r>
      <w:proofErr w:type="spellEnd"/>
      <w:r w:rsidR="006612B9" w:rsidRPr="00BB713C">
        <w:rPr>
          <w:szCs w:val="22"/>
          <w:lang w:val="cs-CZ"/>
        </w:rPr>
        <w:t xml:space="preserve"> </w:t>
      </w:r>
      <w:r w:rsidR="004C1071" w:rsidRPr="00BB713C">
        <w:rPr>
          <w:szCs w:val="22"/>
          <w:lang w:val="cs-CZ"/>
        </w:rPr>
        <w:t>důkladným protřepáním</w:t>
      </w:r>
      <w:r w:rsidR="006612B9" w:rsidRPr="00BB713C">
        <w:rPr>
          <w:szCs w:val="22"/>
          <w:lang w:val="cs-CZ"/>
        </w:rPr>
        <w:t xml:space="preserve">. </w:t>
      </w:r>
      <w:r w:rsidR="004C1071" w:rsidRPr="00BB713C">
        <w:rPr>
          <w:szCs w:val="22"/>
          <w:lang w:val="cs-CZ"/>
        </w:rPr>
        <w:t xml:space="preserve">Před </w:t>
      </w:r>
      <w:proofErr w:type="spellStart"/>
      <w:r w:rsidR="004C1071" w:rsidRPr="00BB713C">
        <w:rPr>
          <w:szCs w:val="22"/>
          <w:lang w:val="cs-CZ"/>
        </w:rPr>
        <w:t>redisperzí</w:t>
      </w:r>
      <w:proofErr w:type="spellEnd"/>
      <w:r w:rsidR="004C1071" w:rsidRPr="00BB713C">
        <w:rPr>
          <w:szCs w:val="22"/>
          <w:lang w:val="cs-CZ"/>
        </w:rPr>
        <w:t xml:space="preserve"> může léčivý přípravek vypadat jako </w:t>
      </w:r>
      <w:r w:rsidR="00FC6AF4" w:rsidRPr="00BB713C">
        <w:rPr>
          <w:szCs w:val="22"/>
          <w:lang w:val="cs-CZ"/>
        </w:rPr>
        <w:t>kompaktní usazenina</w:t>
      </w:r>
      <w:r w:rsidR="004C1071" w:rsidRPr="00BB713C">
        <w:rPr>
          <w:szCs w:val="22"/>
          <w:lang w:val="cs-CZ"/>
        </w:rPr>
        <w:t xml:space="preserve"> s mírně </w:t>
      </w:r>
      <w:r w:rsidR="00736003" w:rsidRPr="00BB713C">
        <w:rPr>
          <w:szCs w:val="22"/>
          <w:lang w:val="cs-CZ"/>
        </w:rPr>
        <w:t>opalizující</w:t>
      </w:r>
      <w:r w:rsidR="004C1071" w:rsidRPr="00BB713C">
        <w:rPr>
          <w:szCs w:val="22"/>
          <w:lang w:val="cs-CZ"/>
        </w:rPr>
        <w:t>m supernatantem.</w:t>
      </w:r>
      <w:r w:rsidR="00A365F8" w:rsidRPr="00BB713C">
        <w:rPr>
          <w:szCs w:val="22"/>
          <w:lang w:val="cs-CZ"/>
        </w:rPr>
        <w:t xml:space="preserve"> Dávka </w:t>
      </w:r>
      <w:r w:rsidR="0038337E" w:rsidRPr="00BB713C">
        <w:rPr>
          <w:szCs w:val="22"/>
          <w:lang w:val="cs-CZ"/>
        </w:rPr>
        <w:t xml:space="preserve">má </w:t>
      </w:r>
      <w:r w:rsidR="00A365F8" w:rsidRPr="00BB713C">
        <w:rPr>
          <w:szCs w:val="22"/>
          <w:lang w:val="cs-CZ"/>
        </w:rPr>
        <w:t>být natažena a</w:t>
      </w:r>
      <w:r w:rsidR="00A710CC" w:rsidRPr="00BB713C">
        <w:rPr>
          <w:szCs w:val="22"/>
          <w:lang w:val="cs-CZ"/>
        </w:rPr>
        <w:t> </w:t>
      </w:r>
      <w:r w:rsidR="00A365F8" w:rsidRPr="00BB713C">
        <w:rPr>
          <w:szCs w:val="22"/>
          <w:lang w:val="cs-CZ"/>
        </w:rPr>
        <w:t xml:space="preserve">podána ihned po </w:t>
      </w:r>
      <w:proofErr w:type="spellStart"/>
      <w:r w:rsidR="00A365F8" w:rsidRPr="00BB713C">
        <w:rPr>
          <w:szCs w:val="22"/>
          <w:lang w:val="cs-CZ"/>
        </w:rPr>
        <w:t>redisperzi</w:t>
      </w:r>
      <w:proofErr w:type="spellEnd"/>
      <w:r w:rsidR="00A365F8" w:rsidRPr="00BB713C">
        <w:rPr>
          <w:szCs w:val="22"/>
          <w:lang w:val="cs-CZ"/>
        </w:rPr>
        <w:t>. Je důležité pečlivě dodržovat instrukce pro přípravu a</w:t>
      </w:r>
      <w:r w:rsidR="00A710CC" w:rsidRPr="00BB713C">
        <w:rPr>
          <w:szCs w:val="22"/>
          <w:lang w:val="cs-CZ"/>
        </w:rPr>
        <w:t> </w:t>
      </w:r>
      <w:r w:rsidR="00A365F8" w:rsidRPr="00BB713C">
        <w:rPr>
          <w:szCs w:val="22"/>
          <w:lang w:val="cs-CZ"/>
        </w:rPr>
        <w:t>podání dávky</w:t>
      </w:r>
      <w:r w:rsidR="00A710CC" w:rsidRPr="00BB713C">
        <w:rPr>
          <w:szCs w:val="22"/>
          <w:lang w:val="cs-CZ"/>
        </w:rPr>
        <w:t xml:space="preserve"> uvedené v bodě 6.6</w:t>
      </w:r>
      <w:r w:rsidR="00A365F8" w:rsidRPr="00BB713C">
        <w:rPr>
          <w:szCs w:val="22"/>
          <w:lang w:val="cs-CZ"/>
        </w:rPr>
        <w:t xml:space="preserve">, aby </w:t>
      </w:r>
      <w:r w:rsidR="00A710CC" w:rsidRPr="00BB713C">
        <w:rPr>
          <w:szCs w:val="22"/>
          <w:lang w:val="cs-CZ"/>
        </w:rPr>
        <w:t>byla</w:t>
      </w:r>
      <w:r w:rsidR="00A365F8" w:rsidRPr="00BB713C">
        <w:rPr>
          <w:szCs w:val="22"/>
          <w:lang w:val="cs-CZ"/>
        </w:rPr>
        <w:t xml:space="preserve"> </w:t>
      </w:r>
      <w:r w:rsidR="00A710CC" w:rsidRPr="00BB713C">
        <w:rPr>
          <w:szCs w:val="22"/>
          <w:lang w:val="cs-CZ"/>
        </w:rPr>
        <w:t>zajištěna</w:t>
      </w:r>
      <w:r w:rsidR="00A365F8" w:rsidRPr="00BB713C">
        <w:rPr>
          <w:szCs w:val="22"/>
          <w:lang w:val="cs-CZ"/>
        </w:rPr>
        <w:t xml:space="preserve"> </w:t>
      </w:r>
      <w:r w:rsidR="00A710CC" w:rsidRPr="00BB713C">
        <w:rPr>
          <w:szCs w:val="22"/>
          <w:lang w:val="cs-CZ"/>
        </w:rPr>
        <w:t>přesnost</w:t>
      </w:r>
      <w:r w:rsidR="00A365F8" w:rsidRPr="00BB713C">
        <w:rPr>
          <w:szCs w:val="22"/>
          <w:lang w:val="cs-CZ"/>
        </w:rPr>
        <w:t xml:space="preserve"> dávkování.</w:t>
      </w:r>
    </w:p>
    <w:p w14:paraId="5C5D270F" w14:textId="77777777" w:rsidR="00A365F8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Doporučuje se, aby zdravotnický pracovník poradil pacientovi nebo pečovateli, jak používat </w:t>
      </w:r>
      <w:r w:rsidRPr="00BB713C">
        <w:rPr>
          <w:iCs/>
          <w:szCs w:val="22"/>
          <w:lang w:val="cs-CZ" w:eastAsia="fr-FR"/>
        </w:rPr>
        <w:t xml:space="preserve">stříkačky pro perorální </w:t>
      </w:r>
      <w:proofErr w:type="gramStart"/>
      <w:r w:rsidRPr="00BB713C">
        <w:rPr>
          <w:iCs/>
          <w:szCs w:val="22"/>
          <w:lang w:val="cs-CZ" w:eastAsia="fr-FR"/>
        </w:rPr>
        <w:t>podání</w:t>
      </w:r>
      <w:proofErr w:type="gramEnd"/>
      <w:r w:rsidRPr="00BB713C">
        <w:rPr>
          <w:szCs w:val="22"/>
          <w:lang w:val="cs-CZ"/>
        </w:rPr>
        <w:t xml:space="preserve"> tak, aby se zajistilo podání správného objemu a</w:t>
      </w:r>
      <w:r w:rsidR="00B53D9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aby byl předpis uveden v</w:t>
      </w:r>
      <w:r w:rsidR="00B53D9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ml.</w:t>
      </w:r>
    </w:p>
    <w:p w14:paraId="7CB04842" w14:textId="77777777" w:rsidR="00A365F8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1D0F5B4" w14:textId="77777777" w:rsidR="006B1EF9" w:rsidRPr="00C24688" w:rsidRDefault="00113613" w:rsidP="00BB713C">
      <w:pPr>
        <w:tabs>
          <w:tab w:val="clear" w:pos="567"/>
        </w:tabs>
        <w:spacing w:line="240" w:lineRule="auto"/>
        <w:rPr>
          <w:szCs w:val="22"/>
          <w:lang w:val="cs-CZ" w:eastAsia="it-IT"/>
        </w:rPr>
      </w:pPr>
      <w:r w:rsidRPr="00BB713C">
        <w:rPr>
          <w:szCs w:val="22"/>
          <w:lang w:val="cs-CZ"/>
        </w:rPr>
        <w:t>Orfadin je také dostupný ve </w:t>
      </w:r>
      <w:r w:rsidR="0038337E" w:rsidRPr="00BB713C">
        <w:rPr>
          <w:szCs w:val="22"/>
          <w:lang w:val="cs-CZ"/>
        </w:rPr>
        <w:t>2</w:t>
      </w:r>
      <w:r w:rsidRPr="00BB713C">
        <w:rPr>
          <w:szCs w:val="22"/>
          <w:lang w:val="cs-CZ"/>
        </w:rPr>
        <w:t>mg, </w:t>
      </w:r>
      <w:r w:rsidR="0038337E" w:rsidRPr="00BB713C">
        <w:rPr>
          <w:szCs w:val="22"/>
          <w:lang w:val="cs-CZ"/>
        </w:rPr>
        <w:t>5</w:t>
      </w:r>
      <w:r w:rsidRPr="00BB713C">
        <w:rPr>
          <w:szCs w:val="22"/>
          <w:lang w:val="cs-CZ"/>
        </w:rPr>
        <w:t>mg</w:t>
      </w:r>
      <w:r w:rsidR="00E04900" w:rsidRPr="00BB713C">
        <w:rPr>
          <w:szCs w:val="22"/>
          <w:lang w:val="cs-CZ"/>
        </w:rPr>
        <w:t xml:space="preserve">, </w:t>
      </w:r>
      <w:r w:rsidR="006F3877" w:rsidRPr="00BB713C">
        <w:rPr>
          <w:szCs w:val="22"/>
          <w:lang w:val="cs-CZ"/>
        </w:rPr>
        <w:t>10mg</w:t>
      </w:r>
      <w:r w:rsidRPr="00BB713C">
        <w:rPr>
          <w:szCs w:val="22"/>
          <w:lang w:val="cs-CZ"/>
        </w:rPr>
        <w:t xml:space="preserve"> a </w:t>
      </w:r>
      <w:r w:rsidR="006F3877" w:rsidRPr="00BB713C">
        <w:rPr>
          <w:szCs w:val="22"/>
          <w:lang w:val="cs-CZ"/>
        </w:rPr>
        <w:t>2</w:t>
      </w:r>
      <w:r w:rsidR="0038337E" w:rsidRPr="00BB713C">
        <w:rPr>
          <w:szCs w:val="22"/>
          <w:lang w:val="cs-CZ"/>
        </w:rPr>
        <w:t>0</w:t>
      </w:r>
      <w:r w:rsidR="006B1EF9" w:rsidRPr="00BB713C">
        <w:rPr>
          <w:szCs w:val="22"/>
          <w:lang w:val="cs-CZ"/>
        </w:rPr>
        <w:t>mg tobolkách</w:t>
      </w:r>
      <w:r w:rsidR="006612B9" w:rsidRPr="00BB713C">
        <w:rPr>
          <w:szCs w:val="22"/>
          <w:lang w:val="cs-CZ"/>
        </w:rPr>
        <w:t xml:space="preserve">, </w:t>
      </w:r>
      <w:r w:rsidR="004C1071" w:rsidRPr="00BB713C">
        <w:rPr>
          <w:szCs w:val="22"/>
          <w:lang w:val="cs-CZ"/>
        </w:rPr>
        <w:t>pokud jsou považovány za vhodnější</w:t>
      </w:r>
      <w:r w:rsidR="003E0CDA" w:rsidRPr="00BB713C">
        <w:rPr>
          <w:szCs w:val="22"/>
          <w:lang w:val="cs-CZ"/>
        </w:rPr>
        <w:t xml:space="preserve"> pro pacienta</w:t>
      </w:r>
      <w:r w:rsidR="006B1EF9" w:rsidRPr="00C24688">
        <w:rPr>
          <w:szCs w:val="22"/>
          <w:lang w:val="cs-CZ"/>
        </w:rPr>
        <w:t>.</w:t>
      </w:r>
    </w:p>
    <w:p w14:paraId="186EB942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C5DBA9" w14:textId="77777777" w:rsidR="00305613" w:rsidRPr="00BB713C" w:rsidRDefault="00305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Doporučuje se podávat perorální suspenzi s jídlem</w:t>
      </w:r>
      <w:r w:rsidR="00D07A5D" w:rsidRPr="00BB713C">
        <w:rPr>
          <w:szCs w:val="22"/>
          <w:lang w:val="cs-CZ"/>
        </w:rPr>
        <w:t xml:space="preserve">, </w:t>
      </w:r>
      <w:r w:rsidR="003604F0" w:rsidRPr="00BB713C">
        <w:rPr>
          <w:szCs w:val="22"/>
          <w:lang w:val="cs-CZ"/>
        </w:rPr>
        <w:t>viz bod 4.5</w:t>
      </w:r>
      <w:r w:rsidRPr="00BB713C">
        <w:rPr>
          <w:szCs w:val="22"/>
          <w:lang w:val="cs-CZ"/>
        </w:rPr>
        <w:t>.</w:t>
      </w:r>
    </w:p>
    <w:p w14:paraId="4388D58F" w14:textId="77777777" w:rsidR="00A365F8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75AFD4" w14:textId="77777777" w:rsidR="00A365F8" w:rsidRPr="00BB713C" w:rsidRDefault="00A365F8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Opatření, kter</w:t>
      </w:r>
      <w:r w:rsidR="00B53D99" w:rsidRPr="00BB713C">
        <w:rPr>
          <w:szCs w:val="22"/>
          <w:u w:val="single"/>
          <w:lang w:val="cs-CZ"/>
        </w:rPr>
        <w:t>á</w:t>
      </w:r>
      <w:r w:rsidRPr="00BB713C">
        <w:rPr>
          <w:szCs w:val="22"/>
          <w:u w:val="single"/>
          <w:lang w:val="cs-CZ"/>
        </w:rPr>
        <w:t xml:space="preserve"> je </w:t>
      </w:r>
      <w:r w:rsidR="008263BE" w:rsidRPr="00BB713C">
        <w:rPr>
          <w:szCs w:val="22"/>
          <w:u w:val="single"/>
          <w:lang w:val="cs-CZ"/>
        </w:rPr>
        <w:t>nutno učinit</w:t>
      </w:r>
      <w:r w:rsidRPr="00BB713C">
        <w:rPr>
          <w:szCs w:val="22"/>
          <w:u w:val="single"/>
          <w:lang w:val="cs-CZ"/>
        </w:rPr>
        <w:t xml:space="preserve"> před </w:t>
      </w:r>
      <w:r w:rsidR="008263BE" w:rsidRPr="00BB713C">
        <w:rPr>
          <w:szCs w:val="22"/>
          <w:u w:val="single"/>
          <w:lang w:val="cs-CZ"/>
        </w:rPr>
        <w:t>zacházením</w:t>
      </w:r>
      <w:r w:rsidRPr="00BB713C">
        <w:rPr>
          <w:szCs w:val="22"/>
          <w:u w:val="single"/>
          <w:lang w:val="cs-CZ"/>
        </w:rPr>
        <w:t xml:space="preserve"> </w:t>
      </w:r>
      <w:r w:rsidR="00F12CDE" w:rsidRPr="00BB713C">
        <w:rPr>
          <w:szCs w:val="22"/>
          <w:u w:val="single"/>
          <w:lang w:val="cs-CZ"/>
        </w:rPr>
        <w:t xml:space="preserve">s léčivým přípravkem </w:t>
      </w:r>
      <w:r w:rsidRPr="00BB713C">
        <w:rPr>
          <w:szCs w:val="22"/>
          <w:u w:val="single"/>
          <w:lang w:val="cs-CZ"/>
        </w:rPr>
        <w:t xml:space="preserve">nebo </w:t>
      </w:r>
      <w:r w:rsidR="008263BE" w:rsidRPr="00BB713C">
        <w:rPr>
          <w:szCs w:val="22"/>
          <w:u w:val="single"/>
          <w:lang w:val="cs-CZ"/>
        </w:rPr>
        <w:t xml:space="preserve">před </w:t>
      </w:r>
      <w:r w:rsidR="00F12CDE" w:rsidRPr="00BB713C">
        <w:rPr>
          <w:szCs w:val="22"/>
          <w:u w:val="single"/>
          <w:lang w:val="cs-CZ"/>
        </w:rPr>
        <w:t xml:space="preserve">jeho </w:t>
      </w:r>
      <w:r w:rsidRPr="00BB713C">
        <w:rPr>
          <w:szCs w:val="22"/>
          <w:u w:val="single"/>
          <w:lang w:val="cs-CZ"/>
        </w:rPr>
        <w:t>podáním</w:t>
      </w:r>
    </w:p>
    <w:p w14:paraId="04E752E7" w14:textId="77777777" w:rsidR="00A365F8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gramStart"/>
      <w:r w:rsidRPr="00BB713C">
        <w:rPr>
          <w:szCs w:val="22"/>
          <w:lang w:val="cs-CZ"/>
        </w:rPr>
        <w:t>K</w:t>
      </w:r>
      <w:proofErr w:type="gramEnd"/>
      <w:r w:rsidRPr="00BB713C">
        <w:rPr>
          <w:szCs w:val="22"/>
          <w:lang w:val="cs-CZ"/>
        </w:rPr>
        <w:t> </w:t>
      </w:r>
      <w:r w:rsidR="0038337E" w:rsidRPr="00BB713C">
        <w:rPr>
          <w:szCs w:val="22"/>
          <w:lang w:val="cs-CZ"/>
        </w:rPr>
        <w:t xml:space="preserve">stříkačce pro </w:t>
      </w:r>
      <w:r w:rsidRPr="00BB713C">
        <w:rPr>
          <w:szCs w:val="22"/>
          <w:lang w:val="cs-CZ"/>
        </w:rPr>
        <w:t xml:space="preserve">perorální </w:t>
      </w:r>
      <w:r w:rsidR="0038337E" w:rsidRPr="00BB713C">
        <w:rPr>
          <w:szCs w:val="22"/>
          <w:lang w:val="cs-CZ"/>
        </w:rPr>
        <w:t>podání nemá</w:t>
      </w:r>
      <w:r w:rsidRPr="00BB713C">
        <w:rPr>
          <w:szCs w:val="22"/>
          <w:lang w:val="cs-CZ"/>
        </w:rPr>
        <w:t xml:space="preserve"> být připojena žádná jehla, intravenózní linka nebo jiný prostředek pro parenterální podání.</w:t>
      </w:r>
    </w:p>
    <w:p w14:paraId="39641733" w14:textId="77777777" w:rsidR="00A365F8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Přípravek Orfadin je určen pouze pro perorální podání.</w:t>
      </w:r>
    </w:p>
    <w:p w14:paraId="4FDACA9B" w14:textId="78076068" w:rsidR="00A365F8" w:rsidRPr="00BB713C" w:rsidDel="00AA5164" w:rsidRDefault="00A365F8" w:rsidP="00BB713C">
      <w:pPr>
        <w:tabs>
          <w:tab w:val="clear" w:pos="567"/>
        </w:tabs>
        <w:spacing w:line="240" w:lineRule="auto"/>
        <w:rPr>
          <w:del w:id="132" w:author="QC1" w:date="2025-04-01T12:22:00Z"/>
          <w:szCs w:val="22"/>
          <w:lang w:val="cs-CZ"/>
        </w:rPr>
      </w:pPr>
    </w:p>
    <w:p w14:paraId="179B764D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162138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4.3</w:t>
      </w:r>
      <w:r w:rsidRPr="00BB713C">
        <w:rPr>
          <w:b/>
          <w:szCs w:val="22"/>
          <w:lang w:val="cs-CZ"/>
        </w:rPr>
        <w:tab/>
        <w:t>Kontraindikace</w:t>
      </w:r>
    </w:p>
    <w:p w14:paraId="6605327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6EDABF" w14:textId="77777777" w:rsidR="006B1EF9" w:rsidRPr="00BB713C" w:rsidRDefault="006B1EF9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>Hypersenzitivita na léčivou látku nebo na kteroukoli pomocnou látku uvedenou v bodě 6.1.</w:t>
      </w:r>
    </w:p>
    <w:p w14:paraId="67CABC75" w14:textId="77777777" w:rsidR="006B1EF9" w:rsidRPr="00BB713C" w:rsidRDefault="006B1EF9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</w:p>
    <w:p w14:paraId="67ACC412" w14:textId="77777777" w:rsidR="006B1EF9" w:rsidRPr="00BB713C" w:rsidRDefault="006B1EF9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Matky užívající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nesmí kojit (viz body 4.6 a 5.3).</w:t>
      </w:r>
    </w:p>
    <w:p w14:paraId="69EAD222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8C5C42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lastRenderedPageBreak/>
        <w:t>4.4</w:t>
      </w:r>
      <w:r w:rsidRPr="00BB713C">
        <w:rPr>
          <w:b/>
          <w:szCs w:val="22"/>
          <w:lang w:val="cs-CZ"/>
        </w:rPr>
        <w:tab/>
        <w:t>Zvláštní upozornění a opatření pro použití</w:t>
      </w:r>
    </w:p>
    <w:p w14:paraId="53BC3E1F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A805B2" w14:textId="77777777" w:rsidR="00BD521A" w:rsidRPr="00BD521A" w:rsidRDefault="00740A47" w:rsidP="00610F76">
      <w:pPr>
        <w:pStyle w:val="BodyText"/>
        <w:tabs>
          <w:tab w:val="clear" w:pos="567"/>
        </w:tabs>
        <w:spacing w:line="240" w:lineRule="auto"/>
        <w:rPr>
          <w:b w:val="0"/>
          <w:bCs/>
          <w:i w:val="0"/>
          <w:iCs/>
          <w:szCs w:val="22"/>
          <w:u w:val="single"/>
          <w:lang w:val="cs-CZ"/>
        </w:rPr>
      </w:pPr>
      <w:r>
        <w:rPr>
          <w:b w:val="0"/>
          <w:bCs/>
          <w:i w:val="0"/>
          <w:iCs/>
          <w:szCs w:val="22"/>
          <w:lang w:val="cs-CZ"/>
        </w:rPr>
        <w:t>Kontrolní</w:t>
      </w:r>
      <w:r w:rsidR="00BD521A" w:rsidRPr="00E73F6C">
        <w:rPr>
          <w:b w:val="0"/>
          <w:bCs/>
          <w:i w:val="0"/>
          <w:iCs/>
          <w:szCs w:val="22"/>
          <w:lang w:val="cs-CZ"/>
        </w:rPr>
        <w:t xml:space="preserve"> návštěva má probíhat každých 6 měsíců; kratší intervaly mezi návštěvami jsou doporučeny v</w:t>
      </w:r>
      <w:r w:rsidR="0039111A">
        <w:rPr>
          <w:b w:val="0"/>
          <w:bCs/>
          <w:i w:val="0"/>
          <w:iCs/>
          <w:szCs w:val="22"/>
          <w:lang w:val="cs-CZ"/>
        </w:rPr>
        <w:t> </w:t>
      </w:r>
      <w:r w:rsidR="00BD521A" w:rsidRPr="00E73F6C">
        <w:rPr>
          <w:b w:val="0"/>
          <w:bCs/>
          <w:i w:val="0"/>
          <w:iCs/>
          <w:szCs w:val="22"/>
          <w:lang w:val="cs-CZ"/>
        </w:rPr>
        <w:t>případě výskytu nežádoucích účinků.</w:t>
      </w:r>
    </w:p>
    <w:p w14:paraId="03EF8716" w14:textId="77777777" w:rsidR="00BD521A" w:rsidRDefault="00BD521A" w:rsidP="00610F76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</w:p>
    <w:p w14:paraId="171E0F91" w14:textId="77777777" w:rsidR="006B1EF9" w:rsidRPr="00BB713C" w:rsidRDefault="0038337E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 w:rsidRPr="00BB713C">
        <w:rPr>
          <w:b w:val="0"/>
          <w:i w:val="0"/>
          <w:szCs w:val="22"/>
          <w:u w:val="single"/>
          <w:lang w:val="cs-CZ"/>
        </w:rPr>
        <w:t xml:space="preserve">Monitorování </w:t>
      </w:r>
      <w:r w:rsidR="006B1EF9" w:rsidRPr="00BB713C">
        <w:rPr>
          <w:b w:val="0"/>
          <w:i w:val="0"/>
          <w:szCs w:val="22"/>
          <w:u w:val="single"/>
          <w:lang w:val="cs-CZ"/>
        </w:rPr>
        <w:t>hladiny tyrosinu v plazmě</w:t>
      </w:r>
    </w:p>
    <w:p w14:paraId="7747E678" w14:textId="5D6E5A89" w:rsidR="00BD521A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Doporučuje se, aby před zahájením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 </w:t>
      </w:r>
      <w:r w:rsidR="00AE120E" w:rsidRPr="00BB713C">
        <w:rPr>
          <w:b w:val="0"/>
          <w:i w:val="0"/>
          <w:szCs w:val="22"/>
          <w:lang w:val="cs-CZ"/>
        </w:rPr>
        <w:t xml:space="preserve">a poté pravidelně nejméně jednou ročně </w:t>
      </w:r>
      <w:r w:rsidR="0038337E" w:rsidRPr="00BB713C">
        <w:rPr>
          <w:b w:val="0"/>
          <w:i w:val="0"/>
          <w:szCs w:val="22"/>
          <w:lang w:val="cs-CZ"/>
        </w:rPr>
        <w:t xml:space="preserve">byla provedena </w:t>
      </w:r>
      <w:r w:rsidRPr="00BB713C">
        <w:rPr>
          <w:b w:val="0"/>
          <w:i w:val="0"/>
          <w:szCs w:val="22"/>
          <w:lang w:val="cs-CZ"/>
        </w:rPr>
        <w:t xml:space="preserve">prohlídka očí pomocí štěrbinové lampy. Pacienta, u něhož se během léčby </w:t>
      </w:r>
      <w:proofErr w:type="spellStart"/>
      <w:r w:rsidRPr="00BB713C">
        <w:rPr>
          <w:b w:val="0"/>
          <w:i w:val="0"/>
          <w:szCs w:val="22"/>
          <w:lang w:val="cs-CZ"/>
        </w:rPr>
        <w:t>nitisinonem</w:t>
      </w:r>
      <w:proofErr w:type="spellEnd"/>
      <w:r w:rsidRPr="00BB713C">
        <w:rPr>
          <w:b w:val="0"/>
          <w:i w:val="0"/>
          <w:szCs w:val="22"/>
          <w:lang w:val="cs-CZ"/>
        </w:rPr>
        <w:t xml:space="preserve"> projeví poruchy zraku, </w:t>
      </w:r>
      <w:r w:rsidR="0038337E" w:rsidRPr="00BB713C">
        <w:rPr>
          <w:b w:val="0"/>
          <w:i w:val="0"/>
          <w:szCs w:val="22"/>
          <w:lang w:val="cs-CZ"/>
        </w:rPr>
        <w:t>má</w:t>
      </w:r>
      <w:r w:rsidRPr="00BB713C">
        <w:rPr>
          <w:b w:val="0"/>
          <w:i w:val="0"/>
          <w:szCs w:val="22"/>
          <w:lang w:val="cs-CZ"/>
        </w:rPr>
        <w:t xml:space="preserve"> okamžitě vyšetřit oftalmolog.</w:t>
      </w:r>
    </w:p>
    <w:p w14:paraId="1C617DA9" w14:textId="77777777" w:rsidR="00BD521A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631E7DCE" w14:textId="77777777" w:rsidR="00BD521A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HT</w:t>
      </w:r>
      <w:r w:rsidR="0039111A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1: </w:t>
      </w:r>
      <w:r w:rsidR="006B1EF9" w:rsidRPr="00BB713C">
        <w:rPr>
          <w:b w:val="0"/>
          <w:i w:val="0"/>
          <w:szCs w:val="22"/>
          <w:lang w:val="cs-CZ"/>
        </w:rPr>
        <w:t xml:space="preserve">Je třeba ověřit, zda pacient dodržuje svůj dietní režim, a změřit koncentraci tyrosinu v plazmě. Je-li hladina tyrosinu v plazmě nad 500 mikromol/l, je třeba nasadit dietu s větším omezením tyrosinu a fenylalaninu. Nedoporučuje se snižovat koncentraci tyrosinu v plazmě snížením či vysazením </w:t>
      </w:r>
      <w:proofErr w:type="spellStart"/>
      <w:r w:rsidR="006B1EF9" w:rsidRPr="00BB713C">
        <w:rPr>
          <w:b w:val="0"/>
          <w:i w:val="0"/>
          <w:szCs w:val="22"/>
          <w:lang w:val="cs-CZ"/>
        </w:rPr>
        <w:t>nitisinonu</w:t>
      </w:r>
      <w:proofErr w:type="spellEnd"/>
      <w:r w:rsidR="006B1EF9" w:rsidRPr="00BB713C">
        <w:rPr>
          <w:b w:val="0"/>
          <w:i w:val="0"/>
          <w:szCs w:val="22"/>
          <w:lang w:val="cs-CZ"/>
        </w:rPr>
        <w:t>, neboť vzhledem k metabolické poruše by se klinický stav pacienta mohl zhoršit.</w:t>
      </w:r>
    </w:p>
    <w:p w14:paraId="23CD37A2" w14:textId="77777777" w:rsidR="00BD521A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12DBF5A1" w14:textId="77777777" w:rsidR="006B1EF9" w:rsidRPr="00BB713C" w:rsidRDefault="00F24593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 xml:space="preserve">AKU: </w:t>
      </w:r>
      <w:r w:rsidRPr="00930264">
        <w:rPr>
          <w:b w:val="0"/>
          <w:i w:val="0"/>
          <w:szCs w:val="22"/>
          <w:lang w:val="cs-CZ"/>
        </w:rPr>
        <w:t>U</w:t>
      </w:r>
      <w:r w:rsidR="0039111A">
        <w:rPr>
          <w:b w:val="0"/>
          <w:i w:val="0"/>
          <w:szCs w:val="22"/>
          <w:lang w:val="cs-CZ"/>
        </w:rPr>
        <w:t> </w:t>
      </w:r>
      <w:r w:rsidRPr="00930264">
        <w:rPr>
          <w:b w:val="0"/>
          <w:i w:val="0"/>
          <w:szCs w:val="22"/>
          <w:lang w:val="cs-CZ"/>
        </w:rPr>
        <w:t>pacientů, u</w:t>
      </w:r>
      <w:r w:rsidR="0039111A">
        <w:rPr>
          <w:b w:val="0"/>
          <w:i w:val="0"/>
          <w:szCs w:val="22"/>
          <w:lang w:val="cs-CZ"/>
        </w:rPr>
        <w:t> nichž</w:t>
      </w:r>
      <w:r w:rsidRPr="00930264">
        <w:rPr>
          <w:b w:val="0"/>
          <w:i w:val="0"/>
          <w:szCs w:val="22"/>
          <w:lang w:val="cs-CZ"/>
        </w:rPr>
        <w:t xml:space="preserve"> se rozvinou </w:t>
      </w:r>
      <w:proofErr w:type="spellStart"/>
      <w:r w:rsidRPr="00930264">
        <w:rPr>
          <w:b w:val="0"/>
          <w:i w:val="0"/>
          <w:szCs w:val="22"/>
          <w:lang w:val="cs-CZ"/>
        </w:rPr>
        <w:t>keratopatie</w:t>
      </w:r>
      <w:proofErr w:type="spellEnd"/>
      <w:r w:rsidRPr="00930264">
        <w:rPr>
          <w:b w:val="0"/>
          <w:i w:val="0"/>
          <w:szCs w:val="22"/>
          <w:lang w:val="cs-CZ"/>
        </w:rPr>
        <w:t>, je třeba sledovat plazmatick</w:t>
      </w:r>
      <w:r w:rsidR="0039111A">
        <w:rPr>
          <w:b w:val="0"/>
          <w:i w:val="0"/>
          <w:szCs w:val="22"/>
          <w:lang w:val="cs-CZ"/>
        </w:rPr>
        <w:t>ou</w:t>
      </w:r>
      <w:r w:rsidRPr="00930264">
        <w:rPr>
          <w:b w:val="0"/>
          <w:i w:val="0"/>
          <w:szCs w:val="22"/>
          <w:lang w:val="cs-CZ"/>
        </w:rPr>
        <w:t xml:space="preserve"> hladin</w:t>
      </w:r>
      <w:r w:rsidR="0039111A">
        <w:rPr>
          <w:b w:val="0"/>
          <w:i w:val="0"/>
          <w:szCs w:val="22"/>
          <w:lang w:val="cs-CZ"/>
        </w:rPr>
        <w:t>u</w:t>
      </w:r>
      <w:r w:rsidRPr="00930264">
        <w:rPr>
          <w:b w:val="0"/>
          <w:i w:val="0"/>
          <w:szCs w:val="22"/>
          <w:lang w:val="cs-CZ"/>
        </w:rPr>
        <w:t xml:space="preserve"> tyrosinu. </w:t>
      </w:r>
      <w:r w:rsidR="0039111A">
        <w:rPr>
          <w:b w:val="0"/>
          <w:i w:val="0"/>
          <w:szCs w:val="22"/>
          <w:lang w:val="cs-CZ"/>
        </w:rPr>
        <w:t>A</w:t>
      </w:r>
      <w:r w:rsidR="0039111A" w:rsidRPr="00930264">
        <w:rPr>
          <w:b w:val="0"/>
          <w:i w:val="0"/>
          <w:szCs w:val="22"/>
          <w:lang w:val="cs-CZ"/>
        </w:rPr>
        <w:t>by se hladina tyrosinu v</w:t>
      </w:r>
      <w:r w:rsidR="0039111A">
        <w:rPr>
          <w:b w:val="0"/>
          <w:i w:val="0"/>
          <w:szCs w:val="22"/>
          <w:lang w:val="cs-CZ"/>
        </w:rPr>
        <w:t> </w:t>
      </w:r>
      <w:r w:rsidR="0039111A" w:rsidRPr="00930264">
        <w:rPr>
          <w:b w:val="0"/>
          <w:i w:val="0"/>
          <w:szCs w:val="22"/>
          <w:lang w:val="cs-CZ"/>
        </w:rPr>
        <w:t xml:space="preserve">plazmě </w:t>
      </w:r>
      <w:r w:rsidR="0039111A">
        <w:rPr>
          <w:b w:val="0"/>
          <w:i w:val="0"/>
          <w:szCs w:val="22"/>
          <w:lang w:val="cs-CZ"/>
        </w:rPr>
        <w:t xml:space="preserve">udržela </w:t>
      </w:r>
      <w:r w:rsidR="0039111A" w:rsidRPr="00930264">
        <w:rPr>
          <w:b w:val="0"/>
          <w:i w:val="0"/>
          <w:szCs w:val="22"/>
          <w:lang w:val="cs-CZ"/>
        </w:rPr>
        <w:t>pod 500</w:t>
      </w:r>
      <w:r w:rsidR="0039111A">
        <w:rPr>
          <w:b w:val="0"/>
          <w:i w:val="0"/>
          <w:szCs w:val="22"/>
          <w:lang w:val="cs-CZ"/>
        </w:rPr>
        <w:t> </w:t>
      </w:r>
      <w:r w:rsidR="0039111A" w:rsidRPr="00930264">
        <w:rPr>
          <w:b w:val="0"/>
          <w:i w:val="0"/>
          <w:szCs w:val="22"/>
          <w:lang w:val="cs-CZ"/>
        </w:rPr>
        <w:t>mikromol/l</w:t>
      </w:r>
      <w:r w:rsidR="0039111A">
        <w:rPr>
          <w:b w:val="0"/>
          <w:i w:val="0"/>
          <w:szCs w:val="22"/>
          <w:lang w:val="cs-CZ"/>
        </w:rPr>
        <w:t xml:space="preserve">, lze zavést dietní omezení </w:t>
      </w:r>
      <w:r w:rsidR="00AF5BAE">
        <w:rPr>
          <w:b w:val="0"/>
          <w:i w:val="0"/>
          <w:szCs w:val="22"/>
          <w:lang w:val="cs-CZ"/>
        </w:rPr>
        <w:t xml:space="preserve">příjmu </w:t>
      </w:r>
      <w:r w:rsidR="0039111A">
        <w:rPr>
          <w:b w:val="0"/>
          <w:i w:val="0"/>
          <w:szCs w:val="22"/>
          <w:lang w:val="cs-CZ"/>
        </w:rPr>
        <w:t>tyrosinu a fenylalaninu</w:t>
      </w:r>
      <w:r w:rsidR="0039111A" w:rsidRPr="00930264">
        <w:rPr>
          <w:b w:val="0"/>
          <w:i w:val="0"/>
          <w:szCs w:val="22"/>
          <w:lang w:val="cs-CZ"/>
        </w:rPr>
        <w:t xml:space="preserve">. Kromě toho </w:t>
      </w:r>
      <w:r w:rsidR="0039111A">
        <w:rPr>
          <w:b w:val="0"/>
          <w:i w:val="0"/>
          <w:szCs w:val="22"/>
          <w:lang w:val="cs-CZ"/>
        </w:rPr>
        <w:t>má být</w:t>
      </w:r>
      <w:r w:rsidR="0039111A" w:rsidRPr="00930264">
        <w:rPr>
          <w:b w:val="0"/>
          <w:i w:val="0"/>
          <w:szCs w:val="22"/>
          <w:lang w:val="cs-CZ"/>
        </w:rPr>
        <w:t xml:space="preserve"> </w:t>
      </w:r>
      <w:proofErr w:type="spellStart"/>
      <w:r w:rsidR="0039111A" w:rsidRPr="00930264">
        <w:rPr>
          <w:b w:val="0"/>
          <w:i w:val="0"/>
          <w:szCs w:val="22"/>
          <w:lang w:val="cs-CZ"/>
        </w:rPr>
        <w:t>nitisinon</w:t>
      </w:r>
      <w:proofErr w:type="spellEnd"/>
      <w:r w:rsidR="0039111A" w:rsidRPr="00930264">
        <w:rPr>
          <w:b w:val="0"/>
          <w:i w:val="0"/>
          <w:szCs w:val="22"/>
          <w:lang w:val="cs-CZ"/>
        </w:rPr>
        <w:t xml:space="preserve"> dočasně vysazen a</w:t>
      </w:r>
      <w:r w:rsidR="0039111A">
        <w:rPr>
          <w:b w:val="0"/>
          <w:i w:val="0"/>
          <w:szCs w:val="22"/>
          <w:lang w:val="cs-CZ"/>
        </w:rPr>
        <w:t> léčba</w:t>
      </w:r>
      <w:r w:rsidR="0039111A" w:rsidRPr="00930264">
        <w:rPr>
          <w:b w:val="0"/>
          <w:i w:val="0"/>
          <w:szCs w:val="22"/>
          <w:lang w:val="cs-CZ"/>
        </w:rPr>
        <w:t xml:space="preserve"> může být znovu </w:t>
      </w:r>
      <w:r w:rsidR="0039111A">
        <w:rPr>
          <w:b w:val="0"/>
          <w:i w:val="0"/>
          <w:szCs w:val="22"/>
          <w:lang w:val="cs-CZ"/>
        </w:rPr>
        <w:t>zahájena</w:t>
      </w:r>
      <w:r w:rsidR="0039111A" w:rsidRPr="00930264">
        <w:rPr>
          <w:b w:val="0"/>
          <w:i w:val="0"/>
          <w:szCs w:val="22"/>
          <w:lang w:val="cs-CZ"/>
        </w:rPr>
        <w:t>, jakmile příznaky ustoupí.</w:t>
      </w:r>
    </w:p>
    <w:p w14:paraId="1B6AE8AC" w14:textId="77777777" w:rsidR="006B1EF9" w:rsidRPr="00BB713C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6F6CD763" w14:textId="77777777" w:rsidR="006B1EF9" w:rsidRPr="00BB713C" w:rsidRDefault="0038337E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 w:rsidRPr="00BB713C">
        <w:rPr>
          <w:b w:val="0"/>
          <w:i w:val="0"/>
          <w:szCs w:val="22"/>
          <w:u w:val="single"/>
          <w:lang w:val="cs-CZ"/>
        </w:rPr>
        <w:t>Monitorování</w:t>
      </w:r>
      <w:r w:rsidR="006B1EF9" w:rsidRPr="00BB713C">
        <w:rPr>
          <w:b w:val="0"/>
          <w:i w:val="0"/>
          <w:szCs w:val="22"/>
          <w:u w:val="single"/>
          <w:lang w:val="cs-CZ"/>
        </w:rPr>
        <w:t xml:space="preserve"> jater</w:t>
      </w:r>
    </w:p>
    <w:p w14:paraId="3D8FE70D" w14:textId="77777777" w:rsidR="006B1EF9" w:rsidRPr="00BB713C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HT</w:t>
      </w:r>
      <w:r w:rsidR="0039111A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1: </w:t>
      </w:r>
      <w:r w:rsidR="006B1EF9" w:rsidRPr="00BB713C">
        <w:rPr>
          <w:b w:val="0"/>
          <w:i w:val="0"/>
          <w:szCs w:val="22"/>
          <w:lang w:val="cs-CZ"/>
        </w:rPr>
        <w:t>Funkci jater je třeba pravidelně sledovat pomocí testů jaterní funkce a zobrazování jater. Doporučuje se také sledovat koncentrace alfa</w:t>
      </w:r>
      <w:r w:rsidR="006B1EF9" w:rsidRPr="00BB713C">
        <w:rPr>
          <w:b w:val="0"/>
          <w:i w:val="0"/>
          <w:szCs w:val="22"/>
          <w:lang w:val="cs-CZ"/>
        </w:rPr>
        <w:noBreakHyphen/>
        <w:t>fetoproteinu v séru. Zvýšení koncentrace alfa</w:t>
      </w:r>
      <w:r w:rsidR="006B1EF9" w:rsidRPr="00BB713C">
        <w:rPr>
          <w:b w:val="0"/>
          <w:i w:val="0"/>
          <w:szCs w:val="22"/>
          <w:lang w:val="cs-CZ"/>
        </w:rPr>
        <w:noBreakHyphen/>
        <w:t>fetoproteinu v séru může znamenat, že léčba je nedostatečná. Pacienty se zvyšující se hodnotou alfa</w:t>
      </w:r>
      <w:r w:rsidR="006B1EF9" w:rsidRPr="00BB713C">
        <w:rPr>
          <w:b w:val="0"/>
          <w:i w:val="0"/>
          <w:szCs w:val="22"/>
          <w:lang w:val="cs-CZ"/>
        </w:rPr>
        <w:noBreakHyphen/>
        <w:t xml:space="preserve">fetoproteinu nebo známkami uzlíků v játrech je třeba vždy vyšetřit vzhledem k možné </w:t>
      </w:r>
      <w:proofErr w:type="spellStart"/>
      <w:r w:rsidR="0038337E" w:rsidRPr="00BB713C">
        <w:rPr>
          <w:b w:val="0"/>
          <w:i w:val="0"/>
          <w:szCs w:val="22"/>
          <w:lang w:val="cs-CZ"/>
        </w:rPr>
        <w:t>hepatální</w:t>
      </w:r>
      <w:proofErr w:type="spellEnd"/>
      <w:r w:rsidR="0038337E" w:rsidRPr="00BB713C">
        <w:rPr>
          <w:b w:val="0"/>
          <w:i w:val="0"/>
          <w:szCs w:val="22"/>
          <w:lang w:val="cs-CZ"/>
        </w:rPr>
        <w:t xml:space="preserve"> </w:t>
      </w:r>
      <w:r w:rsidR="006B1EF9" w:rsidRPr="00BB713C">
        <w:rPr>
          <w:b w:val="0"/>
          <w:i w:val="0"/>
          <w:szCs w:val="22"/>
          <w:lang w:val="cs-CZ"/>
        </w:rPr>
        <w:t>malignitě.</w:t>
      </w:r>
    </w:p>
    <w:p w14:paraId="549FC1C0" w14:textId="77777777" w:rsidR="006B1EF9" w:rsidRPr="00BB713C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0FD8CF66" w14:textId="77777777" w:rsidR="006B1EF9" w:rsidRPr="00BB713C" w:rsidRDefault="0038337E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szCs w:val="22"/>
          <w:u w:val="single"/>
          <w:lang w:val="cs-CZ"/>
        </w:rPr>
      </w:pPr>
      <w:r w:rsidRPr="00BB713C">
        <w:rPr>
          <w:b w:val="0"/>
          <w:i w:val="0"/>
          <w:szCs w:val="22"/>
          <w:u w:val="single"/>
          <w:lang w:val="cs-CZ"/>
        </w:rPr>
        <w:t>Monitorování</w:t>
      </w:r>
      <w:r w:rsidR="006B1EF9" w:rsidRPr="00BB713C">
        <w:rPr>
          <w:b w:val="0"/>
          <w:i w:val="0"/>
          <w:szCs w:val="22"/>
          <w:u w:val="single"/>
          <w:lang w:val="cs-CZ"/>
        </w:rPr>
        <w:t xml:space="preserve"> </w:t>
      </w:r>
      <w:r w:rsidRPr="00BB713C">
        <w:rPr>
          <w:b w:val="0"/>
          <w:i w:val="0"/>
          <w:szCs w:val="22"/>
          <w:u w:val="single"/>
          <w:lang w:val="cs-CZ"/>
        </w:rPr>
        <w:t xml:space="preserve">trombocytů </w:t>
      </w:r>
      <w:r w:rsidR="006B1EF9" w:rsidRPr="00BB713C">
        <w:rPr>
          <w:b w:val="0"/>
          <w:i w:val="0"/>
          <w:szCs w:val="22"/>
          <w:u w:val="single"/>
          <w:lang w:val="cs-CZ"/>
        </w:rPr>
        <w:t xml:space="preserve">a </w:t>
      </w:r>
      <w:r w:rsidRPr="00BB713C">
        <w:rPr>
          <w:b w:val="0"/>
          <w:i w:val="0"/>
          <w:szCs w:val="22"/>
          <w:u w:val="single"/>
          <w:lang w:val="cs-CZ"/>
        </w:rPr>
        <w:t>leukocytů</w:t>
      </w:r>
    </w:p>
    <w:p w14:paraId="0B993E12" w14:textId="77777777" w:rsidR="006B1EF9" w:rsidRPr="00BB713C" w:rsidRDefault="00BD521A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>
        <w:rPr>
          <w:b w:val="0"/>
          <w:i w:val="0"/>
          <w:szCs w:val="22"/>
          <w:lang w:val="cs-CZ"/>
        </w:rPr>
        <w:t>U</w:t>
      </w:r>
      <w:r w:rsidR="0039111A">
        <w:rPr>
          <w:b w:val="0"/>
          <w:i w:val="0"/>
          <w:szCs w:val="22"/>
          <w:lang w:val="cs-CZ"/>
        </w:rPr>
        <w:t> </w:t>
      </w:r>
      <w:r>
        <w:rPr>
          <w:b w:val="0"/>
          <w:i w:val="0"/>
          <w:szCs w:val="22"/>
          <w:lang w:val="cs-CZ"/>
        </w:rPr>
        <w:t>pacientů s</w:t>
      </w:r>
      <w:r w:rsidR="0039111A">
        <w:rPr>
          <w:b w:val="0"/>
          <w:i w:val="0"/>
          <w:szCs w:val="22"/>
          <w:lang w:val="cs-CZ"/>
        </w:rPr>
        <w:t> </w:t>
      </w:r>
      <w:r>
        <w:rPr>
          <w:b w:val="0"/>
          <w:i w:val="0"/>
          <w:szCs w:val="22"/>
          <w:lang w:val="cs-CZ"/>
        </w:rPr>
        <w:t>HT</w:t>
      </w:r>
      <w:r w:rsidR="0039111A">
        <w:rPr>
          <w:b w:val="0"/>
          <w:i w:val="0"/>
          <w:szCs w:val="22"/>
          <w:lang w:val="cs-CZ"/>
        </w:rPr>
        <w:noBreakHyphen/>
        <w:t>1 i </w:t>
      </w:r>
      <w:r>
        <w:rPr>
          <w:b w:val="0"/>
          <w:i w:val="0"/>
          <w:szCs w:val="22"/>
          <w:lang w:val="cs-CZ"/>
        </w:rPr>
        <w:t>AKU se d</w:t>
      </w:r>
      <w:r w:rsidR="006B1EF9" w:rsidRPr="00BB713C">
        <w:rPr>
          <w:b w:val="0"/>
          <w:i w:val="0"/>
          <w:szCs w:val="22"/>
          <w:lang w:val="cs-CZ"/>
        </w:rPr>
        <w:t xml:space="preserve">oporučuje pravidelně sledovat počet </w:t>
      </w:r>
      <w:r w:rsidR="0038337E" w:rsidRPr="00BB713C">
        <w:rPr>
          <w:b w:val="0"/>
          <w:i w:val="0"/>
          <w:szCs w:val="22"/>
          <w:lang w:val="cs-CZ"/>
        </w:rPr>
        <w:t xml:space="preserve">trombocytů </w:t>
      </w:r>
      <w:r w:rsidR="006B1EF9" w:rsidRPr="00BB713C">
        <w:rPr>
          <w:b w:val="0"/>
          <w:i w:val="0"/>
          <w:szCs w:val="22"/>
          <w:lang w:val="cs-CZ"/>
        </w:rPr>
        <w:t xml:space="preserve">a </w:t>
      </w:r>
      <w:r w:rsidR="0038337E" w:rsidRPr="00BB713C">
        <w:rPr>
          <w:b w:val="0"/>
          <w:i w:val="0"/>
          <w:szCs w:val="22"/>
          <w:lang w:val="cs-CZ"/>
        </w:rPr>
        <w:t>leukocytů</w:t>
      </w:r>
      <w:r w:rsidR="006B1EF9" w:rsidRPr="00BB713C">
        <w:rPr>
          <w:b w:val="0"/>
          <w:i w:val="0"/>
          <w:szCs w:val="22"/>
          <w:lang w:val="cs-CZ"/>
        </w:rPr>
        <w:t xml:space="preserve">, neboť při klinickém hodnocení </w:t>
      </w:r>
      <w:r>
        <w:rPr>
          <w:b w:val="0"/>
          <w:i w:val="0"/>
          <w:szCs w:val="22"/>
          <w:lang w:val="cs-CZ"/>
        </w:rPr>
        <w:t>HT</w:t>
      </w:r>
      <w:r w:rsidR="0039111A">
        <w:rPr>
          <w:b w:val="0"/>
          <w:i w:val="0"/>
          <w:szCs w:val="22"/>
          <w:lang w:val="cs-CZ"/>
        </w:rPr>
        <w:noBreakHyphen/>
      </w:r>
      <w:r>
        <w:rPr>
          <w:b w:val="0"/>
          <w:i w:val="0"/>
          <w:szCs w:val="22"/>
          <w:lang w:val="cs-CZ"/>
        </w:rPr>
        <w:t xml:space="preserve">1 </w:t>
      </w:r>
      <w:r w:rsidR="006B1EF9" w:rsidRPr="00BB713C">
        <w:rPr>
          <w:b w:val="0"/>
          <w:i w:val="0"/>
          <w:szCs w:val="22"/>
          <w:lang w:val="cs-CZ"/>
        </w:rPr>
        <w:t>bylo zjištěno několik případů reverzibilní trombocytopenie a leukopenie.</w:t>
      </w:r>
    </w:p>
    <w:p w14:paraId="10EEECFE" w14:textId="77777777" w:rsidR="006B1EF9" w:rsidRPr="00BB713C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39068572" w14:textId="77777777" w:rsidR="00B15ECF" w:rsidRPr="00BB713C" w:rsidRDefault="00B15ECF" w:rsidP="00BB713C">
      <w:pPr>
        <w:keepNext/>
        <w:spacing w:line="240" w:lineRule="auto"/>
        <w:rPr>
          <w:u w:val="single"/>
          <w:lang w:val="cs-CZ"/>
        </w:rPr>
      </w:pPr>
      <w:r w:rsidRPr="00BB713C">
        <w:rPr>
          <w:u w:val="single"/>
          <w:lang w:val="cs-CZ"/>
        </w:rPr>
        <w:t>Souběžné použití s jinými léčivými přípravky</w:t>
      </w:r>
    </w:p>
    <w:p w14:paraId="4A3A3098" w14:textId="77777777" w:rsidR="003C503E" w:rsidRPr="00BB713C" w:rsidRDefault="00B15ECF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E73F6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je středně silný inhibitor</w:t>
      </w:r>
      <w:r w:rsidRPr="00E73F6C">
        <w:rPr>
          <w:szCs w:val="22"/>
          <w:lang w:val="cs-CZ"/>
        </w:rPr>
        <w:t xml:space="preserve"> CYP</w:t>
      </w:r>
      <w:r w:rsidR="000A094D" w:rsidRPr="00E73F6C">
        <w:rPr>
          <w:szCs w:val="22"/>
          <w:lang w:val="cs-CZ"/>
        </w:rPr>
        <w:t> </w:t>
      </w:r>
      <w:r w:rsidRPr="00E73F6C">
        <w:rPr>
          <w:szCs w:val="22"/>
          <w:lang w:val="cs-CZ"/>
        </w:rPr>
        <w:t xml:space="preserve">2C9. </w:t>
      </w:r>
      <w:r w:rsidRPr="00BB713C">
        <w:rPr>
          <w:szCs w:val="22"/>
          <w:lang w:val="cs-CZ"/>
        </w:rPr>
        <w:t xml:space="preserve">Léčba </w:t>
      </w:r>
      <w:proofErr w:type="spellStart"/>
      <w:r w:rsidRPr="00BB713C">
        <w:rPr>
          <w:szCs w:val="22"/>
          <w:lang w:val="cs-CZ"/>
        </w:rPr>
        <w:t>n</w:t>
      </w:r>
      <w:r w:rsidRPr="00E73F6C">
        <w:rPr>
          <w:szCs w:val="22"/>
          <w:lang w:val="cs-CZ"/>
        </w:rPr>
        <w:t>itisinone</w:t>
      </w:r>
      <w:r w:rsidRPr="00BB713C">
        <w:rPr>
          <w:szCs w:val="22"/>
          <w:lang w:val="cs-CZ"/>
        </w:rPr>
        <w:t>m</w:t>
      </w:r>
      <w:proofErr w:type="spellEnd"/>
      <w:r w:rsidRPr="00BB713C">
        <w:rPr>
          <w:szCs w:val="22"/>
          <w:lang w:val="cs-CZ"/>
        </w:rPr>
        <w:t xml:space="preserve"> proto může způsobit zvýšené plazmatické koncentrace s</w:t>
      </w:r>
      <w:r w:rsidRPr="00E73F6C">
        <w:rPr>
          <w:lang w:val="cs-CZ"/>
        </w:rPr>
        <w:t>ouběžn</w:t>
      </w:r>
      <w:r w:rsidRPr="00BB713C">
        <w:rPr>
          <w:lang w:val="cs-CZ"/>
        </w:rPr>
        <w:t>ě</w:t>
      </w:r>
      <w:r w:rsidRPr="00E73F6C">
        <w:rPr>
          <w:lang w:val="cs-CZ"/>
        </w:rPr>
        <w:t xml:space="preserve"> po</w:t>
      </w:r>
      <w:r w:rsidRPr="00BB713C">
        <w:rPr>
          <w:lang w:val="cs-CZ"/>
        </w:rPr>
        <w:t>dávaných</w:t>
      </w:r>
      <w:r w:rsidRPr="00E73F6C">
        <w:rPr>
          <w:lang w:val="cs-CZ"/>
        </w:rPr>
        <w:t xml:space="preserve"> léčivý</w:t>
      </w:r>
      <w:r w:rsidRPr="00BB713C">
        <w:rPr>
          <w:lang w:val="cs-CZ"/>
        </w:rPr>
        <w:t>ch</w:t>
      </w:r>
      <w:r w:rsidRPr="00E73F6C">
        <w:rPr>
          <w:lang w:val="cs-CZ"/>
        </w:rPr>
        <w:t xml:space="preserve"> přípravk</w:t>
      </w:r>
      <w:r w:rsidRPr="00BB713C">
        <w:rPr>
          <w:lang w:val="cs-CZ"/>
        </w:rPr>
        <w:t>ů metabolizovaných hlavně</w:t>
      </w:r>
      <w:r w:rsidRPr="00E73F6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 xml:space="preserve">cytochromem </w:t>
      </w:r>
      <w:r w:rsidRPr="00E73F6C">
        <w:rPr>
          <w:szCs w:val="22"/>
          <w:lang w:val="cs-CZ"/>
        </w:rPr>
        <w:t>CYP</w:t>
      </w:r>
      <w:r w:rsidR="000A094D" w:rsidRPr="00E73F6C">
        <w:rPr>
          <w:szCs w:val="22"/>
          <w:lang w:val="cs-CZ"/>
        </w:rPr>
        <w:t> </w:t>
      </w:r>
      <w:r w:rsidRPr="00E73F6C">
        <w:rPr>
          <w:szCs w:val="22"/>
          <w:lang w:val="cs-CZ"/>
        </w:rPr>
        <w:t xml:space="preserve">2C9. </w:t>
      </w:r>
      <w:r w:rsidRPr="00BB713C">
        <w:rPr>
          <w:szCs w:val="22"/>
          <w:lang w:val="cs-CZ"/>
        </w:rPr>
        <w:t xml:space="preserve">Pacienti léčení </w:t>
      </w:r>
      <w:proofErr w:type="spellStart"/>
      <w:r w:rsidRPr="00BB713C">
        <w:rPr>
          <w:szCs w:val="22"/>
          <w:lang w:val="cs-CZ"/>
        </w:rPr>
        <w:t>n</w:t>
      </w:r>
      <w:r w:rsidRPr="00E73F6C">
        <w:rPr>
          <w:szCs w:val="22"/>
          <w:lang w:val="cs-CZ"/>
        </w:rPr>
        <w:t>itisinone</w:t>
      </w:r>
      <w:r w:rsidRPr="00BB713C">
        <w:rPr>
          <w:szCs w:val="22"/>
          <w:lang w:val="cs-CZ"/>
        </w:rPr>
        <w:t>m</w:t>
      </w:r>
      <w:proofErr w:type="spellEnd"/>
      <w:r w:rsidRPr="00BB713C">
        <w:rPr>
          <w:szCs w:val="22"/>
          <w:lang w:val="cs-CZ"/>
        </w:rPr>
        <w:t>, kteří jsou souběžně léčeni léčivými přípravky s úzkým terapeutickým oknem metabolizovanými cytochromem</w:t>
      </w:r>
      <w:r w:rsidRPr="00E73F6C">
        <w:rPr>
          <w:szCs w:val="22"/>
          <w:lang w:val="cs-CZ"/>
        </w:rPr>
        <w:t xml:space="preserve"> CYP</w:t>
      </w:r>
      <w:r w:rsidR="000A094D" w:rsidRPr="00E73F6C">
        <w:rPr>
          <w:szCs w:val="22"/>
          <w:lang w:val="cs-CZ"/>
        </w:rPr>
        <w:t> </w:t>
      </w:r>
      <w:r w:rsidRPr="00E73F6C">
        <w:rPr>
          <w:szCs w:val="22"/>
          <w:lang w:val="cs-CZ"/>
        </w:rPr>
        <w:t xml:space="preserve">2C9, </w:t>
      </w:r>
      <w:r w:rsidRPr="00BB713C">
        <w:rPr>
          <w:szCs w:val="22"/>
          <w:lang w:val="cs-CZ"/>
        </w:rPr>
        <w:t>jako je např.</w:t>
      </w:r>
      <w:r w:rsidRPr="00E73F6C">
        <w:rPr>
          <w:szCs w:val="22"/>
          <w:lang w:val="cs-CZ"/>
        </w:rPr>
        <w:t xml:space="preserve"> </w:t>
      </w:r>
      <w:proofErr w:type="spellStart"/>
      <w:r w:rsidRPr="00E73F6C">
        <w:rPr>
          <w:szCs w:val="22"/>
          <w:lang w:val="cs-CZ"/>
        </w:rPr>
        <w:t>warfarin</w:t>
      </w:r>
      <w:proofErr w:type="spellEnd"/>
      <w:r w:rsidRPr="00E73F6C">
        <w:rPr>
          <w:szCs w:val="22"/>
          <w:lang w:val="cs-CZ"/>
        </w:rPr>
        <w:t xml:space="preserve"> a </w:t>
      </w:r>
      <w:proofErr w:type="spellStart"/>
      <w:r w:rsidRPr="00BB713C">
        <w:rPr>
          <w:szCs w:val="22"/>
          <w:lang w:val="cs-CZ"/>
        </w:rPr>
        <w:t>f</w:t>
      </w:r>
      <w:r w:rsidRPr="00E73F6C">
        <w:rPr>
          <w:szCs w:val="22"/>
          <w:lang w:val="cs-CZ"/>
        </w:rPr>
        <w:t>enytoin</w:t>
      </w:r>
      <w:proofErr w:type="spellEnd"/>
      <w:r w:rsidRPr="00E73F6C">
        <w:rPr>
          <w:szCs w:val="22"/>
          <w:lang w:val="cs-CZ"/>
        </w:rPr>
        <w:t xml:space="preserve">, </w:t>
      </w:r>
      <w:r w:rsidR="00BA52B9" w:rsidRPr="00BB713C">
        <w:rPr>
          <w:szCs w:val="22"/>
          <w:lang w:val="cs-CZ"/>
        </w:rPr>
        <w:t>mají</w:t>
      </w:r>
      <w:r w:rsidRPr="00BB713C">
        <w:rPr>
          <w:szCs w:val="22"/>
          <w:lang w:val="cs-CZ"/>
        </w:rPr>
        <w:t xml:space="preserve"> být pečlivě sledováni</w:t>
      </w:r>
      <w:r w:rsidRPr="00E73F6C">
        <w:rPr>
          <w:szCs w:val="22"/>
          <w:lang w:val="cs-CZ"/>
        </w:rPr>
        <w:t xml:space="preserve">. </w:t>
      </w:r>
      <w:r w:rsidRPr="00BB713C">
        <w:rPr>
          <w:szCs w:val="22"/>
          <w:lang w:val="cs-CZ"/>
        </w:rPr>
        <w:t>Může být potřebná úprava dávky těchto s</w:t>
      </w:r>
      <w:r w:rsidRPr="00E73F6C">
        <w:rPr>
          <w:lang w:val="cs-CZ"/>
        </w:rPr>
        <w:t>ouběžn</w:t>
      </w:r>
      <w:r w:rsidRPr="00BB713C">
        <w:rPr>
          <w:lang w:val="cs-CZ"/>
        </w:rPr>
        <w:t>ě</w:t>
      </w:r>
      <w:r w:rsidRPr="00E73F6C">
        <w:rPr>
          <w:lang w:val="cs-CZ"/>
        </w:rPr>
        <w:t xml:space="preserve"> po</w:t>
      </w:r>
      <w:r w:rsidRPr="00BB713C">
        <w:rPr>
          <w:lang w:val="cs-CZ"/>
        </w:rPr>
        <w:t>dávaných</w:t>
      </w:r>
      <w:r w:rsidRPr="00E73F6C">
        <w:rPr>
          <w:lang w:val="cs-CZ"/>
        </w:rPr>
        <w:t xml:space="preserve"> léčivý</w:t>
      </w:r>
      <w:r w:rsidRPr="00BB713C">
        <w:rPr>
          <w:lang w:val="cs-CZ"/>
        </w:rPr>
        <w:t>ch</w:t>
      </w:r>
      <w:r w:rsidRPr="00E73F6C">
        <w:rPr>
          <w:lang w:val="cs-CZ"/>
        </w:rPr>
        <w:t xml:space="preserve"> přípravk</w:t>
      </w:r>
      <w:r w:rsidRPr="00BB713C">
        <w:rPr>
          <w:lang w:val="cs-CZ"/>
        </w:rPr>
        <w:t xml:space="preserve">ů </w:t>
      </w:r>
      <w:r w:rsidRPr="00E73F6C">
        <w:rPr>
          <w:szCs w:val="22"/>
          <w:lang w:val="cs-CZ"/>
        </w:rPr>
        <w:t>(</w:t>
      </w:r>
      <w:r w:rsidRPr="00BB713C">
        <w:rPr>
          <w:szCs w:val="22"/>
          <w:lang w:val="cs-CZ"/>
        </w:rPr>
        <w:t>viz bod</w:t>
      </w:r>
      <w:r w:rsidRPr="00E73F6C">
        <w:rPr>
          <w:szCs w:val="22"/>
          <w:lang w:val="cs-CZ"/>
        </w:rPr>
        <w:t> 4.5).</w:t>
      </w:r>
    </w:p>
    <w:p w14:paraId="35670A51" w14:textId="77777777" w:rsidR="003C503E" w:rsidRPr="00BB713C" w:rsidRDefault="003C503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0389C3" w14:textId="77777777" w:rsidR="006B1EF9" w:rsidRPr="00BB713C" w:rsidRDefault="006B1EF9" w:rsidP="00610F76">
      <w:pPr>
        <w:keepNext/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Pomocné látky se známým účinkem:</w:t>
      </w:r>
    </w:p>
    <w:p w14:paraId="1BC8CA7E" w14:textId="77777777" w:rsidR="00305613" w:rsidRPr="00BB713C" w:rsidRDefault="00305613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i/>
          <w:szCs w:val="22"/>
          <w:lang w:val="cs-CZ"/>
        </w:rPr>
        <w:t>Glycerol</w:t>
      </w:r>
    </w:p>
    <w:p w14:paraId="010D16A6" w14:textId="77777777" w:rsidR="00305613" w:rsidRPr="00BB713C" w:rsidRDefault="00A365F8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BB713C">
        <w:rPr>
          <w:szCs w:val="22"/>
          <w:lang w:val="cs-CZ"/>
        </w:rPr>
        <w:t xml:space="preserve">Jeden ml obsahuje 500 mg. </w:t>
      </w:r>
      <w:r w:rsidR="00305613" w:rsidRPr="00BB713C">
        <w:rPr>
          <w:szCs w:val="22"/>
          <w:lang w:val="cs-CZ"/>
        </w:rPr>
        <w:t xml:space="preserve">Dávka 20 ml perorální suspenze </w:t>
      </w:r>
      <w:r w:rsidRPr="00BB713C">
        <w:rPr>
          <w:szCs w:val="22"/>
          <w:lang w:val="cs-CZ"/>
        </w:rPr>
        <w:t>(</w:t>
      </w:r>
      <w:r w:rsidR="00305613" w:rsidRPr="00BB713C">
        <w:rPr>
          <w:szCs w:val="22"/>
          <w:lang w:val="cs-CZ"/>
        </w:rPr>
        <w:t>10 g glycerolu</w:t>
      </w:r>
      <w:r w:rsidRPr="00BB713C">
        <w:rPr>
          <w:szCs w:val="22"/>
          <w:lang w:val="cs-CZ"/>
        </w:rPr>
        <w:t>) nebo více</w:t>
      </w:r>
      <w:r w:rsidR="00305613" w:rsidRPr="00BB713C">
        <w:rPr>
          <w:szCs w:val="22"/>
          <w:lang w:val="cs-CZ"/>
        </w:rPr>
        <w:t xml:space="preserve"> může způsobit bolest hlavy, </w:t>
      </w:r>
      <w:r w:rsidR="002B09BE" w:rsidRPr="00BB713C">
        <w:rPr>
          <w:szCs w:val="22"/>
          <w:lang w:val="cs-CZ"/>
        </w:rPr>
        <w:t>podráždění žaludku</w:t>
      </w:r>
      <w:r w:rsidR="00E90400" w:rsidRPr="00BB713C">
        <w:rPr>
          <w:szCs w:val="22"/>
          <w:lang w:val="cs-CZ"/>
        </w:rPr>
        <w:t xml:space="preserve"> a </w:t>
      </w:r>
      <w:r w:rsidR="00305613" w:rsidRPr="00BB713C">
        <w:rPr>
          <w:szCs w:val="22"/>
          <w:lang w:val="cs-CZ"/>
        </w:rPr>
        <w:t>průjem.</w:t>
      </w:r>
    </w:p>
    <w:p w14:paraId="6E2A8DBB" w14:textId="77777777" w:rsidR="00305613" w:rsidRPr="00BB713C" w:rsidRDefault="00305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18C3E4F" w14:textId="77777777" w:rsidR="00305613" w:rsidRPr="00BB713C" w:rsidRDefault="00305613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i/>
          <w:szCs w:val="22"/>
          <w:lang w:val="cs-CZ"/>
        </w:rPr>
        <w:t>Sodík</w:t>
      </w:r>
    </w:p>
    <w:p w14:paraId="2C3F605A" w14:textId="77777777" w:rsidR="00305613" w:rsidRPr="00BB713C" w:rsidRDefault="00A365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Jeden ml obsahuje 0,7 mg (0,03 </w:t>
      </w:r>
      <w:proofErr w:type="spellStart"/>
      <w:r w:rsidRPr="00BB713C">
        <w:rPr>
          <w:szCs w:val="22"/>
          <w:lang w:val="cs-CZ"/>
        </w:rPr>
        <w:t>mmol</w:t>
      </w:r>
      <w:proofErr w:type="spellEnd"/>
      <w:r w:rsidR="008A363E" w:rsidRPr="00BB713C">
        <w:rPr>
          <w:szCs w:val="22"/>
          <w:lang w:val="cs-CZ"/>
        </w:rPr>
        <w:t>)</w:t>
      </w:r>
      <w:r w:rsidR="00147328" w:rsidRPr="00BB713C">
        <w:rPr>
          <w:szCs w:val="22"/>
          <w:lang w:val="cs-CZ"/>
        </w:rPr>
        <w:t>.</w:t>
      </w:r>
    </w:p>
    <w:p w14:paraId="166015B8" w14:textId="77777777" w:rsidR="006612B9" w:rsidRPr="00BB713C" w:rsidRDefault="006612B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2DF015" w14:textId="77777777" w:rsidR="006612B9" w:rsidRPr="00BB713C" w:rsidRDefault="002B09BE" w:rsidP="00BB713C">
      <w:pPr>
        <w:keepNext/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BB713C">
        <w:rPr>
          <w:i/>
          <w:szCs w:val="22"/>
          <w:lang w:val="cs-CZ"/>
        </w:rPr>
        <w:t>Natrium-benzoát</w:t>
      </w:r>
    </w:p>
    <w:p w14:paraId="20605755" w14:textId="77777777" w:rsidR="006612B9" w:rsidRPr="00BB713C" w:rsidRDefault="00366CE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Jeden ml obsahuje 1 mg. </w:t>
      </w:r>
      <w:r w:rsidR="00774891" w:rsidRPr="00BB713C">
        <w:rPr>
          <w:szCs w:val="22"/>
          <w:lang w:val="cs-CZ"/>
        </w:rPr>
        <w:t>Zvýšení bilirubinu po jeho u</w:t>
      </w:r>
      <w:r w:rsidR="004D3876" w:rsidRPr="00BB713C">
        <w:rPr>
          <w:szCs w:val="22"/>
          <w:lang w:val="cs-CZ"/>
        </w:rPr>
        <w:t>volnění z</w:t>
      </w:r>
      <w:r w:rsidRPr="00BB713C">
        <w:rPr>
          <w:szCs w:val="22"/>
          <w:lang w:val="cs-CZ"/>
        </w:rPr>
        <w:t> </w:t>
      </w:r>
      <w:r w:rsidR="004D3876" w:rsidRPr="00BB713C">
        <w:rPr>
          <w:szCs w:val="22"/>
          <w:lang w:val="cs-CZ"/>
        </w:rPr>
        <w:t>albuminu</w:t>
      </w:r>
      <w:r w:rsidRPr="00BB713C">
        <w:rPr>
          <w:szCs w:val="22"/>
          <w:lang w:val="cs-CZ"/>
        </w:rPr>
        <w:t xml:space="preserve"> působením kyseliny benzoové a</w:t>
      </w:r>
      <w:r w:rsidR="00B53D99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jejích solí</w:t>
      </w:r>
      <w:r w:rsidR="004D3876" w:rsidRPr="00BB713C">
        <w:rPr>
          <w:szCs w:val="22"/>
          <w:lang w:val="cs-CZ"/>
        </w:rPr>
        <w:t xml:space="preserve"> může</w:t>
      </w:r>
      <w:r w:rsidR="003D3C24" w:rsidRPr="00BB713C">
        <w:rPr>
          <w:szCs w:val="22"/>
          <w:lang w:val="cs-CZ"/>
        </w:rPr>
        <w:t xml:space="preserve"> zvýšit žloutenku u předčasně narozených novorozenců a</w:t>
      </w:r>
      <w:r w:rsidR="00862076" w:rsidRPr="00BB713C">
        <w:rPr>
          <w:szCs w:val="22"/>
          <w:lang w:val="cs-CZ"/>
        </w:rPr>
        <w:t xml:space="preserve"> u</w:t>
      </w:r>
      <w:r w:rsidR="003D3C24" w:rsidRPr="00BB713C">
        <w:rPr>
          <w:szCs w:val="22"/>
          <w:lang w:val="cs-CZ"/>
        </w:rPr>
        <w:t xml:space="preserve"> novorozenců, </w:t>
      </w:r>
      <w:r w:rsidR="00862076" w:rsidRPr="00BB713C">
        <w:rPr>
          <w:szCs w:val="22"/>
          <w:lang w:val="cs-CZ"/>
        </w:rPr>
        <w:t>narozených</w:t>
      </w:r>
      <w:r w:rsidR="003D3C24" w:rsidRPr="00BB713C">
        <w:rPr>
          <w:szCs w:val="22"/>
          <w:lang w:val="cs-CZ"/>
        </w:rPr>
        <w:t xml:space="preserve"> v termínu se žloutenkou, a může</w:t>
      </w:r>
      <w:r w:rsidR="004D3876" w:rsidRPr="00BB713C">
        <w:rPr>
          <w:szCs w:val="22"/>
          <w:lang w:val="cs-CZ"/>
        </w:rPr>
        <w:t xml:space="preserve"> vést k jádrovému ikteru </w:t>
      </w:r>
      <w:r w:rsidR="00774891" w:rsidRPr="00BB713C">
        <w:rPr>
          <w:szCs w:val="22"/>
          <w:lang w:val="cs-CZ"/>
        </w:rPr>
        <w:t>(depozi</w:t>
      </w:r>
      <w:r w:rsidR="00E90400" w:rsidRPr="00BB713C">
        <w:rPr>
          <w:szCs w:val="22"/>
          <w:lang w:val="cs-CZ"/>
        </w:rPr>
        <w:t>ta nekonjugovaného bilirubinu v </w:t>
      </w:r>
      <w:r w:rsidR="00774891" w:rsidRPr="00BB713C">
        <w:rPr>
          <w:szCs w:val="22"/>
          <w:lang w:val="cs-CZ"/>
        </w:rPr>
        <w:t>mozkové tkáni)</w:t>
      </w:r>
      <w:r w:rsidR="006612B9" w:rsidRPr="00BB713C">
        <w:rPr>
          <w:szCs w:val="22"/>
          <w:lang w:val="cs-CZ"/>
        </w:rPr>
        <w:t xml:space="preserve">. </w:t>
      </w:r>
      <w:r w:rsidR="00774891" w:rsidRPr="00BB713C">
        <w:rPr>
          <w:szCs w:val="22"/>
          <w:lang w:val="cs-CZ"/>
        </w:rPr>
        <w:t>Proto má velký význam pečlivé monitorování pl</w:t>
      </w:r>
      <w:r w:rsidR="00E90400" w:rsidRPr="00BB713C">
        <w:rPr>
          <w:szCs w:val="22"/>
          <w:lang w:val="cs-CZ"/>
        </w:rPr>
        <w:t>azmatických hladin bilirubinu u </w:t>
      </w:r>
      <w:r w:rsidR="00774891" w:rsidRPr="00BB713C">
        <w:rPr>
          <w:szCs w:val="22"/>
          <w:lang w:val="cs-CZ"/>
        </w:rPr>
        <w:t>novorozenc</w:t>
      </w:r>
      <w:r w:rsidR="00C24414" w:rsidRPr="00BB713C">
        <w:rPr>
          <w:szCs w:val="22"/>
          <w:lang w:val="cs-CZ"/>
        </w:rPr>
        <w:t>ů</w:t>
      </w:r>
      <w:r w:rsidR="006612B9" w:rsidRPr="00BB713C">
        <w:rPr>
          <w:szCs w:val="22"/>
          <w:lang w:val="cs-CZ"/>
        </w:rPr>
        <w:t xml:space="preserve">. </w:t>
      </w:r>
      <w:r w:rsidR="003604F0" w:rsidRPr="00BB713C">
        <w:rPr>
          <w:szCs w:val="22"/>
          <w:lang w:val="cs-CZ"/>
        </w:rPr>
        <w:t>Před zahájením léčby je třeba stanovit hladinu bilirubinu</w:t>
      </w:r>
      <w:r w:rsidR="009C3E55" w:rsidRPr="00BB713C">
        <w:rPr>
          <w:szCs w:val="22"/>
          <w:lang w:val="cs-CZ"/>
        </w:rPr>
        <w:t>:</w:t>
      </w:r>
      <w:r w:rsidR="003604F0" w:rsidRPr="00BB713C">
        <w:rPr>
          <w:szCs w:val="22"/>
          <w:lang w:val="cs-CZ"/>
        </w:rPr>
        <w:t xml:space="preserve"> v</w:t>
      </w:r>
      <w:r w:rsidR="00774891" w:rsidRPr="00BB713C">
        <w:rPr>
          <w:szCs w:val="22"/>
          <w:lang w:val="cs-CZ"/>
        </w:rPr>
        <w:t xml:space="preserve"> případě významně zvýšených plazmatických hladin bilirubinu, zvláště u předčasně narozených pacientů s rizikovými faktory, jako je acidóza a nízká hladina albuminu, </w:t>
      </w:r>
      <w:r w:rsidR="00A8132A" w:rsidRPr="00BB713C">
        <w:rPr>
          <w:szCs w:val="22"/>
          <w:lang w:val="cs-CZ"/>
        </w:rPr>
        <w:t>má</w:t>
      </w:r>
      <w:r w:rsidR="00774891" w:rsidRPr="00BB713C">
        <w:rPr>
          <w:szCs w:val="22"/>
          <w:lang w:val="cs-CZ"/>
        </w:rPr>
        <w:t xml:space="preserve"> být </w:t>
      </w:r>
      <w:r w:rsidR="003604F0" w:rsidRPr="00BB713C">
        <w:rPr>
          <w:szCs w:val="22"/>
          <w:lang w:val="cs-CZ"/>
        </w:rPr>
        <w:t xml:space="preserve">místo podání perorální suspenze zvážena </w:t>
      </w:r>
      <w:r w:rsidR="00774891" w:rsidRPr="00BB713C">
        <w:rPr>
          <w:szCs w:val="22"/>
          <w:lang w:val="cs-CZ"/>
        </w:rPr>
        <w:t xml:space="preserve">léčba </w:t>
      </w:r>
      <w:r w:rsidR="00A03290" w:rsidRPr="00BB713C">
        <w:rPr>
          <w:szCs w:val="22"/>
          <w:lang w:val="cs-CZ"/>
        </w:rPr>
        <w:t xml:space="preserve">adekvátně odváženou částí </w:t>
      </w:r>
      <w:r w:rsidR="00500F13" w:rsidRPr="00BB713C">
        <w:rPr>
          <w:szCs w:val="22"/>
          <w:lang w:val="cs-CZ"/>
        </w:rPr>
        <w:t xml:space="preserve">tobolky </w:t>
      </w:r>
      <w:r w:rsidR="00774891" w:rsidRPr="00BB713C">
        <w:rPr>
          <w:szCs w:val="22"/>
          <w:lang w:val="cs-CZ"/>
        </w:rPr>
        <w:t>přípravk</w:t>
      </w:r>
      <w:r w:rsidR="00A03290" w:rsidRPr="00BB713C">
        <w:rPr>
          <w:szCs w:val="22"/>
          <w:lang w:val="cs-CZ"/>
        </w:rPr>
        <w:t>u</w:t>
      </w:r>
      <w:r w:rsidR="00774891" w:rsidRPr="00BB713C">
        <w:rPr>
          <w:szCs w:val="22"/>
          <w:lang w:val="cs-CZ"/>
        </w:rPr>
        <w:t xml:space="preserve"> Orfadin</w:t>
      </w:r>
      <w:r w:rsidR="00B43342" w:rsidRPr="00BB713C">
        <w:rPr>
          <w:szCs w:val="22"/>
          <w:lang w:val="cs-CZ"/>
        </w:rPr>
        <w:t xml:space="preserve">, dokud nedojde k normalizaci </w:t>
      </w:r>
      <w:r w:rsidR="00774891" w:rsidRPr="00BB713C">
        <w:rPr>
          <w:szCs w:val="22"/>
          <w:lang w:val="cs-CZ"/>
        </w:rPr>
        <w:t>plazmatických hladin nekonjugovaného bilirubinu</w:t>
      </w:r>
      <w:r w:rsidR="006612B9" w:rsidRPr="00BB713C">
        <w:rPr>
          <w:szCs w:val="22"/>
          <w:lang w:val="cs-CZ"/>
        </w:rPr>
        <w:t>.</w:t>
      </w:r>
    </w:p>
    <w:p w14:paraId="2B031B8A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4457CC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4.5</w:t>
      </w:r>
      <w:r w:rsidRPr="00BB713C">
        <w:rPr>
          <w:b/>
          <w:szCs w:val="22"/>
          <w:lang w:val="cs-CZ"/>
        </w:rPr>
        <w:tab/>
        <w:t>Interakce s jinými léčivými přípravky a jiné formy interakce</w:t>
      </w:r>
    </w:p>
    <w:p w14:paraId="25E8FEB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80382C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se metabolizuje </w:t>
      </w:r>
      <w:r w:rsidRPr="00BB713C">
        <w:rPr>
          <w:i/>
          <w:szCs w:val="22"/>
          <w:lang w:val="cs-CZ"/>
        </w:rPr>
        <w:t>in vitro</w:t>
      </w:r>
      <w:r w:rsidRPr="00BB713C">
        <w:rPr>
          <w:szCs w:val="22"/>
          <w:lang w:val="cs-CZ"/>
        </w:rPr>
        <w:t xml:space="preserve"> pomocí CYP 3A4, takže při podávání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společně s inhibitory nebo indukt</w:t>
      </w:r>
      <w:r w:rsidR="00E04900" w:rsidRPr="00BB713C">
        <w:rPr>
          <w:szCs w:val="22"/>
          <w:lang w:val="cs-CZ"/>
        </w:rPr>
        <w:t xml:space="preserve">ory tohoto enzymu je možné, že </w:t>
      </w:r>
      <w:r w:rsidRPr="00BB713C">
        <w:rPr>
          <w:szCs w:val="22"/>
          <w:lang w:val="cs-CZ"/>
        </w:rPr>
        <w:t xml:space="preserve">bude muset </w:t>
      </w:r>
      <w:r w:rsidR="006A3012" w:rsidRPr="00BB713C">
        <w:rPr>
          <w:szCs w:val="22"/>
          <w:lang w:val="cs-CZ"/>
        </w:rPr>
        <w:t xml:space="preserve">být upravena </w:t>
      </w:r>
      <w:r w:rsidRPr="00BB713C">
        <w:rPr>
          <w:szCs w:val="22"/>
          <w:lang w:val="cs-CZ"/>
        </w:rPr>
        <w:t>jeho dávka.</w:t>
      </w:r>
    </w:p>
    <w:p w14:paraId="2FF7E8B2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A6C01E" w14:textId="77777777" w:rsidR="00B15ECF" w:rsidRPr="00BB713C" w:rsidRDefault="00B15ECF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 základě údajů ze studie klinických interakcí s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80 mg v ustáleném stavu je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středně silný inhibitor CYP</w:t>
      </w:r>
      <w:r w:rsidR="00042A3A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2C9 (2,3násobné </w:t>
      </w:r>
      <w:r w:rsidR="00B7753F" w:rsidRPr="00BB713C">
        <w:rPr>
          <w:szCs w:val="22"/>
          <w:lang w:val="cs-CZ"/>
        </w:rPr>
        <w:t>zvýšení</w:t>
      </w:r>
      <w:r w:rsidRPr="00BB713C">
        <w:rPr>
          <w:szCs w:val="22"/>
          <w:lang w:val="cs-CZ"/>
        </w:rPr>
        <w:t xml:space="preserve"> AUC </w:t>
      </w:r>
      <w:proofErr w:type="spellStart"/>
      <w:r w:rsidRPr="00BB713C">
        <w:rPr>
          <w:szCs w:val="22"/>
          <w:lang w:val="cs-CZ"/>
        </w:rPr>
        <w:t>tolbutamidu</w:t>
      </w:r>
      <w:proofErr w:type="spellEnd"/>
      <w:r w:rsidRPr="00BB713C">
        <w:rPr>
          <w:szCs w:val="22"/>
          <w:lang w:val="cs-CZ"/>
        </w:rPr>
        <w:t xml:space="preserve">), proto může 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způsobit zvýšené plazmatické koncentrace s</w:t>
      </w:r>
      <w:r w:rsidRPr="00BB713C">
        <w:rPr>
          <w:lang w:val="cs-CZ"/>
        </w:rPr>
        <w:t>ouběžně podávaných léčivých přípravků metabolizovaných hlavně</w:t>
      </w:r>
      <w:r w:rsidRPr="00BB713C">
        <w:rPr>
          <w:szCs w:val="22"/>
          <w:lang w:val="cs-CZ"/>
        </w:rPr>
        <w:t xml:space="preserve"> cytochromem CYP</w:t>
      </w:r>
      <w:r w:rsidR="00042A3A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2C9 (</w:t>
      </w:r>
      <w:r w:rsidR="00DF0AF6" w:rsidRPr="00BB713C">
        <w:rPr>
          <w:szCs w:val="22"/>
          <w:lang w:val="cs-CZ"/>
        </w:rPr>
        <w:t>viz bod </w:t>
      </w:r>
      <w:r w:rsidRPr="00BB713C">
        <w:rPr>
          <w:szCs w:val="22"/>
          <w:lang w:val="cs-CZ"/>
        </w:rPr>
        <w:t xml:space="preserve">4.4). </w:t>
      </w:r>
    </w:p>
    <w:p w14:paraId="1C25155E" w14:textId="77777777" w:rsidR="003C503E" w:rsidRPr="00BB713C" w:rsidRDefault="00B15ECF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je slabý induktor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2E1 (30% </w:t>
      </w:r>
      <w:r w:rsidR="00B7753F" w:rsidRPr="00BB713C">
        <w:rPr>
          <w:szCs w:val="22"/>
          <w:lang w:val="cs-CZ"/>
        </w:rPr>
        <w:t>snížení</w:t>
      </w:r>
      <w:r w:rsidRPr="00BB713C">
        <w:rPr>
          <w:szCs w:val="22"/>
          <w:lang w:val="cs-CZ"/>
        </w:rPr>
        <w:t xml:space="preserve"> AUC </w:t>
      </w:r>
      <w:proofErr w:type="spellStart"/>
      <w:r w:rsidRPr="00BB713C">
        <w:rPr>
          <w:szCs w:val="22"/>
          <w:lang w:val="cs-CZ"/>
        </w:rPr>
        <w:t>chlorzoxazonu</w:t>
      </w:r>
      <w:proofErr w:type="spellEnd"/>
      <w:r w:rsidRPr="00BB713C">
        <w:rPr>
          <w:szCs w:val="22"/>
          <w:lang w:val="cs-CZ"/>
        </w:rPr>
        <w:t xml:space="preserve">) a slabý inhibitor OAT1 a OAT3 (1,7násobné </w:t>
      </w:r>
      <w:r w:rsidR="00B7753F" w:rsidRPr="00BB713C">
        <w:rPr>
          <w:szCs w:val="22"/>
          <w:lang w:val="cs-CZ"/>
        </w:rPr>
        <w:t>zvýšení</w:t>
      </w:r>
      <w:r w:rsidRPr="00BB713C">
        <w:rPr>
          <w:szCs w:val="22"/>
          <w:lang w:val="cs-CZ"/>
        </w:rPr>
        <w:t xml:space="preserve"> AUC </w:t>
      </w:r>
      <w:proofErr w:type="spellStart"/>
      <w:r w:rsidRPr="00BB713C">
        <w:rPr>
          <w:szCs w:val="22"/>
          <w:lang w:val="cs-CZ"/>
        </w:rPr>
        <w:t>furosemidu</w:t>
      </w:r>
      <w:proofErr w:type="spellEnd"/>
      <w:r w:rsidRPr="00BB713C">
        <w:rPr>
          <w:szCs w:val="22"/>
          <w:lang w:val="cs-CZ"/>
        </w:rPr>
        <w:t xml:space="preserve">),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však neinhibuje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2D6 (viz bod 5.2).</w:t>
      </w:r>
    </w:p>
    <w:p w14:paraId="55B18227" w14:textId="77777777" w:rsidR="003C503E" w:rsidRPr="00BB713C" w:rsidRDefault="003C503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DAE531" w14:textId="77777777" w:rsidR="00340139" w:rsidRPr="00BB713C" w:rsidRDefault="0034013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Jídlo neovlivňuje bio</w:t>
      </w:r>
      <w:r w:rsidR="00074A1E" w:rsidRPr="00BB713C">
        <w:rPr>
          <w:szCs w:val="22"/>
          <w:lang w:val="cs-CZ"/>
        </w:rPr>
        <w:t xml:space="preserve">logickou </w:t>
      </w:r>
      <w:r w:rsidRPr="00BB713C">
        <w:rPr>
          <w:szCs w:val="22"/>
          <w:lang w:val="cs-CZ"/>
        </w:rPr>
        <w:t>dostupnost perorální suspenze</w:t>
      </w:r>
      <w:r w:rsidR="008F708D" w:rsidRPr="00BB713C">
        <w:rPr>
          <w:szCs w:val="22"/>
          <w:lang w:val="cs-CZ"/>
        </w:rPr>
        <w:t xml:space="preserve"> </w:t>
      </w:r>
      <w:proofErr w:type="spellStart"/>
      <w:r w:rsidR="008F708D"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, ale </w:t>
      </w:r>
      <w:r w:rsidR="00074A1E" w:rsidRPr="00BB713C">
        <w:rPr>
          <w:szCs w:val="22"/>
          <w:lang w:val="cs-CZ"/>
        </w:rPr>
        <w:t>užití</w:t>
      </w:r>
      <w:r w:rsidR="00E90400" w:rsidRPr="00BB713C">
        <w:rPr>
          <w:szCs w:val="22"/>
          <w:lang w:val="cs-CZ"/>
        </w:rPr>
        <w:t xml:space="preserve"> spolu s jídlem vede k </w:t>
      </w:r>
      <w:r w:rsidRPr="00BB713C">
        <w:rPr>
          <w:szCs w:val="22"/>
          <w:lang w:val="cs-CZ"/>
        </w:rPr>
        <w:t xml:space="preserve">nižší míře absorpce a následně </w:t>
      </w:r>
      <w:r w:rsidR="00820E0B" w:rsidRPr="00BB713C">
        <w:rPr>
          <w:szCs w:val="22"/>
          <w:lang w:val="cs-CZ"/>
        </w:rPr>
        <w:t>k menšímu kolísání sérových koncentrací v rámci dávkovacího intervalu</w:t>
      </w:r>
      <w:r w:rsidRPr="00BB713C">
        <w:rPr>
          <w:szCs w:val="22"/>
          <w:lang w:val="cs-CZ"/>
        </w:rPr>
        <w:t>. Proto se doporučuje, aby byla perorální suspenze užívána</w:t>
      </w:r>
      <w:r w:rsidR="00C42A7C" w:rsidRPr="00BB713C">
        <w:rPr>
          <w:szCs w:val="22"/>
          <w:lang w:val="cs-CZ"/>
        </w:rPr>
        <w:t xml:space="preserve"> s jídlem, viz bod </w:t>
      </w:r>
      <w:r w:rsidRPr="00BB713C">
        <w:rPr>
          <w:szCs w:val="22"/>
          <w:lang w:val="cs-CZ"/>
        </w:rPr>
        <w:t>4.2.</w:t>
      </w:r>
    </w:p>
    <w:p w14:paraId="0997462C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6BB066" w14:textId="6D941135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4.6</w:t>
      </w:r>
      <w:r w:rsidRPr="00BB713C">
        <w:rPr>
          <w:b/>
          <w:szCs w:val="22"/>
          <w:lang w:val="cs-CZ"/>
        </w:rPr>
        <w:tab/>
        <w:t>Fertilita, těhotenství a kojení</w:t>
      </w:r>
    </w:p>
    <w:p w14:paraId="3D5AE530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63173BC0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Těhotenství</w:t>
      </w:r>
    </w:p>
    <w:p w14:paraId="0D5C2260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Adekvátní údaje o</w:t>
      </w:r>
      <w:r w:rsidRPr="00BB713C">
        <w:rPr>
          <w:kern w:val="28"/>
          <w:szCs w:val="22"/>
          <w:lang w:val="cs-CZ"/>
        </w:rPr>
        <w:t xml:space="preserve"> podávání </w:t>
      </w:r>
      <w:proofErr w:type="spellStart"/>
      <w:r w:rsidRPr="00BB713C">
        <w:rPr>
          <w:kern w:val="28"/>
          <w:szCs w:val="22"/>
          <w:lang w:val="cs-CZ"/>
        </w:rPr>
        <w:t>nitisinonu</w:t>
      </w:r>
      <w:proofErr w:type="spellEnd"/>
      <w:r w:rsidRPr="00BB713C">
        <w:rPr>
          <w:kern w:val="28"/>
          <w:szCs w:val="22"/>
          <w:lang w:val="cs-CZ"/>
        </w:rPr>
        <w:t xml:space="preserve"> těhotným ženám </w:t>
      </w:r>
      <w:r w:rsidRPr="00BB713C">
        <w:rPr>
          <w:szCs w:val="22"/>
          <w:lang w:val="cs-CZ"/>
        </w:rPr>
        <w:t>nejsou k dispozici.</w:t>
      </w:r>
      <w:r w:rsidRPr="00BB713C">
        <w:rPr>
          <w:kern w:val="28"/>
          <w:szCs w:val="22"/>
          <w:lang w:val="cs-CZ"/>
        </w:rPr>
        <w:t xml:space="preserve"> Studie na zvířatech prokázaly reprodukční toxicitu </w:t>
      </w:r>
      <w:r w:rsidRPr="00BB713C">
        <w:rPr>
          <w:szCs w:val="22"/>
          <w:lang w:val="cs-CZ"/>
        </w:rPr>
        <w:t>(viz bod 5.3).</w:t>
      </w:r>
      <w:r w:rsidRPr="00BB713C">
        <w:rPr>
          <w:kern w:val="28"/>
          <w:szCs w:val="22"/>
          <w:lang w:val="cs-CZ"/>
        </w:rPr>
        <w:t xml:space="preserve"> Potenciální riziko pro člověka není známé.</w:t>
      </w:r>
      <w:r w:rsidR="00E90400" w:rsidRPr="00BB713C">
        <w:rPr>
          <w:szCs w:val="22"/>
          <w:lang w:val="cs-CZ"/>
        </w:rPr>
        <w:t xml:space="preserve"> Orfadin lze v </w:t>
      </w:r>
      <w:r w:rsidRPr="00BB713C">
        <w:rPr>
          <w:szCs w:val="22"/>
          <w:lang w:val="cs-CZ"/>
        </w:rPr>
        <w:t xml:space="preserve">těhotenství použít pouze tehdy, když klinický stav ženy vyžaduje léčbu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>.</w:t>
      </w:r>
      <w:r w:rsidR="00BD521A">
        <w:rPr>
          <w:szCs w:val="22"/>
          <w:lang w:val="cs-CZ"/>
        </w:rPr>
        <w:t xml:space="preserve"> </w:t>
      </w:r>
      <w:proofErr w:type="spellStart"/>
      <w:r w:rsidR="00BD521A">
        <w:rPr>
          <w:szCs w:val="22"/>
          <w:lang w:val="cs-CZ"/>
        </w:rPr>
        <w:t>Nitisinon</w:t>
      </w:r>
      <w:proofErr w:type="spellEnd"/>
      <w:r w:rsidR="00BD521A">
        <w:rPr>
          <w:szCs w:val="22"/>
          <w:lang w:val="cs-CZ"/>
        </w:rPr>
        <w:t xml:space="preserve"> </w:t>
      </w:r>
      <w:r w:rsidR="0039111A">
        <w:rPr>
          <w:szCs w:val="22"/>
          <w:lang w:val="cs-CZ"/>
        </w:rPr>
        <w:t xml:space="preserve">u člověka </w:t>
      </w:r>
      <w:r w:rsidR="00BD521A">
        <w:rPr>
          <w:szCs w:val="22"/>
          <w:lang w:val="cs-CZ"/>
        </w:rPr>
        <w:t>prochází přes placentu.</w:t>
      </w:r>
    </w:p>
    <w:p w14:paraId="229F6663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5827AF91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Kojení</w:t>
      </w:r>
    </w:p>
    <w:p w14:paraId="05873215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Není známo, zda se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vylučuje do mateřského mléka. Studie na zvířatech ukázaly nepříznivé p</w:t>
      </w:r>
      <w:r w:rsidR="00E04900" w:rsidRPr="00BB713C">
        <w:rPr>
          <w:szCs w:val="22"/>
          <w:lang w:val="cs-CZ"/>
        </w:rPr>
        <w:t xml:space="preserve">ostnatální účinky po vystavení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v mléku. Matky užívající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</w:t>
      </w:r>
      <w:r w:rsidR="00A8132A" w:rsidRPr="00BB713C">
        <w:rPr>
          <w:szCs w:val="22"/>
          <w:lang w:val="cs-CZ"/>
        </w:rPr>
        <w:t xml:space="preserve">proto </w:t>
      </w:r>
      <w:r w:rsidRPr="00BB713C">
        <w:rPr>
          <w:szCs w:val="22"/>
          <w:lang w:val="cs-CZ"/>
        </w:rPr>
        <w:t>nesmí kojit, neboť riziko pro kojené dítě nelze vyloučit (viz body 4.3 a 5.3).</w:t>
      </w:r>
    </w:p>
    <w:p w14:paraId="2E991264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1635A19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Fertilita</w:t>
      </w:r>
    </w:p>
    <w:p w14:paraId="1B844DC5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Neexistují žádné údaje o tom, že by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ovlivňoval fertilitu.</w:t>
      </w:r>
    </w:p>
    <w:p w14:paraId="3DA84C7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8B5403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4.7</w:t>
      </w:r>
      <w:r w:rsidRPr="00BB713C">
        <w:rPr>
          <w:b/>
          <w:szCs w:val="22"/>
          <w:lang w:val="cs-CZ"/>
        </w:rPr>
        <w:tab/>
        <w:t>Účinky na schopnost řídit a obsluhovat stroje</w:t>
      </w:r>
    </w:p>
    <w:p w14:paraId="0822F9EB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0DA658B" w14:textId="77777777" w:rsidR="006B1EF9" w:rsidRPr="00BB713C" w:rsidRDefault="003642D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Přípravek Orfadin má </w:t>
      </w:r>
      <w:r w:rsidR="006B1EF9" w:rsidRPr="00BB713C">
        <w:rPr>
          <w:szCs w:val="22"/>
          <w:lang w:val="cs-CZ"/>
        </w:rPr>
        <w:t>malý vliv na schopnost řídit nebo obsluhovat stroje. Oční nežádoucí účinky (viz bod 4.8) mohou nepříznivě působit na zrak a pokud je zrak ovlivněn, nemá pacient řídit nebo obsluhovat stroje, dokud účinek nevymizí.</w:t>
      </w:r>
    </w:p>
    <w:p w14:paraId="15764FA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DB72F1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4.8</w:t>
      </w:r>
      <w:r w:rsidRPr="00BB713C">
        <w:rPr>
          <w:b/>
          <w:szCs w:val="22"/>
          <w:lang w:val="cs-CZ"/>
        </w:rPr>
        <w:tab/>
        <w:t>Nežádoucí účinky</w:t>
      </w:r>
    </w:p>
    <w:p w14:paraId="5BD5723F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68CCDE7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Přehled bezpečnostního profilu</w:t>
      </w:r>
    </w:p>
    <w:p w14:paraId="02C3E9C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Svým způsobem účinku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zvyšuje hladiny tyrosinu u všech pacientů léčených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. Nežádoucí účinky související s očima, např. </w:t>
      </w:r>
      <w:r w:rsidR="00A8132A" w:rsidRPr="00BB713C">
        <w:rPr>
          <w:szCs w:val="22"/>
          <w:lang w:val="cs-CZ"/>
        </w:rPr>
        <w:t>konjunktivitida</w:t>
      </w:r>
      <w:r w:rsidRPr="00BB713C">
        <w:rPr>
          <w:szCs w:val="22"/>
          <w:lang w:val="cs-CZ"/>
        </w:rPr>
        <w:t xml:space="preserve">, zákal rohovky, </w:t>
      </w:r>
      <w:r w:rsidR="00A8132A" w:rsidRPr="00BB713C">
        <w:rPr>
          <w:szCs w:val="22"/>
          <w:lang w:val="cs-CZ"/>
        </w:rPr>
        <w:t>keratitida</w:t>
      </w:r>
      <w:r w:rsidR="00E90400" w:rsidRPr="00BB713C">
        <w:rPr>
          <w:szCs w:val="22"/>
          <w:lang w:val="cs-CZ"/>
        </w:rPr>
        <w:t>, fotofobie a </w:t>
      </w:r>
      <w:r w:rsidRPr="00BB713C">
        <w:rPr>
          <w:szCs w:val="22"/>
          <w:lang w:val="cs-CZ"/>
        </w:rPr>
        <w:t>bolest očí související se zvýšenými hodnotami tyrosinu</w:t>
      </w:r>
      <w:r w:rsidR="0039111A">
        <w:rPr>
          <w:szCs w:val="22"/>
          <w:lang w:val="cs-CZ"/>
        </w:rPr>
        <w:t>,</w:t>
      </w:r>
      <w:r w:rsidRPr="00BB713C">
        <w:rPr>
          <w:szCs w:val="22"/>
          <w:lang w:val="cs-CZ"/>
        </w:rPr>
        <w:t xml:space="preserve"> jsou proto časté</w:t>
      </w:r>
      <w:r w:rsidR="00BD521A">
        <w:rPr>
          <w:szCs w:val="22"/>
          <w:lang w:val="cs-CZ"/>
        </w:rPr>
        <w:t xml:space="preserve"> jak u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pacientů s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HT</w:t>
      </w:r>
      <w:r w:rsidR="0039111A">
        <w:rPr>
          <w:szCs w:val="22"/>
          <w:lang w:val="cs-CZ"/>
        </w:rPr>
        <w:noBreakHyphen/>
      </w:r>
      <w:r w:rsidR="00BD521A">
        <w:rPr>
          <w:szCs w:val="22"/>
          <w:lang w:val="cs-CZ"/>
        </w:rPr>
        <w:t>1</w:t>
      </w:r>
      <w:r w:rsidR="0039111A">
        <w:rPr>
          <w:szCs w:val="22"/>
          <w:lang w:val="cs-CZ"/>
        </w:rPr>
        <w:t>,</w:t>
      </w:r>
      <w:r w:rsidR="00BD521A">
        <w:rPr>
          <w:szCs w:val="22"/>
          <w:lang w:val="cs-CZ"/>
        </w:rPr>
        <w:t xml:space="preserve"> tak </w:t>
      </w:r>
      <w:r w:rsidR="0039111A">
        <w:rPr>
          <w:szCs w:val="22"/>
          <w:lang w:val="cs-CZ"/>
        </w:rPr>
        <w:t>u pacientů s </w:t>
      </w:r>
      <w:r w:rsidR="00BD521A">
        <w:rPr>
          <w:szCs w:val="22"/>
          <w:lang w:val="cs-CZ"/>
        </w:rPr>
        <w:t>AKU</w:t>
      </w:r>
      <w:r w:rsidR="00BD521A" w:rsidRPr="00BB713C">
        <w:rPr>
          <w:szCs w:val="22"/>
          <w:lang w:val="cs-CZ"/>
        </w:rPr>
        <w:t>.</w:t>
      </w:r>
      <w:r w:rsidR="00BD521A">
        <w:rPr>
          <w:szCs w:val="22"/>
          <w:lang w:val="cs-CZ"/>
        </w:rPr>
        <w:t xml:space="preserve"> U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populace pacientů s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HT</w:t>
      </w:r>
      <w:r w:rsidR="0039111A">
        <w:rPr>
          <w:szCs w:val="22"/>
          <w:lang w:val="cs-CZ"/>
        </w:rPr>
        <w:noBreakHyphen/>
      </w:r>
      <w:r w:rsidR="00BD521A">
        <w:rPr>
          <w:szCs w:val="22"/>
          <w:lang w:val="cs-CZ"/>
        </w:rPr>
        <w:t>1</w:t>
      </w:r>
      <w:r w:rsidR="00BD521A" w:rsidRPr="00BB713C">
        <w:rPr>
          <w:szCs w:val="22"/>
          <w:lang w:val="cs-CZ"/>
        </w:rPr>
        <w:t xml:space="preserve"> </w:t>
      </w:r>
      <w:r w:rsidR="00BD521A">
        <w:rPr>
          <w:szCs w:val="22"/>
          <w:lang w:val="cs-CZ"/>
        </w:rPr>
        <w:t>patří m</w:t>
      </w:r>
      <w:r w:rsidRPr="00BB713C">
        <w:rPr>
          <w:szCs w:val="22"/>
          <w:lang w:val="cs-CZ"/>
        </w:rPr>
        <w:t xml:space="preserve">ezi jiné časté nežádoucí účinky trombocytopenie, leukopenie a </w:t>
      </w:r>
      <w:proofErr w:type="spellStart"/>
      <w:r w:rsidRPr="00BB713C">
        <w:rPr>
          <w:szCs w:val="22"/>
          <w:lang w:val="cs-CZ"/>
        </w:rPr>
        <w:t>granulocytopenie</w:t>
      </w:r>
      <w:proofErr w:type="spellEnd"/>
      <w:r w:rsidRPr="00BB713C">
        <w:rPr>
          <w:szCs w:val="22"/>
          <w:lang w:val="cs-CZ"/>
        </w:rPr>
        <w:t>. Exfoliativní dermatitida se může objevit méně často.</w:t>
      </w:r>
    </w:p>
    <w:p w14:paraId="30ECC02D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0595575E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Nežádoucí podmínky uvedené v tabulce</w:t>
      </w:r>
    </w:p>
    <w:p w14:paraId="4D457389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Nežádoucí účinky jsou uvedené níže podle třídy orgánových systémů MedDRA a absolutní </w:t>
      </w:r>
      <w:r w:rsidR="00E90400" w:rsidRPr="00BB713C">
        <w:rPr>
          <w:szCs w:val="22"/>
          <w:lang w:val="cs-CZ"/>
        </w:rPr>
        <w:t>frekvenc</w:t>
      </w:r>
      <w:r w:rsidR="0039111A">
        <w:rPr>
          <w:szCs w:val="22"/>
          <w:lang w:val="cs-CZ"/>
        </w:rPr>
        <w:t>e</w:t>
      </w:r>
      <w:r w:rsidR="00E90400" w:rsidRPr="00BB713C">
        <w:rPr>
          <w:szCs w:val="22"/>
          <w:lang w:val="cs-CZ"/>
        </w:rPr>
        <w:t xml:space="preserve"> a </w:t>
      </w:r>
      <w:r w:rsidRPr="00BB713C">
        <w:rPr>
          <w:szCs w:val="22"/>
          <w:lang w:val="cs-CZ"/>
        </w:rPr>
        <w:t>jsou založeny na údajích z </w:t>
      </w:r>
      <w:r w:rsidR="00BD521A" w:rsidRPr="00BB713C">
        <w:rPr>
          <w:szCs w:val="22"/>
          <w:lang w:val="cs-CZ"/>
        </w:rPr>
        <w:t>klinick</w:t>
      </w:r>
      <w:r w:rsidR="00BD521A">
        <w:rPr>
          <w:szCs w:val="22"/>
          <w:lang w:val="cs-CZ"/>
        </w:rPr>
        <w:t>ých</w:t>
      </w:r>
      <w:r w:rsidR="00BD521A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 xml:space="preserve">hodnocení </w:t>
      </w:r>
      <w:r w:rsidR="00BD521A">
        <w:rPr>
          <w:szCs w:val="22"/>
          <w:lang w:val="cs-CZ"/>
        </w:rPr>
        <w:t>u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pacientů s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HT</w:t>
      </w:r>
      <w:r w:rsidR="0039111A">
        <w:rPr>
          <w:szCs w:val="22"/>
          <w:lang w:val="cs-CZ"/>
        </w:rPr>
        <w:noBreakHyphen/>
      </w:r>
      <w:r w:rsidR="00BD521A">
        <w:rPr>
          <w:szCs w:val="22"/>
          <w:lang w:val="cs-CZ"/>
        </w:rPr>
        <w:t>1 a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 xml:space="preserve">AKU </w:t>
      </w:r>
      <w:r w:rsidRPr="00BB713C">
        <w:rPr>
          <w:szCs w:val="22"/>
          <w:lang w:val="cs-CZ"/>
        </w:rPr>
        <w:t xml:space="preserve">a </w:t>
      </w:r>
      <w:proofErr w:type="spellStart"/>
      <w:r w:rsidRPr="00BB713C">
        <w:rPr>
          <w:szCs w:val="22"/>
          <w:lang w:val="cs-CZ"/>
        </w:rPr>
        <w:t>postmarketingového</w:t>
      </w:r>
      <w:proofErr w:type="spellEnd"/>
      <w:r w:rsidRPr="00BB713C">
        <w:rPr>
          <w:szCs w:val="22"/>
          <w:lang w:val="cs-CZ"/>
        </w:rPr>
        <w:t xml:space="preserve"> použití</w:t>
      </w:r>
      <w:r w:rsidR="00BD521A">
        <w:rPr>
          <w:szCs w:val="22"/>
          <w:lang w:val="cs-CZ"/>
        </w:rPr>
        <w:t xml:space="preserve"> u</w:t>
      </w:r>
      <w:r w:rsidR="0039111A">
        <w:rPr>
          <w:szCs w:val="22"/>
          <w:lang w:val="cs-CZ"/>
        </w:rPr>
        <w:t> </w:t>
      </w:r>
      <w:r w:rsidR="00BD521A">
        <w:rPr>
          <w:szCs w:val="22"/>
          <w:lang w:val="cs-CZ"/>
        </w:rPr>
        <w:t>HT</w:t>
      </w:r>
      <w:r w:rsidR="0039111A">
        <w:rPr>
          <w:szCs w:val="22"/>
          <w:lang w:val="cs-CZ"/>
        </w:rPr>
        <w:noBreakHyphen/>
      </w:r>
      <w:r w:rsidR="00BD521A">
        <w:rPr>
          <w:szCs w:val="22"/>
          <w:lang w:val="cs-CZ"/>
        </w:rPr>
        <w:t>1</w:t>
      </w:r>
      <w:r w:rsidRPr="00BB713C">
        <w:rPr>
          <w:szCs w:val="22"/>
          <w:lang w:val="cs-CZ"/>
        </w:rPr>
        <w:t>. Frekvence se definuje jako velmi časté (≥1/10), časté (≥1/100 až &lt;1/10), méně časté (≥1/1 000</w:t>
      </w:r>
      <w:r w:rsidR="00A8132A" w:rsidRPr="00BB713C">
        <w:rPr>
          <w:szCs w:val="22"/>
          <w:lang w:val="cs-CZ"/>
        </w:rPr>
        <w:t xml:space="preserve"> až</w:t>
      </w:r>
      <w:r w:rsidRPr="00BB713C">
        <w:rPr>
          <w:szCs w:val="22"/>
          <w:lang w:val="cs-CZ"/>
        </w:rPr>
        <w:t xml:space="preserve"> &lt;1/100), vzácné (≥1/10 000 až &lt;1/1 000), velmi vzácné (&lt;1/10 000) a není známo (z dostupných údajů nelze určit). V každé skupině </w:t>
      </w:r>
      <w:r w:rsidR="00E30ED9" w:rsidRPr="00BB713C">
        <w:rPr>
          <w:szCs w:val="22"/>
          <w:lang w:val="cs-CZ"/>
        </w:rPr>
        <w:t xml:space="preserve">frekvencí </w:t>
      </w:r>
      <w:r w:rsidRPr="00BB713C">
        <w:rPr>
          <w:szCs w:val="22"/>
          <w:lang w:val="cs-CZ"/>
        </w:rPr>
        <w:t>jsou nepříznivé nežádoucí účinky seřazeny podle klesající závažnosti.</w:t>
      </w:r>
    </w:p>
    <w:p w14:paraId="7C6E260F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64"/>
        <w:gridCol w:w="1984"/>
        <w:gridCol w:w="2033"/>
        <w:gridCol w:w="2780"/>
      </w:tblGrid>
      <w:tr w:rsidR="00BD521A" w:rsidRPr="00BB713C" w14:paraId="0D9D3A9C" w14:textId="77777777" w:rsidTr="00AA5164">
        <w:trPr>
          <w:cantSplit/>
          <w:trHeight w:val="240"/>
        </w:trPr>
        <w:tc>
          <w:tcPr>
            <w:tcW w:w="1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FEBE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b/>
                <w:szCs w:val="22"/>
                <w:lang w:val="cs-CZ" w:eastAsia="en-GB"/>
              </w:rPr>
              <w:lastRenderedPageBreak/>
              <w:t>Třída orgánového systému MedDRA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8B14" w14:textId="77777777" w:rsidR="00BD521A" w:rsidRPr="00BB713C" w:rsidRDefault="00BD521A" w:rsidP="0039111A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b/>
                <w:szCs w:val="22"/>
                <w:lang w:val="cs-CZ" w:eastAsia="en-GB"/>
              </w:rPr>
              <w:t>Frekvence</w:t>
            </w:r>
            <w:r>
              <w:rPr>
                <w:b/>
                <w:szCs w:val="22"/>
                <w:lang w:val="cs-CZ" w:eastAsia="en-GB"/>
              </w:rPr>
              <w:t xml:space="preserve"> u</w:t>
            </w:r>
            <w:r w:rsidR="0039111A">
              <w:rPr>
                <w:b/>
                <w:szCs w:val="22"/>
                <w:lang w:val="cs-CZ" w:eastAsia="en-GB"/>
              </w:rPr>
              <w:t> HT</w:t>
            </w:r>
            <w:r w:rsidR="0039111A">
              <w:rPr>
                <w:b/>
                <w:szCs w:val="22"/>
                <w:lang w:val="cs-CZ" w:eastAsia="en-GB"/>
              </w:rPr>
              <w:noBreakHyphen/>
            </w:r>
            <w:r>
              <w:rPr>
                <w:b/>
                <w:szCs w:val="22"/>
                <w:lang w:val="cs-CZ" w:eastAsia="en-GB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FC1" w14:textId="77777777" w:rsidR="00BD521A" w:rsidRPr="00BB713C" w:rsidRDefault="00BD521A" w:rsidP="0039111A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>
              <w:rPr>
                <w:b/>
                <w:szCs w:val="22"/>
                <w:lang w:val="cs-CZ" w:eastAsia="en-GB"/>
              </w:rPr>
              <w:t>Frekvence u</w:t>
            </w:r>
            <w:r w:rsidR="0039111A">
              <w:rPr>
                <w:b/>
                <w:szCs w:val="22"/>
                <w:lang w:val="cs-CZ" w:eastAsia="en-GB"/>
              </w:rPr>
              <w:t> </w:t>
            </w:r>
            <w:r>
              <w:rPr>
                <w:b/>
                <w:szCs w:val="22"/>
                <w:lang w:val="cs-CZ" w:eastAsia="en-GB"/>
              </w:rPr>
              <w:t>AKU</w:t>
            </w:r>
            <w:r w:rsidRPr="00DD436F">
              <w:rPr>
                <w:b/>
                <w:szCs w:val="22"/>
                <w:vertAlign w:val="superscript"/>
                <w:lang w:val="cs-CZ" w:eastAsia="en-GB"/>
              </w:rPr>
              <w:t>1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D9F83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b/>
                <w:szCs w:val="22"/>
                <w:lang w:val="cs-CZ" w:eastAsia="en-GB"/>
              </w:rPr>
              <w:t>Nežádoucí účinek</w:t>
            </w:r>
          </w:p>
        </w:tc>
      </w:tr>
      <w:tr w:rsidR="00BD521A" w:rsidRPr="00BB713C" w14:paraId="622C349C" w14:textId="77777777" w:rsidTr="00AA5164">
        <w:trPr>
          <w:cantSplit/>
          <w:trHeight w:val="524"/>
        </w:trPr>
        <w:tc>
          <w:tcPr>
            <w:tcW w:w="1249" w:type="pct"/>
            <w:tcBorders>
              <w:top w:val="single" w:sz="4" w:space="0" w:color="auto"/>
              <w:right w:val="single" w:sz="4" w:space="0" w:color="auto"/>
            </w:tcBorders>
          </w:tcPr>
          <w:p w14:paraId="63DE3A3A" w14:textId="77777777" w:rsidR="00BD521A" w:rsidRPr="00BB713C" w:rsidRDefault="00AF5BAE" w:rsidP="00BD521A">
            <w:pPr>
              <w:keepNext/>
              <w:tabs>
                <w:tab w:val="clear" w:pos="567"/>
              </w:tabs>
              <w:spacing w:line="240" w:lineRule="auto"/>
              <w:rPr>
                <w:iCs/>
                <w:szCs w:val="22"/>
                <w:lang w:val="cs-CZ"/>
              </w:rPr>
            </w:pPr>
            <w:r>
              <w:rPr>
                <w:iCs/>
                <w:szCs w:val="22"/>
                <w:lang w:val="cs-CZ"/>
              </w:rPr>
              <w:t>Infekce a infestace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AED1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6968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Časté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7A0B0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Bronchitida, pneumonie</w:t>
            </w:r>
          </w:p>
        </w:tc>
      </w:tr>
      <w:tr w:rsidR="00BD521A" w:rsidRPr="00BB713C" w14:paraId="0B483012" w14:textId="77777777" w:rsidTr="00AA5164">
        <w:trPr>
          <w:cantSplit/>
          <w:trHeight w:val="524"/>
        </w:trPr>
        <w:tc>
          <w:tcPr>
            <w:tcW w:w="124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EFACB59" w14:textId="1113A5DD" w:rsidR="00BD521A" w:rsidRPr="00BB713C" w:rsidRDefault="00BD521A" w:rsidP="00AA5164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iCs/>
                <w:szCs w:val="22"/>
                <w:lang w:val="cs-CZ"/>
              </w:rPr>
              <w:t>Poruchy krve a lymfatického systému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0FEA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425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994A5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b/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 xml:space="preserve">Trombocytopenie, leukopenie, </w:t>
            </w:r>
            <w:proofErr w:type="spellStart"/>
            <w:r w:rsidRPr="00BB713C">
              <w:rPr>
                <w:szCs w:val="22"/>
                <w:lang w:val="cs-CZ"/>
              </w:rPr>
              <w:t>granulocytopenie</w:t>
            </w:r>
            <w:proofErr w:type="spellEnd"/>
          </w:p>
        </w:tc>
      </w:tr>
      <w:tr w:rsidR="00BD521A" w:rsidRPr="00BB713C" w14:paraId="6C4BFEC9" w14:textId="77777777" w:rsidTr="00AA5164">
        <w:trPr>
          <w:cantSplit/>
          <w:trHeight w:val="70"/>
        </w:trPr>
        <w:tc>
          <w:tcPr>
            <w:tcW w:w="124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68E9DE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E6DB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Méně 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271D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A6F48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Leukocytóza</w:t>
            </w:r>
          </w:p>
        </w:tc>
      </w:tr>
      <w:tr w:rsidR="00BD521A" w:rsidRPr="00274D2A" w14:paraId="7988C8C1" w14:textId="77777777" w:rsidTr="00AA5164">
        <w:trPr>
          <w:cantSplit/>
          <w:trHeight w:val="379"/>
        </w:trPr>
        <w:tc>
          <w:tcPr>
            <w:tcW w:w="124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A7A58DC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iCs/>
                <w:szCs w:val="22"/>
                <w:lang w:val="cs-CZ"/>
              </w:rPr>
              <w:t>Poruchy oka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2DF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9B69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DE00A" w14:textId="77777777" w:rsidR="00BD521A" w:rsidRPr="00BB713C" w:rsidRDefault="00BD521A" w:rsidP="003911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Konjunktivitida, zákal oční rohovky, keratitida, fotofobie</w:t>
            </w:r>
          </w:p>
        </w:tc>
      </w:tr>
      <w:tr w:rsidR="00BD521A" w:rsidRPr="00BB713C" w14:paraId="4DCCFE82" w14:textId="77777777" w:rsidTr="00AA5164">
        <w:trPr>
          <w:cantSplit/>
          <w:trHeight w:val="379"/>
        </w:trPr>
        <w:tc>
          <w:tcPr>
            <w:tcW w:w="1249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0F8A8E53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iCs/>
                <w:szCs w:val="22"/>
                <w:lang w:val="cs-CZ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C385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9617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Velmi časté</w:t>
            </w:r>
            <w:r w:rsidRPr="00DD436F">
              <w:rPr>
                <w:szCs w:val="22"/>
                <w:vertAlign w:val="superscript"/>
                <w:lang w:val="cs-CZ"/>
              </w:rPr>
              <w:t>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1C2DA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Keratopatie</w:t>
            </w:r>
            <w:proofErr w:type="spellEnd"/>
          </w:p>
        </w:tc>
      </w:tr>
      <w:tr w:rsidR="00BD521A" w:rsidRPr="00BB713C" w14:paraId="15C0D7FF" w14:textId="77777777" w:rsidTr="00AA5164">
        <w:trPr>
          <w:cantSplit/>
          <w:trHeight w:val="379"/>
        </w:trPr>
        <w:tc>
          <w:tcPr>
            <w:tcW w:w="1249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4C4CAED9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iCs/>
                <w:szCs w:val="22"/>
                <w:lang w:val="cs-CZ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8AB5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>
              <w:rPr>
                <w:szCs w:val="22"/>
                <w:lang w:val="cs-CZ" w:eastAsia="en-GB"/>
              </w:rPr>
              <w:t>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0D5C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Velmi časté</w:t>
            </w:r>
            <w:r w:rsidRPr="00DD436F">
              <w:rPr>
                <w:szCs w:val="22"/>
                <w:vertAlign w:val="superscript"/>
                <w:lang w:val="cs-CZ"/>
              </w:rPr>
              <w:t>2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74077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Bolest oka</w:t>
            </w:r>
          </w:p>
        </w:tc>
      </w:tr>
      <w:tr w:rsidR="00BD521A" w:rsidRPr="00BB713C" w14:paraId="25BE017D" w14:textId="77777777" w:rsidTr="00AA5164">
        <w:trPr>
          <w:cantSplit/>
          <w:trHeight w:val="70"/>
        </w:trPr>
        <w:tc>
          <w:tcPr>
            <w:tcW w:w="124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2AFF0C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25AE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Méně 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787F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49CBF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/>
              </w:rPr>
              <w:t>Blefaritida</w:t>
            </w:r>
          </w:p>
        </w:tc>
      </w:tr>
      <w:tr w:rsidR="00BD521A" w:rsidRPr="00BB713C" w14:paraId="129C5955" w14:textId="77777777" w:rsidTr="00AA5164">
        <w:trPr>
          <w:cantSplit/>
          <w:trHeight w:val="497"/>
        </w:trPr>
        <w:tc>
          <w:tcPr>
            <w:tcW w:w="124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4BD16F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Poruchy kůže a podkožní tkáně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4B91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Méně 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D503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9BE0A" w14:textId="6A919700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bCs/>
                <w:iCs/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 xml:space="preserve">Exfoliativní dermatitida, </w:t>
            </w:r>
            <w:proofErr w:type="spellStart"/>
            <w:r w:rsidRPr="00BB713C">
              <w:rPr>
                <w:szCs w:val="22"/>
                <w:lang w:val="cs-CZ"/>
              </w:rPr>
              <w:t>erytematózní</w:t>
            </w:r>
            <w:proofErr w:type="spellEnd"/>
            <w:r w:rsidRPr="00BB713C">
              <w:rPr>
                <w:szCs w:val="22"/>
                <w:lang w:val="cs-CZ"/>
              </w:rPr>
              <w:t xml:space="preserve"> vyrážka</w:t>
            </w:r>
          </w:p>
        </w:tc>
      </w:tr>
      <w:tr w:rsidR="00BD521A" w:rsidRPr="00BB713C" w14:paraId="5AB9C5B2" w14:textId="77777777" w:rsidTr="00AA5164">
        <w:trPr>
          <w:cantSplit/>
          <w:trHeight w:val="140"/>
        </w:trPr>
        <w:tc>
          <w:tcPr>
            <w:tcW w:w="124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1BC13D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ECD8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>
              <w:rPr>
                <w:szCs w:val="22"/>
                <w:lang w:val="cs-CZ" w:eastAsia="en-GB"/>
              </w:rPr>
              <w:t>Méně časté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F057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Časté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2F33A" w14:textId="77777777" w:rsidR="00BD521A" w:rsidRPr="00BB713C" w:rsidRDefault="00BD521A" w:rsidP="00BD521A">
            <w:pPr>
              <w:keepNext/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Pruritus, vyrážka</w:t>
            </w:r>
          </w:p>
        </w:tc>
      </w:tr>
      <w:tr w:rsidR="00BD521A" w:rsidRPr="00BB713C" w14:paraId="0DCBCBF7" w14:textId="77777777" w:rsidTr="00AA5164">
        <w:trPr>
          <w:cantSplit/>
          <w:trHeight w:val="70"/>
        </w:trPr>
        <w:tc>
          <w:tcPr>
            <w:tcW w:w="1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1E66" w14:textId="77777777" w:rsidR="00BD521A" w:rsidRPr="00BB713C" w:rsidRDefault="00BD521A" w:rsidP="00BD521A">
            <w:pPr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>Vyšetření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F5A3" w14:textId="77777777" w:rsidR="00BD521A" w:rsidRPr="00BB713C" w:rsidRDefault="00BD521A" w:rsidP="00BD521A">
            <w:pPr>
              <w:tabs>
                <w:tab w:val="clear" w:pos="567"/>
              </w:tabs>
              <w:spacing w:line="240" w:lineRule="auto"/>
              <w:rPr>
                <w:szCs w:val="22"/>
                <w:lang w:val="cs-CZ" w:eastAsia="en-GB"/>
              </w:rPr>
            </w:pPr>
            <w:r w:rsidRPr="00BB713C">
              <w:rPr>
                <w:szCs w:val="22"/>
                <w:lang w:val="cs-CZ" w:eastAsia="en-GB"/>
              </w:rPr>
              <w:t xml:space="preserve">Velmi časté 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4C1A" w14:textId="77777777" w:rsidR="00BD521A" w:rsidRPr="00BB713C" w:rsidRDefault="00BD521A" w:rsidP="00BD521A">
            <w:pPr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>Velmi časté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44BC6" w14:textId="77777777" w:rsidR="00BD521A" w:rsidRPr="00BB713C" w:rsidRDefault="00BD521A" w:rsidP="00BD521A">
            <w:pPr>
              <w:tabs>
                <w:tab w:val="clear" w:pos="567"/>
              </w:tabs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Zvýšené hodnoty tyrosinu</w:t>
            </w:r>
          </w:p>
        </w:tc>
      </w:tr>
    </w:tbl>
    <w:p w14:paraId="5E5C7ED2" w14:textId="77777777" w:rsidR="00BD521A" w:rsidRPr="00DD436F" w:rsidRDefault="00BD521A" w:rsidP="00BD521A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DD436F">
        <w:rPr>
          <w:iCs/>
          <w:szCs w:val="22"/>
          <w:vertAlign w:val="superscript"/>
          <w:lang w:val="cs-CZ"/>
        </w:rPr>
        <w:t>1</w:t>
      </w:r>
      <w:r w:rsidR="0039111A">
        <w:rPr>
          <w:iCs/>
          <w:szCs w:val="22"/>
          <w:lang w:val="cs-CZ"/>
        </w:rPr>
        <w:t>Frekvence</w:t>
      </w:r>
      <w:r w:rsidRPr="00DD436F">
        <w:rPr>
          <w:iCs/>
          <w:szCs w:val="22"/>
          <w:lang w:val="cs-CZ"/>
        </w:rPr>
        <w:t xml:space="preserve"> </w:t>
      </w:r>
      <w:r>
        <w:rPr>
          <w:iCs/>
          <w:szCs w:val="22"/>
          <w:lang w:val="cs-CZ"/>
        </w:rPr>
        <w:t>vychází z</w:t>
      </w:r>
      <w:r w:rsidR="0039111A">
        <w:rPr>
          <w:iCs/>
          <w:szCs w:val="22"/>
          <w:lang w:val="cs-CZ"/>
        </w:rPr>
        <w:t> </w:t>
      </w:r>
      <w:r w:rsidRPr="00DD436F">
        <w:rPr>
          <w:iCs/>
          <w:szCs w:val="22"/>
          <w:lang w:val="cs-CZ"/>
        </w:rPr>
        <w:t>jedné klinické studi</w:t>
      </w:r>
      <w:r>
        <w:rPr>
          <w:iCs/>
          <w:szCs w:val="22"/>
          <w:lang w:val="cs-CZ"/>
        </w:rPr>
        <w:t>e</w:t>
      </w:r>
      <w:r w:rsidRPr="00DD436F">
        <w:rPr>
          <w:iCs/>
          <w:szCs w:val="22"/>
          <w:lang w:val="cs-CZ"/>
        </w:rPr>
        <w:t xml:space="preserve"> </w:t>
      </w:r>
      <w:r>
        <w:rPr>
          <w:iCs/>
          <w:szCs w:val="22"/>
          <w:lang w:val="cs-CZ"/>
        </w:rPr>
        <w:t>u</w:t>
      </w:r>
      <w:r w:rsidR="0039111A">
        <w:rPr>
          <w:iCs/>
          <w:szCs w:val="22"/>
          <w:lang w:val="cs-CZ"/>
        </w:rPr>
        <w:t> </w:t>
      </w:r>
      <w:r w:rsidRPr="00DD436F">
        <w:rPr>
          <w:iCs/>
          <w:szCs w:val="22"/>
          <w:lang w:val="cs-CZ"/>
        </w:rPr>
        <w:t>AKU.</w:t>
      </w:r>
    </w:p>
    <w:p w14:paraId="1D7A320E" w14:textId="77777777" w:rsidR="00BD521A" w:rsidRDefault="00BD521A" w:rsidP="00BD521A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DD436F">
        <w:rPr>
          <w:iCs/>
          <w:szCs w:val="22"/>
          <w:vertAlign w:val="superscript"/>
          <w:lang w:val="cs-CZ"/>
        </w:rPr>
        <w:t>2</w:t>
      </w:r>
      <w:r w:rsidRPr="00DD436F">
        <w:rPr>
          <w:iCs/>
          <w:szCs w:val="22"/>
          <w:lang w:val="cs-CZ"/>
        </w:rPr>
        <w:t>Zvýšen</w:t>
      </w:r>
      <w:r w:rsidR="0039111A">
        <w:rPr>
          <w:iCs/>
          <w:szCs w:val="22"/>
          <w:lang w:val="cs-CZ"/>
        </w:rPr>
        <w:t>á</w:t>
      </w:r>
      <w:r w:rsidRPr="00DD436F">
        <w:rPr>
          <w:iCs/>
          <w:szCs w:val="22"/>
          <w:lang w:val="cs-CZ"/>
        </w:rPr>
        <w:t xml:space="preserve"> hladin</w:t>
      </w:r>
      <w:r w:rsidR="0039111A">
        <w:rPr>
          <w:iCs/>
          <w:szCs w:val="22"/>
          <w:lang w:val="cs-CZ"/>
        </w:rPr>
        <w:t>a</w:t>
      </w:r>
      <w:r w:rsidRPr="00DD436F">
        <w:rPr>
          <w:iCs/>
          <w:szCs w:val="22"/>
          <w:lang w:val="cs-CZ"/>
        </w:rPr>
        <w:t xml:space="preserve"> tyrosinu j</w:t>
      </w:r>
      <w:r w:rsidR="0039111A">
        <w:rPr>
          <w:iCs/>
          <w:szCs w:val="22"/>
          <w:lang w:val="cs-CZ"/>
        </w:rPr>
        <w:t>e</w:t>
      </w:r>
      <w:r w:rsidRPr="00DD436F">
        <w:rPr>
          <w:iCs/>
          <w:szCs w:val="22"/>
          <w:lang w:val="cs-CZ"/>
        </w:rPr>
        <w:t xml:space="preserve"> spojen</w:t>
      </w:r>
      <w:r w:rsidR="0039111A">
        <w:rPr>
          <w:iCs/>
          <w:szCs w:val="22"/>
          <w:lang w:val="cs-CZ"/>
        </w:rPr>
        <w:t>a</w:t>
      </w:r>
      <w:r w:rsidRPr="00DD436F">
        <w:rPr>
          <w:iCs/>
          <w:szCs w:val="22"/>
          <w:lang w:val="cs-CZ"/>
        </w:rPr>
        <w:t xml:space="preserve"> s</w:t>
      </w:r>
      <w:r w:rsidR="0039111A">
        <w:rPr>
          <w:iCs/>
          <w:szCs w:val="22"/>
          <w:lang w:val="cs-CZ"/>
        </w:rPr>
        <w:t> </w:t>
      </w:r>
      <w:r w:rsidRPr="00DD436F">
        <w:rPr>
          <w:iCs/>
          <w:szCs w:val="22"/>
          <w:lang w:val="cs-CZ"/>
        </w:rPr>
        <w:t>nežádoucími účinky souvisejícími s</w:t>
      </w:r>
      <w:r w:rsidR="0039111A">
        <w:rPr>
          <w:iCs/>
          <w:szCs w:val="22"/>
          <w:lang w:val="cs-CZ"/>
        </w:rPr>
        <w:t> </w:t>
      </w:r>
      <w:r w:rsidRPr="00DD436F">
        <w:rPr>
          <w:iCs/>
          <w:szCs w:val="22"/>
          <w:lang w:val="cs-CZ"/>
        </w:rPr>
        <w:t xml:space="preserve">očima. Pacienti ve studii </w:t>
      </w:r>
      <w:r>
        <w:rPr>
          <w:iCs/>
          <w:szCs w:val="22"/>
          <w:lang w:val="cs-CZ"/>
        </w:rPr>
        <w:t>u</w:t>
      </w:r>
      <w:r w:rsidR="0039111A">
        <w:rPr>
          <w:iCs/>
          <w:szCs w:val="22"/>
          <w:lang w:val="cs-CZ"/>
        </w:rPr>
        <w:t> </w:t>
      </w:r>
      <w:r w:rsidRPr="00DD436F">
        <w:rPr>
          <w:iCs/>
          <w:szCs w:val="22"/>
          <w:lang w:val="cs-CZ"/>
        </w:rPr>
        <w:t>AKU neměli diet</w:t>
      </w:r>
      <w:r w:rsidR="00F24593">
        <w:rPr>
          <w:iCs/>
          <w:szCs w:val="22"/>
          <w:lang w:val="cs-CZ"/>
        </w:rPr>
        <w:t xml:space="preserve">ní </w:t>
      </w:r>
      <w:r>
        <w:rPr>
          <w:iCs/>
          <w:szCs w:val="22"/>
          <w:lang w:val="cs-CZ"/>
        </w:rPr>
        <w:t>omezen</w:t>
      </w:r>
      <w:r w:rsidR="00F24593">
        <w:rPr>
          <w:iCs/>
          <w:szCs w:val="22"/>
          <w:lang w:val="cs-CZ"/>
        </w:rPr>
        <w:t>í</w:t>
      </w:r>
      <w:r>
        <w:rPr>
          <w:iCs/>
          <w:szCs w:val="22"/>
          <w:lang w:val="cs-CZ"/>
        </w:rPr>
        <w:t xml:space="preserve"> příjm</w:t>
      </w:r>
      <w:r w:rsidR="00F24593">
        <w:rPr>
          <w:iCs/>
          <w:szCs w:val="22"/>
          <w:lang w:val="cs-CZ"/>
        </w:rPr>
        <w:t>u</w:t>
      </w:r>
      <w:r w:rsidRPr="00DD436F">
        <w:rPr>
          <w:iCs/>
          <w:szCs w:val="22"/>
          <w:lang w:val="cs-CZ"/>
        </w:rPr>
        <w:t xml:space="preserve"> tyrosin</w:t>
      </w:r>
      <w:r>
        <w:rPr>
          <w:iCs/>
          <w:szCs w:val="22"/>
          <w:lang w:val="cs-CZ"/>
        </w:rPr>
        <w:t>u</w:t>
      </w:r>
      <w:r w:rsidRPr="00DD436F">
        <w:rPr>
          <w:iCs/>
          <w:szCs w:val="22"/>
          <w:lang w:val="cs-CZ"/>
        </w:rPr>
        <w:t xml:space="preserve"> a</w:t>
      </w:r>
      <w:r w:rsidR="0046623B">
        <w:rPr>
          <w:iCs/>
          <w:szCs w:val="22"/>
          <w:lang w:val="cs-CZ"/>
        </w:rPr>
        <w:t> </w:t>
      </w:r>
      <w:r w:rsidRPr="00DD436F">
        <w:rPr>
          <w:iCs/>
          <w:szCs w:val="22"/>
          <w:lang w:val="cs-CZ"/>
        </w:rPr>
        <w:t>fenylalanin</w:t>
      </w:r>
      <w:r>
        <w:rPr>
          <w:iCs/>
          <w:szCs w:val="22"/>
          <w:lang w:val="cs-CZ"/>
        </w:rPr>
        <w:t>u</w:t>
      </w:r>
      <w:r w:rsidRPr="00DD436F">
        <w:rPr>
          <w:iCs/>
          <w:szCs w:val="22"/>
          <w:lang w:val="cs-CZ"/>
        </w:rPr>
        <w:t>.</w:t>
      </w:r>
    </w:p>
    <w:p w14:paraId="73DF0EE9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4F4BF9F4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Popis vybraných nežádoucích účinků</w:t>
      </w:r>
    </w:p>
    <w:p w14:paraId="30C0E27A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vede ke zvýšené hladině tyrosinu. Zvýšená hladina tyrosinu se </w:t>
      </w:r>
      <w:r w:rsidR="0046623B">
        <w:rPr>
          <w:szCs w:val="22"/>
          <w:lang w:val="cs-CZ"/>
        </w:rPr>
        <w:t>u pacientů s HT</w:t>
      </w:r>
      <w:r w:rsidR="0046623B">
        <w:rPr>
          <w:szCs w:val="22"/>
          <w:lang w:val="cs-CZ"/>
        </w:rPr>
        <w:noBreakHyphen/>
        <w:t xml:space="preserve">1 a AKU </w:t>
      </w:r>
      <w:r w:rsidRPr="00BB713C">
        <w:rPr>
          <w:szCs w:val="22"/>
          <w:lang w:val="cs-CZ"/>
        </w:rPr>
        <w:t xml:space="preserve">spojuje s nežádoucími účinky spojenými s očima, např. zákalem rohovky a </w:t>
      </w:r>
      <w:proofErr w:type="spellStart"/>
      <w:r w:rsidRPr="00BB713C">
        <w:rPr>
          <w:szCs w:val="22"/>
          <w:lang w:val="cs-CZ"/>
        </w:rPr>
        <w:t>hyperkeratotick</w:t>
      </w:r>
      <w:r w:rsidR="00E90400" w:rsidRPr="00BB713C">
        <w:rPr>
          <w:szCs w:val="22"/>
          <w:lang w:val="cs-CZ"/>
        </w:rPr>
        <w:t>ými</w:t>
      </w:r>
      <w:proofErr w:type="spellEnd"/>
      <w:r w:rsidR="00E90400" w:rsidRPr="00BB713C">
        <w:rPr>
          <w:szCs w:val="22"/>
          <w:lang w:val="cs-CZ"/>
        </w:rPr>
        <w:t xml:space="preserve"> lézemi. Omezením tyrosinu a </w:t>
      </w:r>
      <w:r w:rsidRPr="00BB713C">
        <w:rPr>
          <w:szCs w:val="22"/>
          <w:lang w:val="cs-CZ"/>
        </w:rPr>
        <w:t xml:space="preserve">fenylalaninu ve stravě by se měla omezit toxicita spojená s tímto druhem </w:t>
      </w:r>
      <w:proofErr w:type="spellStart"/>
      <w:r w:rsidR="004434BB" w:rsidRPr="00BB713C">
        <w:rPr>
          <w:szCs w:val="22"/>
          <w:lang w:val="cs-CZ"/>
        </w:rPr>
        <w:t>tyrosinem</w:t>
      </w:r>
      <w:r w:rsidRPr="00BB713C">
        <w:rPr>
          <w:szCs w:val="22"/>
          <w:lang w:val="cs-CZ"/>
        </w:rPr>
        <w:t>ie</w:t>
      </w:r>
      <w:proofErr w:type="spellEnd"/>
      <w:r w:rsidRPr="00BB713C">
        <w:rPr>
          <w:szCs w:val="22"/>
          <w:lang w:val="cs-CZ"/>
        </w:rPr>
        <w:t xml:space="preserve"> pomocí snížení hladin tyrosinu (viz bod 4.4).</w:t>
      </w:r>
    </w:p>
    <w:p w14:paraId="72BD3E2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 klinických studiích</w:t>
      </w:r>
      <w:r w:rsidR="0046623B">
        <w:rPr>
          <w:szCs w:val="22"/>
          <w:lang w:val="cs-CZ"/>
        </w:rPr>
        <w:t xml:space="preserve"> u </w:t>
      </w:r>
      <w:r w:rsidR="00BD521A">
        <w:rPr>
          <w:szCs w:val="22"/>
          <w:lang w:val="cs-CZ"/>
        </w:rPr>
        <w:t>HT</w:t>
      </w:r>
      <w:r w:rsidR="0046623B">
        <w:rPr>
          <w:szCs w:val="22"/>
          <w:lang w:val="cs-CZ"/>
        </w:rPr>
        <w:noBreakHyphen/>
      </w:r>
      <w:r w:rsidR="00BD521A">
        <w:rPr>
          <w:szCs w:val="22"/>
          <w:lang w:val="cs-CZ"/>
        </w:rPr>
        <w:t>1</w:t>
      </w:r>
      <w:r w:rsidRPr="00BB713C">
        <w:rPr>
          <w:szCs w:val="22"/>
          <w:lang w:val="cs-CZ"/>
        </w:rPr>
        <w:t xml:space="preserve"> byla </w:t>
      </w:r>
      <w:proofErr w:type="spellStart"/>
      <w:r w:rsidRPr="00BB713C">
        <w:rPr>
          <w:szCs w:val="22"/>
          <w:lang w:val="cs-CZ"/>
        </w:rPr>
        <w:t>granulocytopenie</w:t>
      </w:r>
      <w:proofErr w:type="spellEnd"/>
      <w:r w:rsidRPr="00BB713C">
        <w:rPr>
          <w:szCs w:val="22"/>
          <w:lang w:val="cs-CZ"/>
        </w:rPr>
        <w:t xml:space="preserve"> pouze méně často vážná (&lt;0,5 x 10</w:t>
      </w:r>
      <w:r w:rsidRPr="00BB713C">
        <w:rPr>
          <w:szCs w:val="22"/>
          <w:vertAlign w:val="superscript"/>
          <w:lang w:val="cs-CZ"/>
        </w:rPr>
        <w:t>9</w:t>
      </w:r>
      <w:r w:rsidRPr="00BB713C">
        <w:rPr>
          <w:szCs w:val="22"/>
          <w:lang w:val="cs-CZ"/>
        </w:rPr>
        <w:t>/l</w:t>
      </w:r>
      <w:r w:rsidR="00E90400" w:rsidRPr="00BB713C">
        <w:rPr>
          <w:szCs w:val="22"/>
          <w:lang w:val="cs-CZ"/>
        </w:rPr>
        <w:t>) a nebyla spojována s </w:t>
      </w:r>
      <w:r w:rsidRPr="00BB713C">
        <w:rPr>
          <w:szCs w:val="22"/>
          <w:lang w:val="cs-CZ"/>
        </w:rPr>
        <w:t xml:space="preserve">infekcemi. Nežádoucí účinky postihující třídu orgánových </w:t>
      </w:r>
      <w:r w:rsidR="00E90400" w:rsidRPr="00BB713C">
        <w:rPr>
          <w:szCs w:val="22"/>
          <w:lang w:val="cs-CZ"/>
        </w:rPr>
        <w:t>systémů MedDRA „Poruchy krve a </w:t>
      </w:r>
      <w:r w:rsidRPr="00BB713C">
        <w:rPr>
          <w:szCs w:val="22"/>
          <w:lang w:val="cs-CZ"/>
        </w:rPr>
        <w:t xml:space="preserve">lymfatického systému“ během pokračující léčby pomocí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ustoupily.</w:t>
      </w:r>
    </w:p>
    <w:p w14:paraId="61075F13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72D7392F" w14:textId="77777777" w:rsidR="006B1EF9" w:rsidRPr="00AA5164" w:rsidRDefault="006B1EF9" w:rsidP="00BB713C">
      <w:pPr>
        <w:keepNext/>
        <w:tabs>
          <w:tab w:val="clear" w:pos="567"/>
        </w:tabs>
        <w:spacing w:line="240" w:lineRule="auto"/>
        <w:rPr>
          <w:bCs/>
          <w:u w:val="single"/>
          <w:lang w:val="cs-CZ"/>
        </w:rPr>
      </w:pPr>
      <w:r w:rsidRPr="00BB713C">
        <w:rPr>
          <w:u w:val="single"/>
          <w:lang w:val="cs-CZ"/>
        </w:rPr>
        <w:t>Pediatrická populace</w:t>
      </w:r>
    </w:p>
    <w:p w14:paraId="45B9C5BF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Bezpečností profil</w:t>
      </w:r>
      <w:r w:rsidR="00BD521A">
        <w:rPr>
          <w:szCs w:val="22"/>
          <w:lang w:val="cs-CZ"/>
        </w:rPr>
        <w:t xml:space="preserve"> u</w:t>
      </w:r>
      <w:r w:rsidR="0046623B">
        <w:rPr>
          <w:szCs w:val="22"/>
          <w:lang w:val="cs-CZ"/>
        </w:rPr>
        <w:t> </w:t>
      </w:r>
      <w:r w:rsidR="00BD521A">
        <w:rPr>
          <w:szCs w:val="22"/>
          <w:lang w:val="cs-CZ"/>
        </w:rPr>
        <w:t>HT</w:t>
      </w:r>
      <w:r w:rsidR="0046623B">
        <w:rPr>
          <w:szCs w:val="22"/>
          <w:lang w:val="cs-CZ"/>
        </w:rPr>
        <w:noBreakHyphen/>
      </w:r>
      <w:r w:rsidR="00BD521A">
        <w:rPr>
          <w:szCs w:val="22"/>
          <w:lang w:val="cs-CZ"/>
        </w:rPr>
        <w:t>1</w:t>
      </w:r>
      <w:r w:rsidRPr="00BB713C">
        <w:rPr>
          <w:szCs w:val="22"/>
          <w:lang w:val="cs-CZ"/>
        </w:rPr>
        <w:t xml:space="preserve"> je založen zejména na pediatrické populaci, protože 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</w:t>
      </w:r>
      <w:r w:rsidR="00DA16DC" w:rsidRPr="00BB713C">
        <w:rPr>
          <w:szCs w:val="22"/>
          <w:lang w:val="cs-CZ"/>
        </w:rPr>
        <w:t xml:space="preserve">má </w:t>
      </w:r>
      <w:r w:rsidRPr="00BB713C">
        <w:rPr>
          <w:szCs w:val="22"/>
          <w:lang w:val="cs-CZ"/>
        </w:rPr>
        <w:t xml:space="preserve">být zahájena, jakmile je stanovena diagnóza dědičné </w:t>
      </w:r>
      <w:proofErr w:type="spellStart"/>
      <w:r w:rsidR="004434BB" w:rsidRPr="00BB713C">
        <w:rPr>
          <w:szCs w:val="22"/>
          <w:lang w:val="cs-CZ"/>
        </w:rPr>
        <w:t>tyrosinem</w:t>
      </w:r>
      <w:r w:rsidRPr="00BB713C">
        <w:rPr>
          <w:szCs w:val="22"/>
          <w:lang w:val="cs-CZ"/>
        </w:rPr>
        <w:t>ie</w:t>
      </w:r>
      <w:proofErr w:type="spellEnd"/>
      <w:r w:rsidRPr="00BB713C">
        <w:rPr>
          <w:szCs w:val="22"/>
          <w:lang w:val="cs-CZ"/>
        </w:rPr>
        <w:t xml:space="preserve"> typu 1 (HT</w:t>
      </w:r>
      <w:r w:rsidRPr="00BB713C">
        <w:rPr>
          <w:szCs w:val="22"/>
          <w:lang w:val="cs-CZ"/>
        </w:rPr>
        <w:noBreakHyphen/>
        <w:t xml:space="preserve">1). Klinická studie ani </w:t>
      </w:r>
      <w:proofErr w:type="spellStart"/>
      <w:r w:rsidRPr="00BB713C">
        <w:rPr>
          <w:szCs w:val="22"/>
          <w:lang w:val="cs-CZ"/>
        </w:rPr>
        <w:t>postmarketingové</w:t>
      </w:r>
      <w:proofErr w:type="spellEnd"/>
      <w:r w:rsidRPr="00BB713C">
        <w:rPr>
          <w:szCs w:val="22"/>
          <w:lang w:val="cs-CZ"/>
        </w:rPr>
        <w:t xml:space="preserve"> údaje nenasvědčují tomu, že bezpečnostní profil je jiný v různých dílčích skupinách pediatrické populace nebo jiný než bezpečnostní profil u dospělých pacientů. </w:t>
      </w:r>
    </w:p>
    <w:p w14:paraId="02E40C07" w14:textId="77777777" w:rsidR="006B1EF9" w:rsidRPr="00BB713C" w:rsidRDefault="006B1EF9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01AE21A4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jc w:val="both"/>
        <w:rPr>
          <w:szCs w:val="24"/>
          <w:u w:val="single"/>
          <w:lang w:val="cs-CZ"/>
        </w:rPr>
      </w:pPr>
      <w:r w:rsidRPr="00BB713C">
        <w:rPr>
          <w:szCs w:val="24"/>
          <w:u w:val="single"/>
          <w:lang w:val="cs-CZ"/>
        </w:rPr>
        <w:t>Hlášení podezření na nežádoucí účinky</w:t>
      </w:r>
    </w:p>
    <w:p w14:paraId="104D53C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4"/>
          <w:lang w:val="cs-CZ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podezření na nežádoucí účinky prostřednictvím </w:t>
      </w:r>
      <w:r w:rsidRPr="00BB713C">
        <w:rPr>
          <w:szCs w:val="24"/>
          <w:shd w:val="clear" w:color="auto" w:fill="D9D9D9"/>
          <w:lang w:val="cs-CZ"/>
        </w:rPr>
        <w:t xml:space="preserve">národního systému hlášení nežádoucích </w:t>
      </w:r>
      <w:r w:rsidR="000432B3" w:rsidRPr="00BB713C">
        <w:rPr>
          <w:szCs w:val="24"/>
          <w:shd w:val="clear" w:color="auto" w:fill="D9D9D9"/>
          <w:lang w:val="cs-CZ"/>
        </w:rPr>
        <w:t xml:space="preserve">účinků uvedeného </w:t>
      </w:r>
      <w:r w:rsidR="000432B3" w:rsidRPr="00BB713C">
        <w:rPr>
          <w:shd w:val="clear" w:color="auto" w:fill="D9D9D9"/>
          <w:lang w:val="cs-CZ"/>
        </w:rPr>
        <w:t>v </w:t>
      </w:r>
      <w:hyperlink r:id="rId14">
        <w:r w:rsidR="000432B3" w:rsidRPr="00BB713C">
          <w:rPr>
            <w:rStyle w:val="Hyperlink"/>
            <w:szCs w:val="22"/>
            <w:shd w:val="clear" w:color="auto" w:fill="D9D9D9"/>
            <w:lang w:val="cs-CZ"/>
          </w:rPr>
          <w:t>Dodatku V</w:t>
        </w:r>
      </w:hyperlink>
      <w:r w:rsidRPr="00BB713C">
        <w:rPr>
          <w:szCs w:val="24"/>
          <w:lang w:val="cs-CZ"/>
        </w:rPr>
        <w:t>.</w:t>
      </w:r>
    </w:p>
    <w:p w14:paraId="01945A9A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33647937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4.9</w:t>
      </w:r>
      <w:r w:rsidRPr="00BB713C">
        <w:rPr>
          <w:b/>
          <w:szCs w:val="22"/>
          <w:lang w:val="cs-CZ"/>
        </w:rPr>
        <w:tab/>
        <w:t>Předávkování</w:t>
      </w:r>
    </w:p>
    <w:p w14:paraId="308B0E44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AF06F4" w14:textId="77777777" w:rsidR="006B1EF9" w:rsidRPr="00BB713C" w:rsidRDefault="006B1EF9" w:rsidP="00BB713C">
      <w:pPr>
        <w:pStyle w:val="BodyTextIndent2"/>
        <w:tabs>
          <w:tab w:val="clear" w:pos="567"/>
        </w:tabs>
        <w:spacing w:line="240" w:lineRule="auto"/>
        <w:ind w:left="0" w:firstLine="0"/>
        <w:jc w:val="left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Náhodné požití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jedinci na normální dietě s neomezeným </w:t>
      </w:r>
      <w:r w:rsidR="00DA16DC" w:rsidRPr="00BB713C">
        <w:rPr>
          <w:szCs w:val="22"/>
          <w:lang w:val="cs-CZ"/>
        </w:rPr>
        <w:t xml:space="preserve">obsahem tyrosinu </w:t>
      </w:r>
      <w:r w:rsidRPr="00BB713C">
        <w:rPr>
          <w:szCs w:val="22"/>
          <w:lang w:val="cs-CZ"/>
        </w:rPr>
        <w:t xml:space="preserve">a </w:t>
      </w:r>
      <w:r w:rsidR="00DA16DC" w:rsidRPr="00BB713C">
        <w:rPr>
          <w:szCs w:val="22"/>
          <w:lang w:val="cs-CZ"/>
        </w:rPr>
        <w:t xml:space="preserve">fenylalaninu </w:t>
      </w:r>
      <w:r w:rsidRPr="00BB713C">
        <w:rPr>
          <w:szCs w:val="22"/>
          <w:lang w:val="cs-CZ"/>
        </w:rPr>
        <w:t>způsobí zvýšenou hladinu tyrosinu. Zvýšená hladina tyrosinu byla spoj</w:t>
      </w:r>
      <w:r w:rsidR="00E90400" w:rsidRPr="00BB713C">
        <w:rPr>
          <w:szCs w:val="22"/>
          <w:lang w:val="cs-CZ"/>
        </w:rPr>
        <w:t>ena s toxicitou pro oči, kůži a </w:t>
      </w:r>
      <w:r w:rsidRPr="00BB713C">
        <w:rPr>
          <w:szCs w:val="22"/>
          <w:lang w:val="cs-CZ"/>
        </w:rPr>
        <w:t xml:space="preserve">nervový systém. Omezením tyrosinu a fenylalaninu v dietě by se měla omezit toxicita spojená s tímto druhem </w:t>
      </w:r>
      <w:proofErr w:type="spellStart"/>
      <w:r w:rsidR="004434BB" w:rsidRPr="00BB713C">
        <w:rPr>
          <w:szCs w:val="22"/>
          <w:lang w:val="cs-CZ"/>
        </w:rPr>
        <w:t>tyrosinem</w:t>
      </w:r>
      <w:r w:rsidRPr="00BB713C">
        <w:rPr>
          <w:szCs w:val="22"/>
          <w:lang w:val="cs-CZ"/>
        </w:rPr>
        <w:t>ie</w:t>
      </w:r>
      <w:proofErr w:type="spellEnd"/>
      <w:r w:rsidRPr="00BB713C">
        <w:rPr>
          <w:szCs w:val="22"/>
          <w:lang w:val="cs-CZ"/>
        </w:rPr>
        <w:t>. Žádné informace o specifické léčbě předávkování nejsou k dispozici.</w:t>
      </w:r>
    </w:p>
    <w:p w14:paraId="12AAA256" w14:textId="77777777" w:rsidR="006B1EF9" w:rsidRPr="00BB713C" w:rsidRDefault="006B1EF9" w:rsidP="00BB713C">
      <w:pPr>
        <w:pStyle w:val="BodyTextIndent2"/>
        <w:tabs>
          <w:tab w:val="clear" w:pos="567"/>
        </w:tabs>
        <w:spacing w:line="240" w:lineRule="auto"/>
        <w:ind w:left="0" w:firstLine="0"/>
        <w:jc w:val="left"/>
        <w:rPr>
          <w:szCs w:val="22"/>
          <w:lang w:val="cs-CZ"/>
        </w:rPr>
      </w:pPr>
    </w:p>
    <w:p w14:paraId="37227763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04AE902" w14:textId="77777777" w:rsidR="006B1EF9" w:rsidRPr="00E73F6C" w:rsidRDefault="006B1EF9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lastRenderedPageBreak/>
        <w:t>5.</w:t>
      </w:r>
      <w:r w:rsidRPr="00E73F6C">
        <w:rPr>
          <w:b/>
          <w:lang w:val="cs-CZ"/>
        </w:rPr>
        <w:tab/>
        <w:t>FARMAKOLOGICKÉ VLASTNOSTI</w:t>
      </w:r>
    </w:p>
    <w:p w14:paraId="14D9B59D" w14:textId="77777777" w:rsidR="006B1EF9" w:rsidRPr="00AA5164" w:rsidRDefault="006B1EF9" w:rsidP="00BB713C">
      <w:pPr>
        <w:keepNext/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7F19113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5.1</w:t>
      </w:r>
      <w:r w:rsidRPr="00BB713C">
        <w:rPr>
          <w:b/>
          <w:szCs w:val="22"/>
          <w:lang w:val="cs-CZ"/>
        </w:rPr>
        <w:tab/>
        <w:t>Farmakodynamické vlastnosti</w:t>
      </w:r>
    </w:p>
    <w:p w14:paraId="7FB73CC1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3A2B206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Farmakoterapeutická skupina: Trávicí trakt a metabolismus; Trávicí trakt a metabolismus, </w:t>
      </w:r>
      <w:r w:rsidR="00DA16DC" w:rsidRPr="00BB713C">
        <w:rPr>
          <w:szCs w:val="22"/>
          <w:lang w:val="cs-CZ"/>
        </w:rPr>
        <w:t xml:space="preserve">jiná </w:t>
      </w:r>
      <w:r w:rsidRPr="00BB713C">
        <w:rPr>
          <w:szCs w:val="22"/>
          <w:lang w:val="cs-CZ"/>
        </w:rPr>
        <w:t>léčiva, ATC kód: A16AX04.</w:t>
      </w:r>
    </w:p>
    <w:p w14:paraId="0394580A" w14:textId="77777777" w:rsidR="006B1EF9" w:rsidRPr="00BB713C" w:rsidRDefault="006B1EF9" w:rsidP="00BB713C">
      <w:pPr>
        <w:pStyle w:val="BodyTextIndent"/>
        <w:ind w:left="0" w:firstLine="0"/>
        <w:rPr>
          <w:szCs w:val="22"/>
          <w:lang w:val="cs-CZ"/>
        </w:rPr>
      </w:pPr>
    </w:p>
    <w:p w14:paraId="6D023286" w14:textId="77777777" w:rsidR="006B1EF9" w:rsidRPr="00BB713C" w:rsidRDefault="006B1EF9" w:rsidP="00BB713C">
      <w:pPr>
        <w:pStyle w:val="BodyTextIndent"/>
        <w:keepNext/>
        <w:ind w:left="0" w:firstLine="0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Mechanismus účinku</w:t>
      </w:r>
    </w:p>
    <w:p w14:paraId="0859360B" w14:textId="77777777" w:rsidR="00BD521A" w:rsidRDefault="00BD521A" w:rsidP="00BB713C">
      <w:pPr>
        <w:pStyle w:val="BodyTextIndent"/>
        <w:ind w:left="0" w:firstLine="0"/>
        <w:rPr>
          <w:szCs w:val="22"/>
          <w:lang w:val="cs-CZ"/>
        </w:rPr>
      </w:pPr>
      <w:proofErr w:type="spellStart"/>
      <w:r>
        <w:rPr>
          <w:szCs w:val="22"/>
          <w:lang w:val="cs-CZ"/>
        </w:rPr>
        <w:t>Nitisinon</w:t>
      </w:r>
      <w:proofErr w:type="spellEnd"/>
      <w:r>
        <w:rPr>
          <w:szCs w:val="22"/>
          <w:lang w:val="cs-CZ"/>
        </w:rPr>
        <w:t xml:space="preserve"> je kompetitivní inhibitor 4</w:t>
      </w:r>
      <w:r w:rsidR="0046623B">
        <w:rPr>
          <w:szCs w:val="22"/>
          <w:lang w:val="cs-CZ"/>
        </w:rPr>
        <w:noBreakHyphen/>
      </w:r>
      <w:r>
        <w:rPr>
          <w:szCs w:val="22"/>
          <w:lang w:val="cs-CZ"/>
        </w:rPr>
        <w:t xml:space="preserve">hydroxyfenylpyruvát </w:t>
      </w:r>
      <w:proofErr w:type="spellStart"/>
      <w:r>
        <w:rPr>
          <w:szCs w:val="22"/>
          <w:lang w:val="cs-CZ"/>
        </w:rPr>
        <w:t>dioxygenázy</w:t>
      </w:r>
      <w:proofErr w:type="spellEnd"/>
      <w:r>
        <w:rPr>
          <w:szCs w:val="22"/>
          <w:lang w:val="cs-CZ"/>
        </w:rPr>
        <w:t xml:space="preserve">, což je druhý krok v metabolismu tyrosinu. </w:t>
      </w:r>
      <w:r w:rsidRPr="00BB713C">
        <w:rPr>
          <w:szCs w:val="22"/>
          <w:lang w:val="cs-CZ"/>
        </w:rPr>
        <w:t>Tím, že inhibuje normální katabolismus tyrosinu u pacientů s HT</w:t>
      </w:r>
      <w:r w:rsidRPr="00BB713C">
        <w:rPr>
          <w:szCs w:val="22"/>
          <w:lang w:val="cs-CZ"/>
        </w:rPr>
        <w:noBreakHyphen/>
        <w:t>1</w:t>
      </w:r>
      <w:r w:rsidR="0046623B">
        <w:rPr>
          <w:szCs w:val="22"/>
          <w:lang w:val="cs-CZ"/>
        </w:rPr>
        <w:t xml:space="preserve"> a AKU</w:t>
      </w:r>
      <w:r w:rsidRPr="00BB713C">
        <w:rPr>
          <w:szCs w:val="22"/>
          <w:lang w:val="cs-CZ"/>
        </w:rPr>
        <w:t xml:space="preserve">,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brání akumulaci </w:t>
      </w:r>
      <w:r>
        <w:rPr>
          <w:szCs w:val="22"/>
          <w:lang w:val="cs-CZ"/>
        </w:rPr>
        <w:t>škodlivých metabolitů mechanismu 4</w:t>
      </w:r>
      <w:r w:rsidR="0046623B">
        <w:rPr>
          <w:szCs w:val="22"/>
          <w:lang w:val="cs-CZ"/>
        </w:rPr>
        <w:noBreakHyphen/>
      </w:r>
      <w:r>
        <w:rPr>
          <w:szCs w:val="22"/>
          <w:lang w:val="cs-CZ"/>
        </w:rPr>
        <w:t xml:space="preserve">hydroxyfenylpyruvát </w:t>
      </w:r>
      <w:proofErr w:type="spellStart"/>
      <w:r>
        <w:rPr>
          <w:szCs w:val="22"/>
          <w:lang w:val="cs-CZ"/>
        </w:rPr>
        <w:t>dioxygenáz</w:t>
      </w:r>
      <w:r w:rsidR="003D38B9">
        <w:rPr>
          <w:szCs w:val="22"/>
          <w:lang w:val="cs-CZ"/>
        </w:rPr>
        <w:t>y</w:t>
      </w:r>
      <w:proofErr w:type="spellEnd"/>
      <w:r w:rsidR="0046623B">
        <w:rPr>
          <w:szCs w:val="22"/>
          <w:lang w:val="cs-CZ"/>
        </w:rPr>
        <w:t xml:space="preserve"> vzniklých ve směru </w:t>
      </w:r>
      <w:r w:rsidR="00063324">
        <w:rPr>
          <w:szCs w:val="22"/>
          <w:lang w:val="cs-CZ"/>
        </w:rPr>
        <w:t>m</w:t>
      </w:r>
      <w:r w:rsidR="0046623B">
        <w:rPr>
          <w:szCs w:val="22"/>
          <w:lang w:val="cs-CZ"/>
        </w:rPr>
        <w:t>etaboli</w:t>
      </w:r>
      <w:r w:rsidR="00AF5BAE">
        <w:rPr>
          <w:szCs w:val="22"/>
          <w:lang w:val="cs-CZ"/>
        </w:rPr>
        <w:t>cké dráhy</w:t>
      </w:r>
      <w:r>
        <w:rPr>
          <w:szCs w:val="22"/>
          <w:lang w:val="cs-CZ"/>
        </w:rPr>
        <w:t>.</w:t>
      </w:r>
    </w:p>
    <w:p w14:paraId="617B051B" w14:textId="77777777" w:rsidR="00BD521A" w:rsidRDefault="00BD521A" w:rsidP="00BB713C">
      <w:pPr>
        <w:pStyle w:val="BodyTextIndent"/>
        <w:ind w:left="0" w:firstLine="0"/>
        <w:rPr>
          <w:szCs w:val="22"/>
          <w:lang w:val="cs-CZ"/>
        </w:rPr>
      </w:pPr>
    </w:p>
    <w:p w14:paraId="477FD717" w14:textId="77777777" w:rsidR="00BD521A" w:rsidRDefault="00E04900" w:rsidP="00BB713C">
      <w:pPr>
        <w:pStyle w:val="BodyTextIndent"/>
        <w:ind w:left="0" w:firstLine="0"/>
        <w:rPr>
          <w:szCs w:val="22"/>
          <w:lang w:val="cs-CZ"/>
        </w:rPr>
      </w:pPr>
      <w:r w:rsidRPr="00BB713C">
        <w:rPr>
          <w:szCs w:val="22"/>
          <w:lang w:val="cs-CZ"/>
        </w:rPr>
        <w:t>Biochemická porucha</w:t>
      </w:r>
      <w:r w:rsidR="0046623B">
        <w:rPr>
          <w:szCs w:val="22"/>
          <w:lang w:val="cs-CZ"/>
        </w:rPr>
        <w:t xml:space="preserve"> </w:t>
      </w:r>
      <w:r w:rsidR="00DA16DC" w:rsidRPr="00BB713C">
        <w:rPr>
          <w:szCs w:val="22"/>
          <w:lang w:val="cs-CZ"/>
        </w:rPr>
        <w:t>u</w:t>
      </w:r>
      <w:r w:rsidR="0046623B">
        <w:rPr>
          <w:szCs w:val="22"/>
          <w:lang w:val="cs-CZ"/>
        </w:rPr>
        <w:t> </w:t>
      </w:r>
      <w:r w:rsidR="006B1EF9" w:rsidRPr="00BB713C">
        <w:rPr>
          <w:szCs w:val="22"/>
          <w:lang w:val="cs-CZ"/>
        </w:rPr>
        <w:t>HT</w:t>
      </w:r>
      <w:r w:rsidR="006B1EF9" w:rsidRPr="00BB713C">
        <w:rPr>
          <w:szCs w:val="22"/>
          <w:lang w:val="cs-CZ"/>
        </w:rPr>
        <w:noBreakHyphen/>
        <w:t xml:space="preserve">1 je nedostatek hydrolázy </w:t>
      </w:r>
      <w:proofErr w:type="spellStart"/>
      <w:r w:rsidR="00DA16DC" w:rsidRPr="00BB713C">
        <w:rPr>
          <w:szCs w:val="22"/>
          <w:lang w:val="cs-CZ"/>
        </w:rPr>
        <w:t>fumaryl</w:t>
      </w:r>
      <w:r w:rsidR="006B1EF9" w:rsidRPr="00BB713C">
        <w:rPr>
          <w:szCs w:val="22"/>
          <w:lang w:val="cs-CZ"/>
        </w:rPr>
        <w:t>acetoacetátu</w:t>
      </w:r>
      <w:proofErr w:type="spellEnd"/>
      <w:r w:rsidR="006B1EF9" w:rsidRPr="00BB713C">
        <w:rPr>
          <w:szCs w:val="22"/>
          <w:lang w:val="cs-CZ"/>
        </w:rPr>
        <w:t xml:space="preserve">, která je konečným enzymem katabolické </w:t>
      </w:r>
      <w:proofErr w:type="spellStart"/>
      <w:r w:rsidR="006B1EF9" w:rsidRPr="00BB713C">
        <w:rPr>
          <w:szCs w:val="22"/>
          <w:lang w:val="cs-CZ"/>
        </w:rPr>
        <w:t>tyrosinové</w:t>
      </w:r>
      <w:proofErr w:type="spellEnd"/>
      <w:r w:rsidR="006B1EF9" w:rsidRPr="00BB713C">
        <w:rPr>
          <w:szCs w:val="22"/>
          <w:lang w:val="cs-CZ"/>
        </w:rPr>
        <w:t xml:space="preserve"> látkové výměny. </w:t>
      </w:r>
      <w:proofErr w:type="spellStart"/>
      <w:r w:rsidR="00BD521A">
        <w:rPr>
          <w:szCs w:val="22"/>
          <w:lang w:val="cs-CZ"/>
        </w:rPr>
        <w:t>N</w:t>
      </w:r>
      <w:r w:rsidR="006B1EF9" w:rsidRPr="00BB713C">
        <w:rPr>
          <w:szCs w:val="22"/>
          <w:lang w:val="cs-CZ"/>
        </w:rPr>
        <w:t>itisinon</w:t>
      </w:r>
      <w:proofErr w:type="spellEnd"/>
      <w:r w:rsidR="006B1EF9" w:rsidRPr="00BB713C">
        <w:rPr>
          <w:szCs w:val="22"/>
          <w:lang w:val="cs-CZ"/>
        </w:rPr>
        <w:t xml:space="preserve"> brání akumulaci toxických me</w:t>
      </w:r>
      <w:r w:rsidR="000B11ED" w:rsidRPr="00BB713C">
        <w:rPr>
          <w:szCs w:val="22"/>
          <w:lang w:val="cs-CZ"/>
        </w:rPr>
        <w:t xml:space="preserve">ziproduktů </w:t>
      </w:r>
      <w:proofErr w:type="spellStart"/>
      <w:r w:rsidR="000B11ED" w:rsidRPr="00BB713C">
        <w:rPr>
          <w:szCs w:val="22"/>
          <w:lang w:val="cs-CZ"/>
        </w:rPr>
        <w:t>maleylacetoacetátu</w:t>
      </w:r>
      <w:proofErr w:type="spellEnd"/>
      <w:r w:rsidR="000B11ED" w:rsidRPr="00BB713C">
        <w:rPr>
          <w:szCs w:val="22"/>
          <w:lang w:val="cs-CZ"/>
        </w:rPr>
        <w:t xml:space="preserve"> a </w:t>
      </w:r>
      <w:proofErr w:type="spellStart"/>
      <w:r w:rsidR="006B1EF9" w:rsidRPr="00BB713C">
        <w:rPr>
          <w:szCs w:val="22"/>
          <w:lang w:val="cs-CZ"/>
        </w:rPr>
        <w:t>fumarylacetoacetátu</w:t>
      </w:r>
      <w:proofErr w:type="spellEnd"/>
      <w:r w:rsidR="006B1EF9" w:rsidRPr="00BB713C">
        <w:rPr>
          <w:szCs w:val="22"/>
          <w:lang w:val="cs-CZ"/>
        </w:rPr>
        <w:t xml:space="preserve">. </w:t>
      </w:r>
      <w:r w:rsidR="00BD521A">
        <w:rPr>
          <w:szCs w:val="22"/>
          <w:lang w:val="cs-CZ"/>
        </w:rPr>
        <w:t>T</w:t>
      </w:r>
      <w:r w:rsidR="006B1EF9" w:rsidRPr="00BB713C">
        <w:rPr>
          <w:szCs w:val="22"/>
          <w:lang w:val="cs-CZ"/>
        </w:rPr>
        <w:t xml:space="preserve">yto meziprodukty </w:t>
      </w:r>
      <w:r w:rsidR="0046623B">
        <w:rPr>
          <w:szCs w:val="22"/>
          <w:lang w:val="cs-CZ"/>
        </w:rPr>
        <w:t xml:space="preserve">se jinak </w:t>
      </w:r>
      <w:r w:rsidR="006B1EF9" w:rsidRPr="00BB713C">
        <w:rPr>
          <w:szCs w:val="22"/>
          <w:lang w:val="cs-CZ"/>
        </w:rPr>
        <w:t xml:space="preserve">přeměňují na toxické metabolity </w:t>
      </w:r>
      <w:proofErr w:type="spellStart"/>
      <w:r w:rsidR="006B1EF9" w:rsidRPr="00BB713C">
        <w:rPr>
          <w:szCs w:val="22"/>
          <w:lang w:val="cs-CZ"/>
        </w:rPr>
        <w:t>sukcinylaceton</w:t>
      </w:r>
      <w:proofErr w:type="spellEnd"/>
      <w:r w:rsidR="006B1EF9" w:rsidRPr="00BB713C">
        <w:rPr>
          <w:szCs w:val="22"/>
          <w:lang w:val="cs-CZ"/>
        </w:rPr>
        <w:t xml:space="preserve"> a </w:t>
      </w:r>
      <w:proofErr w:type="spellStart"/>
      <w:r w:rsidR="006B1EF9" w:rsidRPr="00BB713C">
        <w:rPr>
          <w:szCs w:val="22"/>
          <w:lang w:val="cs-CZ"/>
        </w:rPr>
        <w:t>sukcinylacetoacetát</w:t>
      </w:r>
      <w:proofErr w:type="spellEnd"/>
      <w:r w:rsidR="006B1EF9" w:rsidRPr="00BB713C">
        <w:rPr>
          <w:szCs w:val="22"/>
          <w:lang w:val="cs-CZ"/>
        </w:rPr>
        <w:t xml:space="preserve">. </w:t>
      </w:r>
      <w:proofErr w:type="spellStart"/>
      <w:r w:rsidR="006B1EF9" w:rsidRPr="00BB713C">
        <w:rPr>
          <w:szCs w:val="22"/>
          <w:lang w:val="cs-CZ"/>
        </w:rPr>
        <w:t>Sukcinylaceton</w:t>
      </w:r>
      <w:proofErr w:type="spellEnd"/>
      <w:r w:rsidR="006B1EF9" w:rsidRPr="00BB713C">
        <w:rPr>
          <w:szCs w:val="22"/>
          <w:lang w:val="cs-CZ"/>
        </w:rPr>
        <w:t xml:space="preserve"> inhibuje látkovou výměnu syntézy porfyrinu, vedoucí k akumulaci 5</w:t>
      </w:r>
      <w:r w:rsidR="006B1EF9" w:rsidRPr="00BB713C">
        <w:rPr>
          <w:szCs w:val="22"/>
          <w:lang w:val="cs-CZ"/>
        </w:rPr>
        <w:noBreakHyphen/>
        <w:t>aminolevulinátu.</w:t>
      </w:r>
    </w:p>
    <w:p w14:paraId="0E6B77FB" w14:textId="77777777" w:rsidR="00BD521A" w:rsidRDefault="00BD521A" w:rsidP="00BB713C">
      <w:pPr>
        <w:pStyle w:val="BodyTextIndent"/>
        <w:ind w:left="0" w:firstLine="0"/>
        <w:rPr>
          <w:szCs w:val="22"/>
          <w:lang w:val="cs-CZ"/>
        </w:rPr>
      </w:pPr>
    </w:p>
    <w:p w14:paraId="4BE69DDE" w14:textId="77777777" w:rsidR="00BD521A" w:rsidRPr="00BB713C" w:rsidRDefault="00BD521A" w:rsidP="00BD521A">
      <w:pPr>
        <w:pStyle w:val="BodyTextIndent"/>
        <w:ind w:left="0" w:firstLine="0"/>
        <w:rPr>
          <w:szCs w:val="22"/>
          <w:lang w:val="cs-CZ"/>
        </w:rPr>
      </w:pPr>
      <w:r w:rsidRPr="004939D6">
        <w:rPr>
          <w:szCs w:val="22"/>
          <w:lang w:val="cs-CZ"/>
        </w:rPr>
        <w:t>Biochemick</w:t>
      </w:r>
      <w:r>
        <w:rPr>
          <w:szCs w:val="22"/>
          <w:lang w:val="cs-CZ"/>
        </w:rPr>
        <w:t>ou poruchou u</w:t>
      </w:r>
      <w:r w:rsidR="0046623B">
        <w:rPr>
          <w:szCs w:val="22"/>
          <w:lang w:val="cs-CZ"/>
        </w:rPr>
        <w:t> </w:t>
      </w:r>
      <w:r w:rsidRPr="004939D6">
        <w:rPr>
          <w:szCs w:val="22"/>
          <w:lang w:val="cs-CZ"/>
        </w:rPr>
        <w:t xml:space="preserve">AKU je nedostatek </w:t>
      </w:r>
      <w:proofErr w:type="spellStart"/>
      <w:r w:rsidRPr="004939D6">
        <w:rPr>
          <w:szCs w:val="22"/>
          <w:lang w:val="cs-CZ"/>
        </w:rPr>
        <w:t>homogentisátu</w:t>
      </w:r>
      <w:proofErr w:type="spellEnd"/>
      <w:r w:rsidRPr="004939D6">
        <w:rPr>
          <w:szCs w:val="22"/>
          <w:lang w:val="cs-CZ"/>
        </w:rPr>
        <w:t xml:space="preserve"> 1,2</w:t>
      </w:r>
      <w:r w:rsidR="0046623B">
        <w:rPr>
          <w:szCs w:val="22"/>
          <w:lang w:val="cs-CZ"/>
        </w:rPr>
        <w:noBreakHyphen/>
      </w:r>
      <w:r w:rsidRPr="004939D6">
        <w:rPr>
          <w:szCs w:val="22"/>
          <w:lang w:val="cs-CZ"/>
        </w:rPr>
        <w:t xml:space="preserve">dioxygenázy, třetího enzymu katabolické dráhy tyrosinu. </w:t>
      </w:r>
      <w:proofErr w:type="spellStart"/>
      <w:r w:rsidRPr="004939D6">
        <w:rPr>
          <w:szCs w:val="22"/>
          <w:lang w:val="cs-CZ"/>
        </w:rPr>
        <w:t>Nitisinon</w:t>
      </w:r>
      <w:proofErr w:type="spellEnd"/>
      <w:r w:rsidRPr="004939D6">
        <w:rPr>
          <w:szCs w:val="22"/>
          <w:lang w:val="cs-CZ"/>
        </w:rPr>
        <w:t xml:space="preserve"> </w:t>
      </w:r>
      <w:r w:rsidR="0046623B">
        <w:rPr>
          <w:szCs w:val="22"/>
          <w:lang w:val="cs-CZ"/>
        </w:rPr>
        <w:t>brání</w:t>
      </w:r>
      <w:r w:rsidRPr="004939D6">
        <w:rPr>
          <w:szCs w:val="22"/>
          <w:lang w:val="cs-CZ"/>
        </w:rPr>
        <w:t xml:space="preserve"> akumulaci škodlivého metabolitu kyseliny </w:t>
      </w:r>
      <w:proofErr w:type="spellStart"/>
      <w:r w:rsidRPr="004939D6">
        <w:rPr>
          <w:szCs w:val="22"/>
          <w:lang w:val="cs-CZ"/>
        </w:rPr>
        <w:t>homogentisové</w:t>
      </w:r>
      <w:proofErr w:type="spellEnd"/>
      <w:r w:rsidRPr="004939D6">
        <w:rPr>
          <w:szCs w:val="22"/>
          <w:lang w:val="cs-CZ"/>
        </w:rPr>
        <w:t xml:space="preserve"> (HGA), který by jinak vedl k</w:t>
      </w:r>
      <w:r w:rsidR="0046623B">
        <w:rPr>
          <w:szCs w:val="22"/>
          <w:lang w:val="cs-CZ"/>
        </w:rPr>
        <w:t> </w:t>
      </w:r>
      <w:proofErr w:type="spellStart"/>
      <w:r w:rsidRPr="004939D6">
        <w:rPr>
          <w:szCs w:val="22"/>
          <w:lang w:val="cs-CZ"/>
        </w:rPr>
        <w:t>ochronóze</w:t>
      </w:r>
      <w:proofErr w:type="spellEnd"/>
      <w:r w:rsidRPr="004939D6">
        <w:rPr>
          <w:szCs w:val="22"/>
          <w:lang w:val="cs-CZ"/>
        </w:rPr>
        <w:t xml:space="preserve"> kloubů a</w:t>
      </w:r>
      <w:r w:rsidR="0046623B">
        <w:rPr>
          <w:szCs w:val="22"/>
          <w:lang w:val="cs-CZ"/>
        </w:rPr>
        <w:t> </w:t>
      </w:r>
      <w:r w:rsidRPr="004939D6">
        <w:rPr>
          <w:szCs w:val="22"/>
          <w:lang w:val="cs-CZ"/>
        </w:rPr>
        <w:t>chrupavek, a</w:t>
      </w:r>
      <w:r w:rsidR="0046623B">
        <w:rPr>
          <w:szCs w:val="22"/>
          <w:lang w:val="cs-CZ"/>
        </w:rPr>
        <w:t> </w:t>
      </w:r>
      <w:r w:rsidRPr="004939D6">
        <w:rPr>
          <w:szCs w:val="22"/>
          <w:lang w:val="cs-CZ"/>
        </w:rPr>
        <w:t>tím k</w:t>
      </w:r>
      <w:r w:rsidR="0046623B">
        <w:rPr>
          <w:szCs w:val="22"/>
          <w:lang w:val="cs-CZ"/>
        </w:rPr>
        <w:t> </w:t>
      </w:r>
      <w:r w:rsidRPr="004939D6">
        <w:rPr>
          <w:szCs w:val="22"/>
          <w:lang w:val="cs-CZ"/>
        </w:rPr>
        <w:t xml:space="preserve">rozvoji klinických </w:t>
      </w:r>
      <w:r w:rsidR="0046623B">
        <w:rPr>
          <w:szCs w:val="22"/>
          <w:lang w:val="cs-CZ"/>
        </w:rPr>
        <w:t>známek</w:t>
      </w:r>
      <w:r w:rsidRPr="004939D6">
        <w:rPr>
          <w:szCs w:val="22"/>
          <w:lang w:val="cs-CZ"/>
        </w:rPr>
        <w:t xml:space="preserve"> onemocnění.</w:t>
      </w:r>
    </w:p>
    <w:p w14:paraId="694324A3" w14:textId="77777777" w:rsidR="006B1EF9" w:rsidRPr="00BB713C" w:rsidRDefault="006B1EF9" w:rsidP="00BB713C">
      <w:pPr>
        <w:pStyle w:val="BodyTextIndent"/>
        <w:ind w:left="0" w:firstLine="0"/>
        <w:rPr>
          <w:szCs w:val="22"/>
          <w:lang w:val="cs-CZ"/>
        </w:rPr>
      </w:pPr>
    </w:p>
    <w:p w14:paraId="4FE17CFF" w14:textId="77777777" w:rsidR="006B1EF9" w:rsidRPr="00BB713C" w:rsidRDefault="006B1EF9" w:rsidP="00BB713C">
      <w:pPr>
        <w:pStyle w:val="BodyTextIndent"/>
        <w:keepNext/>
        <w:ind w:left="0" w:firstLine="0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Farmakodynamické účinky</w:t>
      </w:r>
    </w:p>
    <w:p w14:paraId="18851F2D" w14:textId="77777777" w:rsidR="006B1EF9" w:rsidRPr="00BB713C" w:rsidRDefault="00BD521A" w:rsidP="00BB713C">
      <w:pPr>
        <w:pStyle w:val="BodyTextIndent"/>
        <w:ind w:left="0" w:firstLine="0"/>
        <w:rPr>
          <w:szCs w:val="22"/>
          <w:lang w:val="cs-CZ"/>
        </w:rPr>
      </w:pPr>
      <w:r>
        <w:rPr>
          <w:szCs w:val="22"/>
          <w:lang w:val="cs-CZ"/>
        </w:rPr>
        <w:t>U</w:t>
      </w:r>
      <w:r w:rsidR="0046623B">
        <w:rPr>
          <w:szCs w:val="22"/>
          <w:lang w:val="cs-CZ"/>
        </w:rPr>
        <w:t> </w:t>
      </w:r>
      <w:r>
        <w:rPr>
          <w:szCs w:val="22"/>
          <w:lang w:val="cs-CZ"/>
        </w:rPr>
        <w:t>pacientů s</w:t>
      </w:r>
      <w:r w:rsidR="0046623B">
        <w:rPr>
          <w:szCs w:val="22"/>
          <w:lang w:val="cs-CZ"/>
        </w:rPr>
        <w:t> </w:t>
      </w:r>
      <w:r>
        <w:rPr>
          <w:szCs w:val="22"/>
          <w:lang w:val="cs-CZ"/>
        </w:rPr>
        <w:t>HT</w:t>
      </w:r>
      <w:r w:rsidR="0046623B">
        <w:rPr>
          <w:szCs w:val="22"/>
          <w:lang w:val="cs-CZ"/>
        </w:rPr>
        <w:noBreakHyphen/>
      </w:r>
      <w:r>
        <w:rPr>
          <w:szCs w:val="22"/>
          <w:lang w:val="cs-CZ"/>
        </w:rPr>
        <w:t>1 vede l</w:t>
      </w:r>
      <w:r w:rsidR="006B1EF9" w:rsidRPr="00BB713C">
        <w:rPr>
          <w:szCs w:val="22"/>
          <w:lang w:val="cs-CZ"/>
        </w:rPr>
        <w:t xml:space="preserve">éčba </w:t>
      </w:r>
      <w:proofErr w:type="spellStart"/>
      <w:r w:rsidR="006B1EF9" w:rsidRPr="00BB713C">
        <w:rPr>
          <w:szCs w:val="22"/>
          <w:lang w:val="cs-CZ"/>
        </w:rPr>
        <w:t>nitisinonem</w:t>
      </w:r>
      <w:proofErr w:type="spellEnd"/>
      <w:r w:rsidR="006B1EF9" w:rsidRPr="00BB713C">
        <w:rPr>
          <w:szCs w:val="22"/>
          <w:lang w:val="cs-CZ"/>
        </w:rPr>
        <w:t xml:space="preserve"> k normalizaci metabolismu porfyrinu s normální činností erytrocytové </w:t>
      </w:r>
      <w:proofErr w:type="spellStart"/>
      <w:r w:rsidR="006B1EF9" w:rsidRPr="00BB713C">
        <w:rPr>
          <w:szCs w:val="22"/>
          <w:lang w:val="cs-CZ"/>
        </w:rPr>
        <w:t>porfobilinogenové</w:t>
      </w:r>
      <w:proofErr w:type="spellEnd"/>
      <w:r w:rsidR="006B1EF9" w:rsidRPr="00BB713C">
        <w:rPr>
          <w:szCs w:val="22"/>
          <w:lang w:val="cs-CZ"/>
        </w:rPr>
        <w:t xml:space="preserve"> </w:t>
      </w:r>
      <w:proofErr w:type="spellStart"/>
      <w:r w:rsidR="006B1EF9" w:rsidRPr="00BB713C">
        <w:rPr>
          <w:szCs w:val="22"/>
          <w:lang w:val="cs-CZ"/>
        </w:rPr>
        <w:t>syntázy</w:t>
      </w:r>
      <w:proofErr w:type="spellEnd"/>
      <w:r w:rsidR="006B1EF9" w:rsidRPr="00BB713C">
        <w:rPr>
          <w:szCs w:val="22"/>
          <w:lang w:val="cs-CZ"/>
        </w:rPr>
        <w:t xml:space="preserve"> a močového 5</w:t>
      </w:r>
      <w:r w:rsidR="006B1EF9" w:rsidRPr="00BB713C">
        <w:rPr>
          <w:szCs w:val="22"/>
          <w:lang w:val="cs-CZ"/>
        </w:rPr>
        <w:noBreakHyphen/>
        <w:t xml:space="preserve">aminolevulinátu, sníženému vylučování </w:t>
      </w:r>
      <w:proofErr w:type="spellStart"/>
      <w:r w:rsidR="006B1EF9" w:rsidRPr="00BB713C">
        <w:rPr>
          <w:szCs w:val="22"/>
          <w:lang w:val="cs-CZ"/>
        </w:rPr>
        <w:t>sukcinylacetonu</w:t>
      </w:r>
      <w:proofErr w:type="spellEnd"/>
      <w:r w:rsidR="006B1EF9" w:rsidRPr="00BB713C">
        <w:rPr>
          <w:szCs w:val="22"/>
          <w:lang w:val="cs-CZ"/>
        </w:rPr>
        <w:t xml:space="preserve"> močí, zvýšené koncentraci tyrosinu v plazmě a zvýšenému vylučování </w:t>
      </w:r>
      <w:proofErr w:type="spellStart"/>
      <w:r w:rsidR="006B1EF9" w:rsidRPr="00BB713C">
        <w:rPr>
          <w:szCs w:val="22"/>
          <w:lang w:val="cs-CZ"/>
        </w:rPr>
        <w:t>fenolkyselin</w:t>
      </w:r>
      <w:proofErr w:type="spellEnd"/>
      <w:r w:rsidR="006B1EF9" w:rsidRPr="00BB713C">
        <w:rPr>
          <w:szCs w:val="22"/>
          <w:lang w:val="cs-CZ"/>
        </w:rPr>
        <w:t xml:space="preserve"> močí. Údaje dostupné z klinické studie indikují, že u více než 90 % pacientů byl </w:t>
      </w:r>
      <w:proofErr w:type="spellStart"/>
      <w:r w:rsidR="006B1EF9" w:rsidRPr="00BB713C">
        <w:rPr>
          <w:szCs w:val="22"/>
          <w:lang w:val="cs-CZ"/>
        </w:rPr>
        <w:t>sukcinylaceton</w:t>
      </w:r>
      <w:proofErr w:type="spellEnd"/>
      <w:r w:rsidR="006B1EF9" w:rsidRPr="00BB713C">
        <w:rPr>
          <w:szCs w:val="22"/>
          <w:lang w:val="cs-CZ"/>
        </w:rPr>
        <w:t xml:space="preserve"> v moči normalizován během prvního týdne léčby. Po správném upravení dávky </w:t>
      </w:r>
      <w:r w:rsidR="00DA16DC" w:rsidRPr="00BB713C">
        <w:rPr>
          <w:szCs w:val="22"/>
          <w:lang w:val="cs-CZ"/>
        </w:rPr>
        <w:t xml:space="preserve">nemá být </w:t>
      </w:r>
      <w:proofErr w:type="spellStart"/>
      <w:r w:rsidR="006B1EF9" w:rsidRPr="00BB713C">
        <w:rPr>
          <w:szCs w:val="22"/>
          <w:lang w:val="cs-CZ"/>
        </w:rPr>
        <w:t>sukcinylaceton</w:t>
      </w:r>
      <w:proofErr w:type="spellEnd"/>
      <w:r w:rsidR="006B1EF9" w:rsidRPr="00BB713C">
        <w:rPr>
          <w:szCs w:val="22"/>
          <w:lang w:val="cs-CZ"/>
        </w:rPr>
        <w:t xml:space="preserve"> v moči ani plazmě prokazatelný.</w:t>
      </w:r>
    </w:p>
    <w:p w14:paraId="4609C156" w14:textId="77777777" w:rsidR="006B1EF9" w:rsidRDefault="006B1EF9" w:rsidP="00BB713C">
      <w:pPr>
        <w:pStyle w:val="BodyTextIndent"/>
        <w:ind w:left="0" w:firstLine="0"/>
        <w:rPr>
          <w:szCs w:val="22"/>
          <w:lang w:val="cs-CZ"/>
        </w:rPr>
      </w:pPr>
    </w:p>
    <w:p w14:paraId="7F4ADEB9" w14:textId="77777777" w:rsidR="00BD521A" w:rsidRDefault="00BD521A" w:rsidP="00BB713C">
      <w:pPr>
        <w:pStyle w:val="BodyTextIndent"/>
        <w:ind w:left="0" w:firstLine="0"/>
        <w:rPr>
          <w:szCs w:val="22"/>
          <w:lang w:val="cs-CZ"/>
        </w:rPr>
      </w:pPr>
      <w:r w:rsidRPr="002A270A">
        <w:rPr>
          <w:szCs w:val="22"/>
          <w:lang w:val="cs-CZ"/>
        </w:rPr>
        <w:t>U</w:t>
      </w:r>
      <w:r w:rsidR="0046623B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pacientů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AKU</w:t>
      </w:r>
      <w:r>
        <w:rPr>
          <w:szCs w:val="22"/>
          <w:lang w:val="cs-CZ"/>
        </w:rPr>
        <w:t xml:space="preserve"> snižuje</w:t>
      </w:r>
      <w:r w:rsidRPr="002A270A">
        <w:rPr>
          <w:szCs w:val="22"/>
          <w:lang w:val="cs-CZ"/>
        </w:rPr>
        <w:t xml:space="preserve"> léčba </w:t>
      </w:r>
      <w:proofErr w:type="spellStart"/>
      <w:r w:rsidRPr="002A270A">
        <w:rPr>
          <w:szCs w:val="22"/>
          <w:lang w:val="cs-CZ"/>
        </w:rPr>
        <w:t>niti</w:t>
      </w:r>
      <w:r>
        <w:rPr>
          <w:szCs w:val="22"/>
          <w:lang w:val="cs-CZ"/>
        </w:rPr>
        <w:t>s</w:t>
      </w:r>
      <w:r w:rsidRPr="002A270A">
        <w:rPr>
          <w:szCs w:val="22"/>
          <w:lang w:val="cs-CZ"/>
        </w:rPr>
        <w:t>inonem</w:t>
      </w:r>
      <w:proofErr w:type="spellEnd"/>
      <w:r w:rsidRPr="002A270A">
        <w:rPr>
          <w:szCs w:val="22"/>
          <w:lang w:val="cs-CZ"/>
        </w:rPr>
        <w:t xml:space="preserve"> akumulaci HGA. Dostupné údaje z</w:t>
      </w:r>
      <w:r w:rsidR="0046623B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klinické studie ukazují</w:t>
      </w:r>
      <w:r w:rsidR="0046623B">
        <w:rPr>
          <w:szCs w:val="22"/>
          <w:lang w:val="cs-CZ"/>
        </w:rPr>
        <w:t xml:space="preserve">, že po 12měsíční léčbě </w:t>
      </w:r>
      <w:proofErr w:type="spellStart"/>
      <w:r w:rsidR="0046623B">
        <w:rPr>
          <w:szCs w:val="22"/>
          <w:lang w:val="cs-CZ"/>
        </w:rPr>
        <w:t>nitisinonem</w:t>
      </w:r>
      <w:proofErr w:type="spellEnd"/>
      <w:r w:rsidR="0046623B">
        <w:rPr>
          <w:szCs w:val="22"/>
          <w:lang w:val="cs-CZ"/>
        </w:rPr>
        <w:t xml:space="preserve"> došlo ve srovnání s neléčenými kontrolními pacienty k </w:t>
      </w:r>
      <w:r w:rsidRPr="002A270A">
        <w:rPr>
          <w:szCs w:val="22"/>
          <w:lang w:val="cs-CZ"/>
        </w:rPr>
        <w:t xml:space="preserve">99,7% </w:t>
      </w:r>
      <w:r w:rsidR="0046623B">
        <w:rPr>
          <w:szCs w:val="22"/>
          <w:lang w:val="cs-CZ"/>
        </w:rPr>
        <w:t>poklesu</w:t>
      </w:r>
      <w:r w:rsidRPr="002A270A">
        <w:rPr>
          <w:szCs w:val="22"/>
          <w:lang w:val="cs-CZ"/>
        </w:rPr>
        <w:t xml:space="preserve"> HGA v</w:t>
      </w:r>
      <w:r w:rsidR="0046623B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moči a</w:t>
      </w:r>
      <w:r w:rsidR="0046623B"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98,8% </w:t>
      </w:r>
      <w:r w:rsidR="0046623B">
        <w:rPr>
          <w:szCs w:val="22"/>
          <w:lang w:val="cs-CZ"/>
        </w:rPr>
        <w:t>poklesu</w:t>
      </w:r>
      <w:r w:rsidRPr="002A270A">
        <w:rPr>
          <w:szCs w:val="22"/>
          <w:lang w:val="cs-CZ"/>
        </w:rPr>
        <w:t xml:space="preserve"> HGA v</w:t>
      </w:r>
      <w:r w:rsidR="0046623B">
        <w:rPr>
          <w:szCs w:val="22"/>
          <w:lang w:val="cs-CZ"/>
        </w:rPr>
        <w:t> </w:t>
      </w:r>
      <w:r w:rsidRPr="002A270A">
        <w:rPr>
          <w:szCs w:val="22"/>
          <w:lang w:val="cs-CZ"/>
        </w:rPr>
        <w:t>séru.</w:t>
      </w:r>
    </w:p>
    <w:p w14:paraId="764F6148" w14:textId="77777777" w:rsidR="00BD521A" w:rsidRPr="00BB713C" w:rsidRDefault="00BD521A" w:rsidP="00BB713C">
      <w:pPr>
        <w:pStyle w:val="BodyTextIndent"/>
        <w:ind w:left="0" w:firstLine="0"/>
        <w:rPr>
          <w:szCs w:val="22"/>
          <w:lang w:val="cs-CZ"/>
        </w:rPr>
      </w:pPr>
    </w:p>
    <w:p w14:paraId="5E53ED95" w14:textId="77777777" w:rsidR="00966CA7" w:rsidRPr="00BB713C" w:rsidRDefault="00966CA7" w:rsidP="00BB713C">
      <w:pPr>
        <w:pStyle w:val="BodyTextIndent"/>
        <w:keepNext/>
        <w:ind w:left="0" w:firstLine="0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Klinická účinnost a bezpečnost</w:t>
      </w:r>
      <w:r w:rsidR="00BD521A">
        <w:rPr>
          <w:szCs w:val="22"/>
          <w:u w:val="single"/>
          <w:lang w:val="cs-CZ"/>
        </w:rPr>
        <w:t xml:space="preserve"> u</w:t>
      </w:r>
      <w:r w:rsidR="0046623B">
        <w:rPr>
          <w:szCs w:val="22"/>
          <w:u w:val="single"/>
          <w:lang w:val="cs-CZ"/>
        </w:rPr>
        <w:t> </w:t>
      </w:r>
      <w:r w:rsidR="00BD521A">
        <w:rPr>
          <w:szCs w:val="22"/>
          <w:u w:val="single"/>
          <w:lang w:val="cs-CZ"/>
        </w:rPr>
        <w:t>HT</w:t>
      </w:r>
      <w:r w:rsidR="0046623B">
        <w:rPr>
          <w:szCs w:val="22"/>
          <w:u w:val="single"/>
          <w:lang w:val="cs-CZ"/>
        </w:rPr>
        <w:noBreakHyphen/>
      </w:r>
      <w:r w:rsidR="00BD521A">
        <w:rPr>
          <w:szCs w:val="22"/>
          <w:u w:val="single"/>
          <w:lang w:val="cs-CZ"/>
        </w:rPr>
        <w:t>1</w:t>
      </w:r>
    </w:p>
    <w:p w14:paraId="54CE52A8" w14:textId="77777777" w:rsidR="00966CA7" w:rsidRPr="00BB713C" w:rsidRDefault="00966CA7" w:rsidP="00692A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Klinická studie byla otevřená a nekontrolovaná. Frekvence dávkování ve studii byla dvakrát denně. Pravděpodobnosti přežití po 2, 4 a 6 letech léčby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jsou shrnuty v tabulce níže.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851"/>
        <w:gridCol w:w="850"/>
        <w:gridCol w:w="1134"/>
      </w:tblGrid>
      <w:tr w:rsidR="00966CA7" w:rsidRPr="00BB713C" w14:paraId="341FE489" w14:textId="77777777" w:rsidTr="00F652FE">
        <w:trPr>
          <w:cantSplit/>
        </w:trPr>
        <w:tc>
          <w:tcPr>
            <w:tcW w:w="5216" w:type="dxa"/>
            <w:gridSpan w:val="4"/>
            <w:hideMark/>
          </w:tcPr>
          <w:p w14:paraId="0A45D598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Studie NTBC (N = 250)</w:t>
            </w:r>
          </w:p>
        </w:tc>
      </w:tr>
      <w:tr w:rsidR="00966CA7" w:rsidRPr="00BB713C" w14:paraId="684FF623" w14:textId="77777777" w:rsidTr="00F652FE">
        <w:trPr>
          <w:cantSplit/>
        </w:trPr>
        <w:tc>
          <w:tcPr>
            <w:tcW w:w="2381" w:type="dxa"/>
            <w:hideMark/>
          </w:tcPr>
          <w:p w14:paraId="468F3E13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Věk na začátku léčby</w:t>
            </w:r>
          </w:p>
        </w:tc>
        <w:tc>
          <w:tcPr>
            <w:tcW w:w="851" w:type="dxa"/>
            <w:hideMark/>
          </w:tcPr>
          <w:p w14:paraId="004D44BC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2 roky</w:t>
            </w:r>
          </w:p>
        </w:tc>
        <w:tc>
          <w:tcPr>
            <w:tcW w:w="850" w:type="dxa"/>
            <w:hideMark/>
          </w:tcPr>
          <w:p w14:paraId="2F528E0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4 roky</w:t>
            </w:r>
          </w:p>
        </w:tc>
        <w:tc>
          <w:tcPr>
            <w:tcW w:w="1134" w:type="dxa"/>
            <w:hideMark/>
          </w:tcPr>
          <w:p w14:paraId="0D1E8E9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6 let</w:t>
            </w:r>
          </w:p>
        </w:tc>
      </w:tr>
      <w:tr w:rsidR="00966CA7" w:rsidRPr="00BB713C" w14:paraId="094B919C" w14:textId="77777777" w:rsidTr="00F652FE">
        <w:trPr>
          <w:cantSplit/>
        </w:trPr>
        <w:tc>
          <w:tcPr>
            <w:tcW w:w="2381" w:type="dxa"/>
            <w:hideMark/>
          </w:tcPr>
          <w:p w14:paraId="5EA29606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≤ 2 měsíce</w:t>
            </w:r>
          </w:p>
        </w:tc>
        <w:tc>
          <w:tcPr>
            <w:tcW w:w="851" w:type="dxa"/>
            <w:hideMark/>
          </w:tcPr>
          <w:p w14:paraId="1E6240F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850" w:type="dxa"/>
            <w:hideMark/>
          </w:tcPr>
          <w:p w14:paraId="3A623272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1134" w:type="dxa"/>
            <w:hideMark/>
          </w:tcPr>
          <w:p w14:paraId="64361189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</w:tr>
      <w:tr w:rsidR="00966CA7" w:rsidRPr="00BB713C" w14:paraId="4F0BFFAF" w14:textId="77777777" w:rsidTr="00F652FE">
        <w:trPr>
          <w:cantSplit/>
        </w:trPr>
        <w:tc>
          <w:tcPr>
            <w:tcW w:w="2381" w:type="dxa"/>
            <w:hideMark/>
          </w:tcPr>
          <w:p w14:paraId="331DC32C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≤ 6 měsíce</w:t>
            </w:r>
          </w:p>
        </w:tc>
        <w:tc>
          <w:tcPr>
            <w:tcW w:w="851" w:type="dxa"/>
            <w:hideMark/>
          </w:tcPr>
          <w:p w14:paraId="17D53CFD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850" w:type="dxa"/>
            <w:hideMark/>
          </w:tcPr>
          <w:p w14:paraId="6A916CC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  <w:tc>
          <w:tcPr>
            <w:tcW w:w="1134" w:type="dxa"/>
            <w:hideMark/>
          </w:tcPr>
          <w:p w14:paraId="680626D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93 %</w:t>
            </w:r>
          </w:p>
        </w:tc>
      </w:tr>
      <w:tr w:rsidR="00966CA7" w:rsidRPr="00BB713C" w14:paraId="35A7A4F0" w14:textId="77777777" w:rsidTr="00F652FE">
        <w:trPr>
          <w:cantSplit/>
          <w:trHeight w:val="282"/>
        </w:trPr>
        <w:tc>
          <w:tcPr>
            <w:tcW w:w="2381" w:type="dxa"/>
            <w:hideMark/>
          </w:tcPr>
          <w:p w14:paraId="1A5CBBA9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&gt; 6 měsíců</w:t>
            </w:r>
          </w:p>
        </w:tc>
        <w:tc>
          <w:tcPr>
            <w:tcW w:w="851" w:type="dxa"/>
            <w:hideMark/>
          </w:tcPr>
          <w:p w14:paraId="72980920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96 %</w:t>
            </w:r>
          </w:p>
        </w:tc>
        <w:tc>
          <w:tcPr>
            <w:tcW w:w="850" w:type="dxa"/>
            <w:hideMark/>
          </w:tcPr>
          <w:p w14:paraId="4DA2FC72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95 %</w:t>
            </w:r>
          </w:p>
        </w:tc>
        <w:tc>
          <w:tcPr>
            <w:tcW w:w="1134" w:type="dxa"/>
            <w:hideMark/>
          </w:tcPr>
          <w:p w14:paraId="00BB89F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95 %</w:t>
            </w:r>
          </w:p>
        </w:tc>
      </w:tr>
      <w:tr w:rsidR="00966CA7" w:rsidRPr="00BB713C" w14:paraId="09D438A8" w14:textId="77777777" w:rsidTr="00F652FE">
        <w:trPr>
          <w:cantSplit/>
        </w:trPr>
        <w:tc>
          <w:tcPr>
            <w:tcW w:w="2381" w:type="dxa"/>
            <w:hideMark/>
          </w:tcPr>
          <w:p w14:paraId="7B6F627A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Celkem</w:t>
            </w:r>
          </w:p>
        </w:tc>
        <w:tc>
          <w:tcPr>
            <w:tcW w:w="851" w:type="dxa"/>
            <w:hideMark/>
          </w:tcPr>
          <w:p w14:paraId="7B21DF13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94 %</w:t>
            </w:r>
          </w:p>
        </w:tc>
        <w:tc>
          <w:tcPr>
            <w:tcW w:w="850" w:type="dxa"/>
            <w:hideMark/>
          </w:tcPr>
          <w:p w14:paraId="5D77C660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94 %</w:t>
            </w:r>
          </w:p>
        </w:tc>
        <w:tc>
          <w:tcPr>
            <w:tcW w:w="1134" w:type="dxa"/>
            <w:hideMark/>
          </w:tcPr>
          <w:p w14:paraId="57022F0F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94 %</w:t>
            </w:r>
          </w:p>
        </w:tc>
      </w:tr>
    </w:tbl>
    <w:p w14:paraId="2D8E2F38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42B634EF" w14:textId="77777777" w:rsidR="00966CA7" w:rsidRPr="00BB713C" w:rsidRDefault="00966CA7" w:rsidP="00692A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Data ze studie použitá jako historická kontrola (van </w:t>
      </w:r>
      <w:proofErr w:type="spellStart"/>
      <w:r w:rsidRPr="00BB713C">
        <w:rPr>
          <w:szCs w:val="22"/>
          <w:lang w:val="cs-CZ"/>
        </w:rPr>
        <w:t>Spronsen</w:t>
      </w:r>
      <w:proofErr w:type="spellEnd"/>
      <w:r w:rsidRPr="00BB713C">
        <w:rPr>
          <w:szCs w:val="22"/>
          <w:lang w:val="cs-CZ"/>
        </w:rPr>
        <w:t xml:space="preserve"> et al., 1994) ukázala následující pravděpodobnost přežití.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850"/>
        <w:gridCol w:w="1134"/>
      </w:tblGrid>
      <w:tr w:rsidR="00966CA7" w:rsidRPr="00BB713C" w14:paraId="545954F5" w14:textId="77777777" w:rsidTr="00F652FE">
        <w:trPr>
          <w:cantSplit/>
        </w:trPr>
        <w:tc>
          <w:tcPr>
            <w:tcW w:w="3232" w:type="dxa"/>
            <w:hideMark/>
          </w:tcPr>
          <w:p w14:paraId="63199A80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Věk při nástupu příznaků</w:t>
            </w:r>
          </w:p>
        </w:tc>
        <w:tc>
          <w:tcPr>
            <w:tcW w:w="850" w:type="dxa"/>
            <w:hideMark/>
          </w:tcPr>
          <w:p w14:paraId="68490CFE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1 rok</w:t>
            </w:r>
          </w:p>
        </w:tc>
        <w:tc>
          <w:tcPr>
            <w:tcW w:w="1134" w:type="dxa"/>
            <w:hideMark/>
          </w:tcPr>
          <w:p w14:paraId="55846D13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2 roky</w:t>
            </w:r>
          </w:p>
        </w:tc>
      </w:tr>
      <w:tr w:rsidR="00966CA7" w:rsidRPr="00BB713C" w14:paraId="40BC2834" w14:textId="77777777" w:rsidTr="00F652FE">
        <w:trPr>
          <w:cantSplit/>
        </w:trPr>
        <w:tc>
          <w:tcPr>
            <w:tcW w:w="3232" w:type="dxa"/>
            <w:hideMark/>
          </w:tcPr>
          <w:p w14:paraId="021D19CB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proofErr w:type="gramStart"/>
            <w:r w:rsidRPr="00BB713C">
              <w:rPr>
                <w:szCs w:val="22"/>
                <w:lang w:val="cs-CZ"/>
              </w:rPr>
              <w:t>&lt; 2</w:t>
            </w:r>
            <w:proofErr w:type="gramEnd"/>
            <w:r w:rsidRPr="00BB713C">
              <w:rPr>
                <w:szCs w:val="22"/>
                <w:lang w:val="cs-CZ"/>
              </w:rPr>
              <w:t> měsíce</w:t>
            </w:r>
          </w:p>
        </w:tc>
        <w:tc>
          <w:tcPr>
            <w:tcW w:w="850" w:type="dxa"/>
            <w:hideMark/>
          </w:tcPr>
          <w:p w14:paraId="31732B9B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38 %</w:t>
            </w:r>
          </w:p>
        </w:tc>
        <w:tc>
          <w:tcPr>
            <w:tcW w:w="1134" w:type="dxa"/>
            <w:hideMark/>
          </w:tcPr>
          <w:p w14:paraId="2A5CAF41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29 %</w:t>
            </w:r>
          </w:p>
        </w:tc>
      </w:tr>
      <w:tr w:rsidR="00966CA7" w:rsidRPr="00BB713C" w14:paraId="50AE6655" w14:textId="77777777" w:rsidTr="00F652FE">
        <w:trPr>
          <w:cantSplit/>
        </w:trPr>
        <w:tc>
          <w:tcPr>
            <w:tcW w:w="3232" w:type="dxa"/>
            <w:hideMark/>
          </w:tcPr>
          <w:p w14:paraId="0D5F39B2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&gt; 2–6 měsíců</w:t>
            </w:r>
          </w:p>
        </w:tc>
        <w:tc>
          <w:tcPr>
            <w:tcW w:w="850" w:type="dxa"/>
            <w:hideMark/>
          </w:tcPr>
          <w:p w14:paraId="19351D3C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74 %</w:t>
            </w:r>
          </w:p>
        </w:tc>
        <w:tc>
          <w:tcPr>
            <w:tcW w:w="1134" w:type="dxa"/>
            <w:hideMark/>
          </w:tcPr>
          <w:p w14:paraId="25AF49C9" w14:textId="77777777" w:rsidR="00966CA7" w:rsidRPr="00BB713C" w:rsidRDefault="00966CA7" w:rsidP="00692A3C">
            <w:pPr>
              <w:keepNext/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74 %</w:t>
            </w:r>
          </w:p>
        </w:tc>
      </w:tr>
      <w:tr w:rsidR="00966CA7" w:rsidRPr="00BB713C" w14:paraId="5BA46997" w14:textId="77777777" w:rsidTr="00F652FE">
        <w:trPr>
          <w:cantSplit/>
        </w:trPr>
        <w:tc>
          <w:tcPr>
            <w:tcW w:w="3232" w:type="dxa"/>
            <w:hideMark/>
          </w:tcPr>
          <w:p w14:paraId="4D989B34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&gt; 6 měsíců</w:t>
            </w:r>
          </w:p>
        </w:tc>
        <w:tc>
          <w:tcPr>
            <w:tcW w:w="850" w:type="dxa"/>
            <w:hideMark/>
          </w:tcPr>
          <w:p w14:paraId="7286E8F0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96 %</w:t>
            </w:r>
          </w:p>
        </w:tc>
        <w:tc>
          <w:tcPr>
            <w:tcW w:w="1134" w:type="dxa"/>
            <w:hideMark/>
          </w:tcPr>
          <w:p w14:paraId="3CA3313B" w14:textId="77777777" w:rsidR="00966CA7" w:rsidRPr="00BB713C" w:rsidRDefault="00966CA7" w:rsidP="00BB713C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szCs w:val="22"/>
                <w:lang w:val="cs-CZ"/>
              </w:rPr>
            </w:pPr>
            <w:r w:rsidRPr="00BB713C">
              <w:rPr>
                <w:szCs w:val="22"/>
                <w:lang w:val="cs-CZ"/>
              </w:rPr>
              <w:t>96 %</w:t>
            </w:r>
          </w:p>
        </w:tc>
      </w:tr>
    </w:tbl>
    <w:p w14:paraId="4D73B8CC" w14:textId="77777777" w:rsidR="00966CA7" w:rsidRPr="00BB713C" w:rsidRDefault="00966CA7" w:rsidP="00BB713C">
      <w:pPr>
        <w:pStyle w:val="BodyTextIndent"/>
        <w:ind w:left="0" w:firstLine="0"/>
        <w:rPr>
          <w:szCs w:val="22"/>
          <w:u w:val="single"/>
          <w:lang w:val="cs-CZ"/>
        </w:rPr>
      </w:pPr>
    </w:p>
    <w:p w14:paraId="6B853602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Bylo dále zjištěno, že ve srovnání s historickými údaji o léčbě pouhým dietním omezením měla léčba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za následek i snížení rizika vývoje hepatocelulárního karcinomu. Bylo zjištěno, že včasným zahájení léčby se riziko vývoje hepatocelulárního karcinomu dále snížilo.</w:t>
      </w:r>
    </w:p>
    <w:p w14:paraId="7075EB00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C55E00" w14:textId="77777777" w:rsidR="00966CA7" w:rsidRPr="00BB713C" w:rsidRDefault="00966CA7" w:rsidP="00BB713C">
      <w:pPr>
        <w:keepNext/>
        <w:tabs>
          <w:tab w:val="clear" w:pos="567"/>
        </w:tabs>
        <w:spacing w:line="240" w:lineRule="auto"/>
        <w:rPr>
          <w:lang w:val="cs-CZ"/>
        </w:rPr>
      </w:pPr>
      <w:r w:rsidRPr="00BB713C">
        <w:rPr>
          <w:lang w:val="cs-CZ"/>
        </w:rPr>
        <w:lastRenderedPageBreak/>
        <w:t xml:space="preserve">Pravděpodobnost, že se během 2, 4 a 6 let nevyskytne v průběhu léčby </w:t>
      </w:r>
      <w:proofErr w:type="spellStart"/>
      <w:r w:rsidRPr="00BB713C">
        <w:rPr>
          <w:lang w:val="cs-CZ"/>
        </w:rPr>
        <w:t>nitisinonem</w:t>
      </w:r>
      <w:proofErr w:type="spellEnd"/>
      <w:r w:rsidRPr="00BB713C">
        <w:rPr>
          <w:lang w:val="cs-CZ"/>
        </w:rPr>
        <w:t xml:space="preserve"> u pacientů ve věku 24 měsíců nebo mladších na začátku léčby a u pacientů starších než 24 měsíců na začátku léčby hepatocelulární karcinom, je uvedena v následující tabulce:</w:t>
      </w:r>
    </w:p>
    <w:p w14:paraId="0CB421B6" w14:textId="77777777" w:rsidR="00966CA7" w:rsidRPr="00BB713C" w:rsidRDefault="00966CA7" w:rsidP="00BB713C">
      <w:pPr>
        <w:keepNext/>
        <w:tabs>
          <w:tab w:val="clear" w:pos="567"/>
        </w:tabs>
        <w:spacing w:line="240" w:lineRule="auto"/>
        <w:rPr>
          <w:lang w:val="cs-CZ"/>
        </w:rPr>
      </w:pPr>
    </w:p>
    <w:tbl>
      <w:tblPr>
        <w:tblW w:w="906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029"/>
        <w:gridCol w:w="851"/>
        <w:gridCol w:w="992"/>
        <w:gridCol w:w="850"/>
        <w:gridCol w:w="1418"/>
        <w:gridCol w:w="1417"/>
        <w:gridCol w:w="1381"/>
      </w:tblGrid>
      <w:tr w:rsidR="00966CA7" w:rsidRPr="00BB713C" w14:paraId="7BC8FE21" w14:textId="77777777" w:rsidTr="00F652FE">
        <w:trPr>
          <w:cantSplit/>
        </w:trPr>
        <w:tc>
          <w:tcPr>
            <w:tcW w:w="9067" w:type="dxa"/>
            <w:gridSpan w:val="8"/>
            <w:shd w:val="clear" w:color="auto" w:fill="auto"/>
          </w:tcPr>
          <w:p w14:paraId="757DF265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szCs w:val="22"/>
                <w:lang w:val="cs-CZ"/>
              </w:rPr>
              <w:t>Studie NTBC (N=250)</w:t>
            </w:r>
          </w:p>
        </w:tc>
      </w:tr>
      <w:tr w:rsidR="00966CA7" w:rsidRPr="00274D2A" w14:paraId="75E14742" w14:textId="77777777" w:rsidTr="00F652FE">
        <w:trPr>
          <w:cantSplit/>
        </w:trPr>
        <w:tc>
          <w:tcPr>
            <w:tcW w:w="1129" w:type="dxa"/>
            <w:vMerge w:val="restart"/>
            <w:shd w:val="clear" w:color="auto" w:fill="auto"/>
          </w:tcPr>
          <w:p w14:paraId="68CA387D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  <w:tc>
          <w:tcPr>
            <w:tcW w:w="3722" w:type="dxa"/>
            <w:gridSpan w:val="4"/>
            <w:shd w:val="clear" w:color="auto" w:fill="auto"/>
          </w:tcPr>
          <w:p w14:paraId="30E60108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Počet pacientů</w:t>
            </w:r>
          </w:p>
        </w:tc>
        <w:tc>
          <w:tcPr>
            <w:tcW w:w="4216" w:type="dxa"/>
            <w:gridSpan w:val="3"/>
            <w:shd w:val="clear" w:color="auto" w:fill="auto"/>
          </w:tcPr>
          <w:p w14:paraId="02C25FC9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 xml:space="preserve">Pravděpodobnost </w:t>
            </w:r>
            <w:proofErr w:type="spellStart"/>
            <w:r w:rsidRPr="00BB713C">
              <w:rPr>
                <w:lang w:val="cs-CZ"/>
              </w:rPr>
              <w:t>nevýskytu</w:t>
            </w:r>
            <w:proofErr w:type="spellEnd"/>
            <w:r w:rsidRPr="00BB713C">
              <w:rPr>
                <w:lang w:val="cs-CZ"/>
              </w:rPr>
              <w:t xml:space="preserve"> hepatocelulární</w:t>
            </w:r>
            <w:r w:rsidR="00456769" w:rsidRPr="00BB713C">
              <w:rPr>
                <w:lang w:val="cs-CZ"/>
              </w:rPr>
              <w:t>ho</w:t>
            </w:r>
            <w:r w:rsidRPr="00BB713C">
              <w:rPr>
                <w:lang w:val="cs-CZ"/>
              </w:rPr>
              <w:t xml:space="preserve"> karcinom</w:t>
            </w:r>
            <w:r w:rsidR="00456769" w:rsidRPr="00BB713C">
              <w:rPr>
                <w:lang w:val="cs-CZ"/>
              </w:rPr>
              <w:t>u</w:t>
            </w:r>
            <w:r w:rsidRPr="00BB713C">
              <w:rPr>
                <w:lang w:val="cs-CZ"/>
              </w:rPr>
              <w:t xml:space="preserve"> (95 % interval spolehlivosti) </w:t>
            </w:r>
          </w:p>
        </w:tc>
      </w:tr>
      <w:tr w:rsidR="00966CA7" w:rsidRPr="00BB713C" w14:paraId="4C57C5AD" w14:textId="77777777" w:rsidTr="00610F76">
        <w:trPr>
          <w:cantSplit/>
          <w:trHeight w:val="326"/>
        </w:trPr>
        <w:tc>
          <w:tcPr>
            <w:tcW w:w="1129" w:type="dxa"/>
            <w:vMerge/>
            <w:shd w:val="clear" w:color="auto" w:fill="auto"/>
          </w:tcPr>
          <w:p w14:paraId="5E779362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</w:p>
        </w:tc>
        <w:tc>
          <w:tcPr>
            <w:tcW w:w="1029" w:type="dxa"/>
            <w:shd w:val="clear" w:color="auto" w:fill="auto"/>
          </w:tcPr>
          <w:p w14:paraId="2C5DF071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na začátku</w:t>
            </w:r>
          </w:p>
        </w:tc>
        <w:tc>
          <w:tcPr>
            <w:tcW w:w="851" w:type="dxa"/>
            <w:shd w:val="clear" w:color="auto" w:fill="auto"/>
          </w:tcPr>
          <w:p w14:paraId="2ADDF0B9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2 roky</w:t>
            </w:r>
          </w:p>
        </w:tc>
        <w:tc>
          <w:tcPr>
            <w:tcW w:w="992" w:type="dxa"/>
            <w:shd w:val="clear" w:color="auto" w:fill="auto"/>
          </w:tcPr>
          <w:p w14:paraId="1F68C299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4 roky</w:t>
            </w:r>
          </w:p>
        </w:tc>
        <w:tc>
          <w:tcPr>
            <w:tcW w:w="850" w:type="dxa"/>
            <w:shd w:val="clear" w:color="auto" w:fill="auto"/>
          </w:tcPr>
          <w:p w14:paraId="10FE35CF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6 let</w:t>
            </w:r>
          </w:p>
        </w:tc>
        <w:tc>
          <w:tcPr>
            <w:tcW w:w="1418" w:type="dxa"/>
            <w:shd w:val="clear" w:color="auto" w:fill="auto"/>
          </w:tcPr>
          <w:p w14:paraId="036311F5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2 roky</w:t>
            </w:r>
          </w:p>
        </w:tc>
        <w:tc>
          <w:tcPr>
            <w:tcW w:w="1417" w:type="dxa"/>
            <w:shd w:val="clear" w:color="auto" w:fill="auto"/>
          </w:tcPr>
          <w:p w14:paraId="0AB4899F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4 roky</w:t>
            </w:r>
          </w:p>
        </w:tc>
        <w:tc>
          <w:tcPr>
            <w:tcW w:w="1381" w:type="dxa"/>
            <w:shd w:val="clear" w:color="auto" w:fill="auto"/>
          </w:tcPr>
          <w:p w14:paraId="4B105348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za 6 let</w:t>
            </w:r>
          </w:p>
        </w:tc>
      </w:tr>
      <w:tr w:rsidR="00966CA7" w:rsidRPr="00BB713C" w14:paraId="63585A8E" w14:textId="77777777" w:rsidTr="00610F76">
        <w:trPr>
          <w:cantSplit/>
        </w:trPr>
        <w:tc>
          <w:tcPr>
            <w:tcW w:w="1129" w:type="dxa"/>
            <w:shd w:val="clear" w:color="auto" w:fill="auto"/>
          </w:tcPr>
          <w:p w14:paraId="5E47537D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lang w:val="cs-CZ"/>
              </w:rPr>
              <w:t>Všichni pacienti</w:t>
            </w:r>
          </w:p>
        </w:tc>
        <w:tc>
          <w:tcPr>
            <w:tcW w:w="1029" w:type="dxa"/>
            <w:shd w:val="clear" w:color="auto" w:fill="auto"/>
          </w:tcPr>
          <w:p w14:paraId="715AD3D9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250</w:t>
            </w:r>
          </w:p>
        </w:tc>
        <w:tc>
          <w:tcPr>
            <w:tcW w:w="851" w:type="dxa"/>
            <w:shd w:val="clear" w:color="auto" w:fill="auto"/>
          </w:tcPr>
          <w:p w14:paraId="447E2C2F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155</w:t>
            </w:r>
          </w:p>
        </w:tc>
        <w:tc>
          <w:tcPr>
            <w:tcW w:w="992" w:type="dxa"/>
            <w:shd w:val="clear" w:color="auto" w:fill="auto"/>
          </w:tcPr>
          <w:p w14:paraId="3771E6C2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86</w:t>
            </w:r>
          </w:p>
        </w:tc>
        <w:tc>
          <w:tcPr>
            <w:tcW w:w="850" w:type="dxa"/>
            <w:shd w:val="clear" w:color="auto" w:fill="auto"/>
          </w:tcPr>
          <w:p w14:paraId="27AE7898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14:paraId="6B552A12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98 %</w:t>
            </w:r>
          </w:p>
          <w:p w14:paraId="3D3BDFFD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(95; 100)</w:t>
            </w:r>
          </w:p>
        </w:tc>
        <w:tc>
          <w:tcPr>
            <w:tcW w:w="1417" w:type="dxa"/>
            <w:shd w:val="clear" w:color="auto" w:fill="auto"/>
          </w:tcPr>
          <w:p w14:paraId="3D0CB2AB" w14:textId="7C5A6E16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94 %</w:t>
            </w:r>
          </w:p>
          <w:p w14:paraId="2B2F2815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(90; 98)</w:t>
            </w:r>
          </w:p>
        </w:tc>
        <w:tc>
          <w:tcPr>
            <w:tcW w:w="1381" w:type="dxa"/>
            <w:shd w:val="clear" w:color="auto" w:fill="auto"/>
          </w:tcPr>
          <w:p w14:paraId="4B217EED" w14:textId="6362C566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91 %</w:t>
            </w:r>
          </w:p>
          <w:p w14:paraId="5F0F2702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(81; 100)</w:t>
            </w:r>
          </w:p>
        </w:tc>
      </w:tr>
      <w:tr w:rsidR="00966CA7" w:rsidRPr="00BB713C" w14:paraId="24CA338E" w14:textId="77777777" w:rsidTr="00610F76">
        <w:trPr>
          <w:cantSplit/>
        </w:trPr>
        <w:tc>
          <w:tcPr>
            <w:tcW w:w="1129" w:type="dxa"/>
            <w:shd w:val="clear" w:color="auto" w:fill="auto"/>
          </w:tcPr>
          <w:p w14:paraId="4F96E9D4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lang w:val="cs-CZ"/>
              </w:rPr>
              <w:t>Počáteční věk ≤ 24 měsíců</w:t>
            </w:r>
          </w:p>
        </w:tc>
        <w:tc>
          <w:tcPr>
            <w:tcW w:w="1029" w:type="dxa"/>
            <w:shd w:val="clear" w:color="auto" w:fill="auto"/>
          </w:tcPr>
          <w:p w14:paraId="6B954799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193</w:t>
            </w:r>
          </w:p>
        </w:tc>
        <w:tc>
          <w:tcPr>
            <w:tcW w:w="851" w:type="dxa"/>
            <w:shd w:val="clear" w:color="auto" w:fill="auto"/>
          </w:tcPr>
          <w:p w14:paraId="58E8B3C3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114</w:t>
            </w:r>
          </w:p>
        </w:tc>
        <w:tc>
          <w:tcPr>
            <w:tcW w:w="992" w:type="dxa"/>
            <w:shd w:val="clear" w:color="auto" w:fill="auto"/>
          </w:tcPr>
          <w:p w14:paraId="7245315A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61</w:t>
            </w:r>
          </w:p>
        </w:tc>
        <w:tc>
          <w:tcPr>
            <w:tcW w:w="850" w:type="dxa"/>
            <w:shd w:val="clear" w:color="auto" w:fill="auto"/>
          </w:tcPr>
          <w:p w14:paraId="63835104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3FC7E217" w14:textId="343E32AF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99 %</w:t>
            </w:r>
          </w:p>
          <w:p w14:paraId="72396BD0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(98; 100)</w:t>
            </w:r>
          </w:p>
        </w:tc>
        <w:tc>
          <w:tcPr>
            <w:tcW w:w="1417" w:type="dxa"/>
            <w:shd w:val="clear" w:color="auto" w:fill="auto"/>
          </w:tcPr>
          <w:p w14:paraId="1FE9F424" w14:textId="2E6BE5C4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99 %</w:t>
            </w:r>
          </w:p>
          <w:p w14:paraId="6D47BA01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(97; 100)</w:t>
            </w:r>
          </w:p>
        </w:tc>
        <w:tc>
          <w:tcPr>
            <w:tcW w:w="1381" w:type="dxa"/>
            <w:shd w:val="clear" w:color="auto" w:fill="auto"/>
          </w:tcPr>
          <w:p w14:paraId="73B7A9A7" w14:textId="5F3BCB92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99 %</w:t>
            </w:r>
          </w:p>
          <w:p w14:paraId="67F45E15" w14:textId="77777777" w:rsidR="00966CA7" w:rsidRPr="00BB713C" w:rsidRDefault="00966CA7" w:rsidP="00BB713C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(94; 100)</w:t>
            </w:r>
          </w:p>
        </w:tc>
      </w:tr>
      <w:tr w:rsidR="00966CA7" w:rsidRPr="00BB713C" w14:paraId="270B5A7B" w14:textId="77777777" w:rsidTr="00610F76">
        <w:trPr>
          <w:cantSplit/>
        </w:trPr>
        <w:tc>
          <w:tcPr>
            <w:tcW w:w="1129" w:type="dxa"/>
            <w:shd w:val="clear" w:color="auto" w:fill="auto"/>
          </w:tcPr>
          <w:p w14:paraId="7C28A5F3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rPr>
                <w:lang w:val="cs-CZ"/>
              </w:rPr>
            </w:pPr>
            <w:r w:rsidRPr="00BB713C">
              <w:rPr>
                <w:lang w:val="cs-CZ"/>
              </w:rPr>
              <w:t xml:space="preserve">Počáteční </w:t>
            </w:r>
            <w:proofErr w:type="gramStart"/>
            <w:r w:rsidRPr="00BB713C">
              <w:rPr>
                <w:lang w:val="cs-CZ"/>
              </w:rPr>
              <w:t>věk &gt;</w:t>
            </w:r>
            <w:proofErr w:type="gramEnd"/>
            <w:r w:rsidRPr="00BB713C">
              <w:rPr>
                <w:lang w:val="cs-CZ"/>
              </w:rPr>
              <w:t> 24 měsíců</w:t>
            </w:r>
          </w:p>
        </w:tc>
        <w:tc>
          <w:tcPr>
            <w:tcW w:w="1029" w:type="dxa"/>
            <w:shd w:val="clear" w:color="auto" w:fill="auto"/>
          </w:tcPr>
          <w:p w14:paraId="3E73538A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57</w:t>
            </w:r>
          </w:p>
        </w:tc>
        <w:tc>
          <w:tcPr>
            <w:tcW w:w="851" w:type="dxa"/>
            <w:shd w:val="clear" w:color="auto" w:fill="auto"/>
          </w:tcPr>
          <w:p w14:paraId="69589D23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41</w:t>
            </w:r>
          </w:p>
        </w:tc>
        <w:tc>
          <w:tcPr>
            <w:tcW w:w="992" w:type="dxa"/>
            <w:shd w:val="clear" w:color="auto" w:fill="auto"/>
          </w:tcPr>
          <w:p w14:paraId="079136EA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14:paraId="68F45166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7FE39E34" w14:textId="512B449B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92 %</w:t>
            </w:r>
          </w:p>
          <w:p w14:paraId="5A391D29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(84; 100)</w:t>
            </w:r>
          </w:p>
        </w:tc>
        <w:tc>
          <w:tcPr>
            <w:tcW w:w="1417" w:type="dxa"/>
            <w:shd w:val="clear" w:color="auto" w:fill="auto"/>
          </w:tcPr>
          <w:p w14:paraId="5C2099DD" w14:textId="4D436AFA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82 %</w:t>
            </w:r>
          </w:p>
          <w:p w14:paraId="69BBA9AB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(70; 95)</w:t>
            </w:r>
          </w:p>
        </w:tc>
        <w:tc>
          <w:tcPr>
            <w:tcW w:w="1381" w:type="dxa"/>
            <w:shd w:val="clear" w:color="auto" w:fill="auto"/>
          </w:tcPr>
          <w:p w14:paraId="5F690506" w14:textId="13FD8100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75 %</w:t>
            </w:r>
          </w:p>
          <w:p w14:paraId="5AF29357" w14:textId="77777777" w:rsidR="00966CA7" w:rsidRPr="00BB713C" w:rsidRDefault="00966CA7" w:rsidP="00BB713C">
            <w:pPr>
              <w:tabs>
                <w:tab w:val="clear" w:pos="567"/>
              </w:tabs>
              <w:spacing w:line="240" w:lineRule="auto"/>
              <w:jc w:val="center"/>
              <w:rPr>
                <w:lang w:val="cs-CZ"/>
              </w:rPr>
            </w:pPr>
            <w:r w:rsidRPr="00BB713C">
              <w:rPr>
                <w:lang w:val="cs-CZ"/>
              </w:rPr>
              <w:t>(56; 95)</w:t>
            </w:r>
          </w:p>
        </w:tc>
      </w:tr>
    </w:tbl>
    <w:p w14:paraId="799AED68" w14:textId="77777777" w:rsidR="00966CA7" w:rsidRPr="00BB713C" w:rsidRDefault="00966CA7" w:rsidP="00BB713C">
      <w:pPr>
        <w:tabs>
          <w:tab w:val="clear" w:pos="567"/>
        </w:tabs>
        <w:spacing w:line="240" w:lineRule="auto"/>
        <w:ind w:left="360"/>
        <w:rPr>
          <w:lang w:val="cs-CZ"/>
        </w:rPr>
      </w:pPr>
    </w:p>
    <w:p w14:paraId="4792AEFC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>V mezinárodním průzkumu pacientů s HT</w:t>
      </w:r>
      <w:r w:rsidRPr="00BB713C">
        <w:rPr>
          <w:lang w:val="cs-CZ"/>
        </w:rPr>
        <w:noBreakHyphen/>
        <w:t>1 léčených pomocí samotné diety bylo zjištěno, že hepatocelulární karcinom byl diagnostikován u 18 % všech pacientů ve věku 2 roky a starších.</w:t>
      </w:r>
    </w:p>
    <w:p w14:paraId="614FCB4B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36DC9A" w14:textId="77777777" w:rsidR="00966CA7" w:rsidRPr="00BB713C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 19 pacientů s HT</w:t>
      </w:r>
      <w:r w:rsidRPr="00BB713C">
        <w:rPr>
          <w:szCs w:val="22"/>
          <w:lang w:val="cs-CZ"/>
        </w:rPr>
        <w:noBreakHyphen/>
        <w:t>1 byla provedena studie pro vyhodnocení farmakokinetiky, účinnosti a bezpečnosti podávání jednou denně v porovnání s podáváním dvakrát denně. Mezi podáváním jednou denně a dvakrát denně se nevyskytly žádné klinicky významné rozdíly v oblasti nežádoucích</w:t>
      </w:r>
      <w:r w:rsidR="00456769" w:rsidRPr="00BB713C">
        <w:rPr>
          <w:szCs w:val="22"/>
          <w:lang w:val="cs-CZ"/>
        </w:rPr>
        <w:t xml:space="preserve"> účinků</w:t>
      </w:r>
      <w:r w:rsidRPr="00BB713C">
        <w:rPr>
          <w:szCs w:val="22"/>
          <w:lang w:val="cs-CZ"/>
        </w:rPr>
        <w:t xml:space="preserve"> nebo jiných bezpečnostních hodnocení. U žádného pacienta nebyla na konci fáze léčby jednou denně zjištěna detekovatelná hladina </w:t>
      </w:r>
      <w:proofErr w:type="spellStart"/>
      <w:r w:rsidRPr="00BB713C">
        <w:rPr>
          <w:szCs w:val="22"/>
          <w:lang w:val="cs-CZ"/>
        </w:rPr>
        <w:t>sukcinylacetonu</w:t>
      </w:r>
      <w:proofErr w:type="spellEnd"/>
      <w:r w:rsidRPr="00BB713C">
        <w:rPr>
          <w:szCs w:val="22"/>
          <w:lang w:val="cs-CZ"/>
        </w:rPr>
        <w:t xml:space="preserve"> (SA). Studie ukazuje, že podávání jednou denně je bezpečné a účinné u všech věkových skupin pacientů. Data jsou však u pacientů s tělesnou hmotností &lt;20 kg omezená.</w:t>
      </w:r>
    </w:p>
    <w:p w14:paraId="4CB9F06A" w14:textId="77777777" w:rsidR="00966CA7" w:rsidRDefault="00966CA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48DEA3" w14:textId="77777777" w:rsidR="00BD521A" w:rsidRPr="00DD436F" w:rsidRDefault="00BD521A" w:rsidP="00610F76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DD436F">
        <w:rPr>
          <w:szCs w:val="22"/>
          <w:u w:val="single"/>
          <w:lang w:val="cs-CZ"/>
        </w:rPr>
        <w:t>Klinická účinnost a</w:t>
      </w:r>
      <w:r w:rsidR="0046623B">
        <w:rPr>
          <w:szCs w:val="22"/>
          <w:u w:val="single"/>
          <w:lang w:val="cs-CZ"/>
        </w:rPr>
        <w:t> </w:t>
      </w:r>
      <w:r w:rsidRPr="00DD436F">
        <w:rPr>
          <w:szCs w:val="22"/>
          <w:u w:val="single"/>
          <w:lang w:val="cs-CZ"/>
        </w:rPr>
        <w:t xml:space="preserve">bezpečnost </w:t>
      </w:r>
      <w:r w:rsidR="0046623B">
        <w:rPr>
          <w:szCs w:val="22"/>
          <w:u w:val="single"/>
          <w:lang w:val="cs-CZ"/>
        </w:rPr>
        <w:t>u </w:t>
      </w:r>
      <w:r w:rsidRPr="00DD436F">
        <w:rPr>
          <w:szCs w:val="22"/>
          <w:u w:val="single"/>
          <w:lang w:val="cs-CZ"/>
        </w:rPr>
        <w:t>AKU</w:t>
      </w:r>
    </w:p>
    <w:p w14:paraId="4A91DBAC" w14:textId="77777777" w:rsidR="0046623B" w:rsidRPr="002A270A" w:rsidRDefault="0046623B" w:rsidP="0046623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A270A">
        <w:rPr>
          <w:szCs w:val="22"/>
          <w:lang w:val="cs-CZ"/>
        </w:rPr>
        <w:t>Účinnost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bezpečnost 10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mg </w:t>
      </w:r>
      <w:proofErr w:type="spellStart"/>
      <w:r w:rsidRPr="002A270A">
        <w:rPr>
          <w:szCs w:val="22"/>
          <w:lang w:val="cs-CZ"/>
        </w:rPr>
        <w:t>nitisinonu</w:t>
      </w:r>
      <w:proofErr w:type="spellEnd"/>
      <w:r w:rsidRPr="002A270A">
        <w:rPr>
          <w:szCs w:val="22"/>
          <w:lang w:val="cs-CZ"/>
        </w:rPr>
        <w:t xml:space="preserve"> </w:t>
      </w:r>
      <w:r>
        <w:rPr>
          <w:szCs w:val="22"/>
          <w:lang w:val="cs-CZ"/>
        </w:rPr>
        <w:t xml:space="preserve">podávaného </w:t>
      </w:r>
      <w:r w:rsidRPr="002A270A">
        <w:rPr>
          <w:szCs w:val="22"/>
          <w:lang w:val="cs-CZ"/>
        </w:rPr>
        <w:t>jednou denně při léčbě dospělých pacientů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AKU byl</w:t>
      </w:r>
      <w:r w:rsidR="00525EF5">
        <w:rPr>
          <w:szCs w:val="22"/>
          <w:lang w:val="cs-CZ"/>
        </w:rPr>
        <w:t>y</w:t>
      </w:r>
      <w:r w:rsidRPr="002A270A">
        <w:rPr>
          <w:szCs w:val="22"/>
          <w:lang w:val="cs-CZ"/>
        </w:rPr>
        <w:t xml:space="preserve"> prokázán</w:t>
      </w:r>
      <w:r w:rsidR="00525EF5">
        <w:rPr>
          <w:szCs w:val="22"/>
          <w:lang w:val="cs-CZ"/>
        </w:rPr>
        <w:t>y</w:t>
      </w:r>
      <w:r w:rsidRPr="002A270A">
        <w:rPr>
          <w:szCs w:val="22"/>
          <w:lang w:val="cs-CZ"/>
        </w:rPr>
        <w:t xml:space="preserve"> v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randomizované, </w:t>
      </w:r>
      <w:r>
        <w:rPr>
          <w:szCs w:val="22"/>
          <w:lang w:val="cs-CZ"/>
        </w:rPr>
        <w:t xml:space="preserve">pro </w:t>
      </w:r>
      <w:r w:rsidRPr="002A270A">
        <w:rPr>
          <w:szCs w:val="22"/>
          <w:lang w:val="cs-CZ"/>
        </w:rPr>
        <w:t>hodnotitele zaslepené, 48měsíční studii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paralelními skupinami</w:t>
      </w:r>
      <w:r>
        <w:rPr>
          <w:szCs w:val="22"/>
          <w:lang w:val="cs-CZ"/>
        </w:rPr>
        <w:t xml:space="preserve"> bez kontrolní léčby</w:t>
      </w:r>
      <w:r w:rsidRPr="002A270A">
        <w:rPr>
          <w:szCs w:val="22"/>
          <w:lang w:val="cs-CZ"/>
        </w:rPr>
        <w:t xml:space="preserve"> u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138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pacientů (69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). Primárním cílovým </w:t>
      </w:r>
      <w:r>
        <w:rPr>
          <w:szCs w:val="22"/>
          <w:lang w:val="cs-CZ"/>
        </w:rPr>
        <w:t>ukazatelem</w:t>
      </w:r>
      <w:r w:rsidRPr="002A270A">
        <w:rPr>
          <w:szCs w:val="22"/>
          <w:lang w:val="cs-CZ"/>
        </w:rPr>
        <w:t xml:space="preserve"> byl účinek na hladin</w:t>
      </w:r>
      <w:r>
        <w:rPr>
          <w:szCs w:val="22"/>
          <w:lang w:val="cs-CZ"/>
        </w:rPr>
        <w:t>u</w:t>
      </w:r>
      <w:r w:rsidRPr="002A270A">
        <w:rPr>
          <w:szCs w:val="22"/>
          <w:lang w:val="cs-CZ"/>
        </w:rPr>
        <w:t xml:space="preserve"> HGA v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moči; po 12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měsících </w:t>
      </w:r>
      <w:r>
        <w:rPr>
          <w:szCs w:val="22"/>
          <w:lang w:val="cs-CZ"/>
        </w:rPr>
        <w:t xml:space="preserve">léčby </w:t>
      </w:r>
      <w:proofErr w:type="spellStart"/>
      <w:r>
        <w:rPr>
          <w:szCs w:val="22"/>
          <w:lang w:val="cs-CZ"/>
        </w:rPr>
        <w:t>nitisinonem</w:t>
      </w:r>
      <w:proofErr w:type="spellEnd"/>
      <w:r>
        <w:rPr>
          <w:szCs w:val="22"/>
          <w:lang w:val="cs-CZ"/>
        </w:rPr>
        <w:t xml:space="preserve"> </w:t>
      </w:r>
      <w:r w:rsidRPr="002A270A">
        <w:rPr>
          <w:szCs w:val="22"/>
          <w:lang w:val="cs-CZ"/>
        </w:rPr>
        <w:t xml:space="preserve">byl pozorován 99,7% </w:t>
      </w:r>
      <w:r>
        <w:rPr>
          <w:szCs w:val="22"/>
          <w:lang w:val="cs-CZ"/>
        </w:rPr>
        <w:t>pokles</w:t>
      </w:r>
      <w:r w:rsidRPr="002A270A">
        <w:rPr>
          <w:szCs w:val="22"/>
          <w:lang w:val="cs-CZ"/>
        </w:rPr>
        <w:t xml:space="preserve"> ve srovnání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neléčenými kontrolními pacienty. Ukázalo se, že léčba </w:t>
      </w:r>
      <w:proofErr w:type="spellStart"/>
      <w:r w:rsidRPr="002A270A">
        <w:rPr>
          <w:szCs w:val="22"/>
          <w:lang w:val="cs-CZ"/>
        </w:rPr>
        <w:t>niti</w:t>
      </w:r>
      <w:r>
        <w:rPr>
          <w:szCs w:val="22"/>
          <w:lang w:val="cs-CZ"/>
        </w:rPr>
        <w:t>s</w:t>
      </w:r>
      <w:r w:rsidRPr="002A270A">
        <w:rPr>
          <w:szCs w:val="22"/>
          <w:lang w:val="cs-CZ"/>
        </w:rPr>
        <w:t>inonem</w:t>
      </w:r>
      <w:proofErr w:type="spellEnd"/>
      <w:r w:rsidRPr="002A270A">
        <w:rPr>
          <w:szCs w:val="22"/>
          <w:lang w:val="cs-CZ"/>
        </w:rPr>
        <w:t xml:space="preserve"> má </w:t>
      </w:r>
      <w:r w:rsidR="00AF5BAE" w:rsidRPr="002A270A">
        <w:rPr>
          <w:szCs w:val="22"/>
          <w:lang w:val="cs-CZ"/>
        </w:rPr>
        <w:t>ve srovnání s</w:t>
      </w:r>
      <w:r w:rsidR="00AF5BAE">
        <w:rPr>
          <w:szCs w:val="22"/>
          <w:lang w:val="cs-CZ"/>
        </w:rPr>
        <w:t> neléčenou</w:t>
      </w:r>
      <w:r w:rsidR="00AF5BAE" w:rsidRPr="002A270A">
        <w:rPr>
          <w:szCs w:val="22"/>
          <w:lang w:val="cs-CZ"/>
        </w:rPr>
        <w:t xml:space="preserve"> kontrolou </w:t>
      </w:r>
      <w:r w:rsidRPr="002A270A">
        <w:rPr>
          <w:szCs w:val="22"/>
          <w:lang w:val="cs-CZ"/>
        </w:rPr>
        <w:t xml:space="preserve">statisticky významný pozitivní účinek na </w:t>
      </w:r>
      <w:proofErr w:type="spellStart"/>
      <w:r w:rsidRPr="002A270A">
        <w:rPr>
          <w:szCs w:val="22"/>
          <w:lang w:val="cs-CZ"/>
        </w:rPr>
        <w:t>cAKUSSI</w:t>
      </w:r>
      <w:proofErr w:type="spellEnd"/>
      <w:r w:rsidRPr="002A270A">
        <w:rPr>
          <w:szCs w:val="22"/>
          <w:lang w:val="cs-CZ"/>
        </w:rPr>
        <w:t xml:space="preserve">, pigmentaci očí, pigmentaci uší, </w:t>
      </w:r>
      <w:proofErr w:type="spellStart"/>
      <w:r w:rsidRPr="002A270A">
        <w:rPr>
          <w:szCs w:val="22"/>
          <w:lang w:val="cs-CZ"/>
        </w:rPr>
        <w:t>osteopenii</w:t>
      </w:r>
      <w:proofErr w:type="spellEnd"/>
      <w:r w:rsidRPr="002A270A">
        <w:rPr>
          <w:szCs w:val="22"/>
          <w:lang w:val="cs-CZ"/>
        </w:rPr>
        <w:t xml:space="preserve"> kyčle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počet oblastí páteře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bolestí. </w:t>
      </w:r>
      <w:r w:rsidR="00740A47">
        <w:rPr>
          <w:szCs w:val="22"/>
          <w:lang w:val="cs-CZ"/>
        </w:rPr>
        <w:t xml:space="preserve">Skóre </w:t>
      </w:r>
      <w:proofErr w:type="spellStart"/>
      <w:r w:rsidRPr="002A270A">
        <w:rPr>
          <w:szCs w:val="22"/>
          <w:lang w:val="cs-CZ"/>
        </w:rPr>
        <w:t>cAKUSSI</w:t>
      </w:r>
      <w:proofErr w:type="spellEnd"/>
      <w:r w:rsidRPr="002A270A">
        <w:rPr>
          <w:szCs w:val="22"/>
          <w:lang w:val="cs-CZ"/>
        </w:rPr>
        <w:t xml:space="preserve"> je </w:t>
      </w:r>
      <w:r>
        <w:rPr>
          <w:szCs w:val="22"/>
          <w:lang w:val="cs-CZ"/>
        </w:rPr>
        <w:t>kompozitní</w:t>
      </w:r>
      <w:r w:rsidRPr="002A270A">
        <w:rPr>
          <w:szCs w:val="22"/>
          <w:lang w:val="cs-CZ"/>
        </w:rPr>
        <w:t xml:space="preserve"> skóre zahrnující pigmentaci očí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uší, ledvinové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prostatické kameny, aortální stenózu, </w:t>
      </w:r>
      <w:proofErr w:type="spellStart"/>
      <w:r w:rsidRPr="002A270A">
        <w:rPr>
          <w:szCs w:val="22"/>
          <w:lang w:val="cs-CZ"/>
        </w:rPr>
        <w:t>osteopenii</w:t>
      </w:r>
      <w:proofErr w:type="spellEnd"/>
      <w:r w:rsidRPr="002A270A">
        <w:rPr>
          <w:szCs w:val="22"/>
          <w:lang w:val="cs-CZ"/>
        </w:rPr>
        <w:t>, zlomeniny kostí, ruptury šlach/vazů/svalů, kyfózu, skoliózu, náhrady kloubů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další projevy AKU. Snížen</w:t>
      </w:r>
      <w:r>
        <w:rPr>
          <w:szCs w:val="22"/>
          <w:lang w:val="cs-CZ"/>
        </w:rPr>
        <w:t>á</w:t>
      </w:r>
      <w:r w:rsidRPr="002A270A">
        <w:rPr>
          <w:szCs w:val="22"/>
          <w:lang w:val="cs-CZ"/>
        </w:rPr>
        <w:t xml:space="preserve"> hladin</w:t>
      </w:r>
      <w:r>
        <w:rPr>
          <w:szCs w:val="22"/>
          <w:lang w:val="cs-CZ"/>
        </w:rPr>
        <w:t>a</w:t>
      </w:r>
      <w:r w:rsidRPr="002A270A">
        <w:rPr>
          <w:szCs w:val="22"/>
          <w:lang w:val="cs-CZ"/>
        </w:rPr>
        <w:t xml:space="preserve"> HGA u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pacientů 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 tedy vedl</w:t>
      </w:r>
      <w:r>
        <w:rPr>
          <w:szCs w:val="22"/>
          <w:lang w:val="cs-CZ"/>
        </w:rPr>
        <w:t>a</w:t>
      </w:r>
      <w:r w:rsidRPr="002A270A">
        <w:rPr>
          <w:szCs w:val="22"/>
          <w:lang w:val="cs-CZ"/>
        </w:rPr>
        <w:t xml:space="preserve"> </w:t>
      </w:r>
      <w:r>
        <w:rPr>
          <w:szCs w:val="22"/>
          <w:lang w:val="cs-CZ"/>
        </w:rPr>
        <w:t>k redukci</w:t>
      </w:r>
      <w:r w:rsidRPr="002A270A">
        <w:rPr>
          <w:szCs w:val="22"/>
          <w:lang w:val="cs-CZ"/>
        </w:rPr>
        <w:t xml:space="preserve"> </w:t>
      </w:r>
      <w:proofErr w:type="spellStart"/>
      <w:r w:rsidRPr="002A270A">
        <w:rPr>
          <w:szCs w:val="22"/>
          <w:lang w:val="cs-CZ"/>
        </w:rPr>
        <w:t>ochronotického</w:t>
      </w:r>
      <w:proofErr w:type="spellEnd"/>
      <w:r w:rsidRPr="002A270A">
        <w:rPr>
          <w:szCs w:val="22"/>
          <w:lang w:val="cs-CZ"/>
        </w:rPr>
        <w:t xml:space="preserve"> procesu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k</w:t>
      </w:r>
      <w:r>
        <w:rPr>
          <w:szCs w:val="22"/>
          <w:lang w:val="cs-CZ"/>
        </w:rPr>
        <w:t> omezení</w:t>
      </w:r>
      <w:r w:rsidRPr="002A270A">
        <w:rPr>
          <w:szCs w:val="22"/>
          <w:lang w:val="cs-CZ"/>
        </w:rPr>
        <w:t xml:space="preserve"> klinických projevů, což podpo</w:t>
      </w:r>
      <w:r>
        <w:rPr>
          <w:szCs w:val="22"/>
          <w:lang w:val="cs-CZ"/>
        </w:rPr>
        <w:t>řilo</w:t>
      </w:r>
      <w:r w:rsidRPr="002A270A">
        <w:rPr>
          <w:szCs w:val="22"/>
          <w:lang w:val="cs-CZ"/>
        </w:rPr>
        <w:t xml:space="preserve"> sníženou progresi onemocnění.</w:t>
      </w:r>
    </w:p>
    <w:p w14:paraId="58A521C3" w14:textId="77777777" w:rsidR="0046623B" w:rsidRPr="002A270A" w:rsidRDefault="0046623B" w:rsidP="0046623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0D0C3B" w14:textId="77777777" w:rsidR="0046623B" w:rsidRPr="002A270A" w:rsidRDefault="0046623B" w:rsidP="0046623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A270A">
        <w:rPr>
          <w:szCs w:val="22"/>
          <w:lang w:val="cs-CZ"/>
        </w:rPr>
        <w:t xml:space="preserve">Oční příhody, jako je </w:t>
      </w:r>
      <w:proofErr w:type="spellStart"/>
      <w:r w:rsidRPr="002A270A">
        <w:rPr>
          <w:szCs w:val="22"/>
          <w:lang w:val="cs-CZ"/>
        </w:rPr>
        <w:t>keratopatie</w:t>
      </w:r>
      <w:proofErr w:type="spellEnd"/>
      <w:r w:rsidRPr="002A270A">
        <w:rPr>
          <w:szCs w:val="22"/>
          <w:lang w:val="cs-CZ"/>
        </w:rPr>
        <w:t xml:space="preserve">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bolest očí, infekce, bolest hlavy a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přírůstek </w:t>
      </w:r>
      <w:r>
        <w:rPr>
          <w:szCs w:val="22"/>
          <w:lang w:val="cs-CZ"/>
        </w:rPr>
        <w:t xml:space="preserve">tělesné </w:t>
      </w:r>
      <w:r w:rsidRPr="002A270A">
        <w:rPr>
          <w:szCs w:val="22"/>
          <w:lang w:val="cs-CZ"/>
        </w:rPr>
        <w:t>hmotnosti, byly hlášeny s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vyšší </w:t>
      </w:r>
      <w:r>
        <w:rPr>
          <w:szCs w:val="22"/>
          <w:lang w:val="cs-CZ"/>
        </w:rPr>
        <w:t>incidencí</w:t>
      </w:r>
      <w:r w:rsidRPr="002A270A">
        <w:rPr>
          <w:szCs w:val="22"/>
          <w:lang w:val="cs-CZ"/>
        </w:rPr>
        <w:t xml:space="preserve"> u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pacientů 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 než u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neléčených pacientů. </w:t>
      </w:r>
      <w:proofErr w:type="spellStart"/>
      <w:r w:rsidRPr="002A270A">
        <w:rPr>
          <w:szCs w:val="22"/>
          <w:lang w:val="cs-CZ"/>
        </w:rPr>
        <w:t>Keratopatie</w:t>
      </w:r>
      <w:proofErr w:type="spellEnd"/>
      <w:r w:rsidRPr="002A270A">
        <w:rPr>
          <w:szCs w:val="22"/>
          <w:lang w:val="cs-CZ"/>
        </w:rPr>
        <w:t xml:space="preserve"> vedla k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dočasnému nebo trvalému přerušení léčby u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14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 xml:space="preserve">% pacientů léčených </w:t>
      </w:r>
      <w:proofErr w:type="spellStart"/>
      <w:r w:rsidRPr="002A270A">
        <w:rPr>
          <w:szCs w:val="22"/>
          <w:lang w:val="cs-CZ"/>
        </w:rPr>
        <w:t>nitisinonem</w:t>
      </w:r>
      <w:proofErr w:type="spellEnd"/>
      <w:r w:rsidRPr="002A270A">
        <w:rPr>
          <w:szCs w:val="22"/>
          <w:lang w:val="cs-CZ"/>
        </w:rPr>
        <w:t xml:space="preserve">, ale byla reverzibilní po vysazení </w:t>
      </w:r>
      <w:proofErr w:type="spellStart"/>
      <w:r w:rsidRPr="002A270A">
        <w:rPr>
          <w:szCs w:val="22"/>
          <w:lang w:val="cs-CZ"/>
        </w:rPr>
        <w:t>nitisinonu</w:t>
      </w:r>
      <w:proofErr w:type="spellEnd"/>
      <w:r w:rsidRPr="002A270A">
        <w:rPr>
          <w:szCs w:val="22"/>
          <w:lang w:val="cs-CZ"/>
        </w:rPr>
        <w:t>.</w:t>
      </w:r>
    </w:p>
    <w:p w14:paraId="599B1DD5" w14:textId="77777777" w:rsidR="0046623B" w:rsidRPr="002A270A" w:rsidRDefault="0046623B" w:rsidP="0046623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D44B86" w14:textId="77777777" w:rsidR="00BD521A" w:rsidRDefault="0046623B" w:rsidP="0046623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A270A">
        <w:rPr>
          <w:szCs w:val="22"/>
          <w:lang w:val="cs-CZ"/>
        </w:rPr>
        <w:t>U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pacientů</w:t>
      </w:r>
      <w:r>
        <w:rPr>
          <w:szCs w:val="22"/>
          <w:lang w:val="cs-CZ"/>
        </w:rPr>
        <w:t xml:space="preserve"> ve </w:t>
      </w:r>
      <w:proofErr w:type="gramStart"/>
      <w:r>
        <w:rPr>
          <w:szCs w:val="22"/>
          <w:lang w:val="cs-CZ"/>
        </w:rPr>
        <w:t xml:space="preserve">věku </w:t>
      </w:r>
      <w:r w:rsidRPr="002A270A">
        <w:rPr>
          <w:szCs w:val="22"/>
          <w:lang w:val="cs-CZ"/>
        </w:rPr>
        <w:t>&gt;</w:t>
      </w:r>
      <w:proofErr w:type="gramEnd"/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70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let nejsou k</w:t>
      </w:r>
      <w:r>
        <w:rPr>
          <w:szCs w:val="22"/>
          <w:lang w:val="cs-CZ"/>
        </w:rPr>
        <w:t> </w:t>
      </w:r>
      <w:r w:rsidRPr="002A270A">
        <w:rPr>
          <w:szCs w:val="22"/>
          <w:lang w:val="cs-CZ"/>
        </w:rPr>
        <w:t>dispozici žádné údaje.</w:t>
      </w:r>
    </w:p>
    <w:p w14:paraId="216210AC" w14:textId="77777777" w:rsidR="00BD521A" w:rsidRPr="00BB713C" w:rsidRDefault="00BD521A" w:rsidP="00BD521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266AC7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5.2</w:t>
      </w:r>
      <w:r w:rsidRPr="00BB713C">
        <w:rPr>
          <w:b/>
          <w:szCs w:val="22"/>
          <w:lang w:val="cs-CZ"/>
        </w:rPr>
        <w:tab/>
        <w:t>Farmakokinetické vlastnosti</w:t>
      </w:r>
    </w:p>
    <w:p w14:paraId="3EDB3B6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826921" w14:textId="77777777" w:rsidR="006B1EF9" w:rsidRPr="00BB713C" w:rsidRDefault="006B1EF9" w:rsidP="00BB713C">
      <w:pPr>
        <w:pStyle w:val="BodyTextIndent"/>
        <w:ind w:left="0" w:firstLine="0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Formální studie absorpce, distribuce, metabolismu a eliminace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nebyly provedeny. U 10 zdravých dobrovolníků mužského pohlaví po podání jediné dávky tobolek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(1 mg/kg tělesné hmotnosti) byl terminální poločas (střední)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v plazmě 54 hodin (v rozmezí od 39 do 86 hodin). Populační farmakokinetická analýza byla provedena na skupině 207 pacientů s HT</w:t>
      </w:r>
      <w:r w:rsidRPr="00BB713C">
        <w:rPr>
          <w:szCs w:val="22"/>
          <w:lang w:val="cs-CZ"/>
        </w:rPr>
        <w:noBreakHyphen/>
        <w:t xml:space="preserve">1. Pro </w:t>
      </w:r>
      <w:r w:rsidR="00775FB3" w:rsidRPr="00BB713C">
        <w:rPr>
          <w:szCs w:val="22"/>
          <w:lang w:val="cs-CZ"/>
        </w:rPr>
        <w:t xml:space="preserve">clearance </w:t>
      </w:r>
      <w:r w:rsidRPr="00BB713C">
        <w:rPr>
          <w:szCs w:val="22"/>
          <w:lang w:val="cs-CZ"/>
        </w:rPr>
        <w:t>a poločas byly zjištěny hodnoty 0,0956 l/kg tělesné hmotnosti/d</w:t>
      </w:r>
      <w:r w:rsidR="000A094D" w:rsidRPr="00BB713C">
        <w:rPr>
          <w:szCs w:val="22"/>
          <w:lang w:val="cs-CZ"/>
        </w:rPr>
        <w:t>en</w:t>
      </w:r>
      <w:r w:rsidRPr="00BB713C">
        <w:rPr>
          <w:szCs w:val="22"/>
          <w:lang w:val="cs-CZ"/>
        </w:rPr>
        <w:t>, respektive 52,1 hodin.</w:t>
      </w:r>
    </w:p>
    <w:p w14:paraId="55081637" w14:textId="77777777" w:rsidR="006612B9" w:rsidRPr="00BB713C" w:rsidRDefault="006612B9" w:rsidP="00BB713C">
      <w:pPr>
        <w:pStyle w:val="BodyTextIndent"/>
        <w:ind w:left="0" w:firstLine="0"/>
        <w:rPr>
          <w:szCs w:val="22"/>
          <w:lang w:val="cs-CZ"/>
        </w:rPr>
      </w:pPr>
    </w:p>
    <w:p w14:paraId="3249264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Studie </w:t>
      </w:r>
      <w:r w:rsidRPr="00BB713C">
        <w:rPr>
          <w:i/>
          <w:szCs w:val="22"/>
          <w:lang w:val="cs-CZ"/>
        </w:rPr>
        <w:t>in vitro</w:t>
      </w:r>
      <w:r w:rsidRPr="00BB713C">
        <w:rPr>
          <w:szCs w:val="22"/>
          <w:lang w:val="cs-CZ"/>
        </w:rPr>
        <w:t xml:space="preserve"> s použitím mikro</w:t>
      </w:r>
      <w:r w:rsidR="00775FB3" w:rsidRPr="00BB713C">
        <w:rPr>
          <w:szCs w:val="22"/>
          <w:lang w:val="cs-CZ"/>
        </w:rPr>
        <w:t>z</w:t>
      </w:r>
      <w:r w:rsidRPr="00BB713C">
        <w:rPr>
          <w:szCs w:val="22"/>
          <w:lang w:val="cs-CZ"/>
        </w:rPr>
        <w:t>omů lidských jater a enzymů P450 získaných z </w:t>
      </w:r>
      <w:proofErr w:type="spellStart"/>
      <w:r w:rsidRPr="00BB713C">
        <w:rPr>
          <w:szCs w:val="22"/>
          <w:lang w:val="cs-CZ"/>
        </w:rPr>
        <w:t>cDNA</w:t>
      </w:r>
      <w:proofErr w:type="spellEnd"/>
      <w:r w:rsidRPr="00BB713C">
        <w:rPr>
          <w:szCs w:val="22"/>
          <w:lang w:val="cs-CZ"/>
        </w:rPr>
        <w:t xml:space="preserve"> ukázaly omezený metabolismus zprostředkovaný enzymem CYP 3A4.</w:t>
      </w:r>
    </w:p>
    <w:p w14:paraId="3B4F4E83" w14:textId="77777777" w:rsidR="00BA52B9" w:rsidRPr="00BB713C" w:rsidRDefault="00BA52B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83B8B3" w14:textId="77777777" w:rsidR="00BA52B9" w:rsidRPr="00BB713C" w:rsidRDefault="00BA52B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 základě údajů ze studie klinických interakcí s </w:t>
      </w:r>
      <w:proofErr w:type="spellStart"/>
      <w:r w:rsidRPr="00BB713C">
        <w:rPr>
          <w:szCs w:val="22"/>
          <w:lang w:val="cs-CZ"/>
        </w:rPr>
        <w:t>nitisinonem</w:t>
      </w:r>
      <w:proofErr w:type="spellEnd"/>
      <w:r w:rsidRPr="00BB713C">
        <w:rPr>
          <w:szCs w:val="22"/>
          <w:lang w:val="cs-CZ"/>
        </w:rPr>
        <w:t xml:space="preserve"> 80 mg v ustáleném stavu způsobil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2,3násobné zvýšení </w:t>
      </w:r>
      <w:r w:rsidRPr="00BB713C">
        <w:rPr>
          <w:lang w:val="cs-CZ"/>
        </w:rPr>
        <w:t>AUC</w:t>
      </w:r>
      <w:r w:rsidRPr="00BB713C">
        <w:rPr>
          <w:vertAlign w:val="subscript"/>
          <w:lang w:val="cs-CZ"/>
        </w:rPr>
        <w:t>∞</w:t>
      </w:r>
      <w:r w:rsidRPr="00BB713C">
        <w:rPr>
          <w:szCs w:val="22"/>
          <w:lang w:val="cs-CZ"/>
        </w:rPr>
        <w:t xml:space="preserve">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2C9 substrátu </w:t>
      </w:r>
      <w:proofErr w:type="spellStart"/>
      <w:r w:rsidRPr="00BB713C">
        <w:rPr>
          <w:szCs w:val="22"/>
          <w:lang w:val="cs-CZ"/>
        </w:rPr>
        <w:t>tolbutamidu</w:t>
      </w:r>
      <w:proofErr w:type="spellEnd"/>
      <w:r w:rsidRPr="00BB713C">
        <w:rPr>
          <w:szCs w:val="22"/>
          <w:lang w:val="cs-CZ"/>
        </w:rPr>
        <w:t>, což ukazuje na středně silnou inhibici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2C9.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způsobil přibližně 30% snížení </w:t>
      </w:r>
      <w:r w:rsidRPr="00BB713C">
        <w:rPr>
          <w:lang w:val="cs-CZ"/>
        </w:rPr>
        <w:t>AUC</w:t>
      </w:r>
      <w:r w:rsidRPr="00BB713C">
        <w:rPr>
          <w:vertAlign w:val="subscript"/>
          <w:lang w:val="cs-CZ"/>
        </w:rPr>
        <w:t xml:space="preserve">∞ </w:t>
      </w:r>
      <w:proofErr w:type="spellStart"/>
      <w:r w:rsidRPr="00BB713C">
        <w:rPr>
          <w:szCs w:val="22"/>
          <w:lang w:val="cs-CZ"/>
        </w:rPr>
        <w:t>chlorzoxazonu</w:t>
      </w:r>
      <w:proofErr w:type="spellEnd"/>
      <w:r w:rsidRPr="00BB713C">
        <w:rPr>
          <w:szCs w:val="22"/>
          <w:lang w:val="cs-CZ"/>
        </w:rPr>
        <w:t>, což ukazuje na slabou indukci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2E1.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neinhibuje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2D</w:t>
      </w:r>
      <w:r w:rsidR="00C8203B">
        <w:rPr>
          <w:szCs w:val="22"/>
          <w:lang w:val="cs-CZ"/>
        </w:rPr>
        <w:t>6</w:t>
      </w:r>
      <w:r w:rsidRPr="00BB713C">
        <w:rPr>
          <w:szCs w:val="22"/>
          <w:lang w:val="cs-CZ"/>
        </w:rPr>
        <w:t xml:space="preserve">, protože </w:t>
      </w:r>
      <w:r w:rsidRPr="00BB713C">
        <w:rPr>
          <w:lang w:val="cs-CZ"/>
        </w:rPr>
        <w:t>AUC</w:t>
      </w:r>
      <w:r w:rsidRPr="00BB713C">
        <w:rPr>
          <w:vertAlign w:val="subscript"/>
          <w:lang w:val="cs-CZ"/>
        </w:rPr>
        <w:t xml:space="preserve">∞ </w:t>
      </w:r>
      <w:proofErr w:type="spellStart"/>
      <w:r w:rsidRPr="00BB713C">
        <w:rPr>
          <w:szCs w:val="22"/>
          <w:lang w:val="cs-CZ"/>
        </w:rPr>
        <w:t>metoprololu</w:t>
      </w:r>
      <w:proofErr w:type="spellEnd"/>
      <w:r w:rsidRPr="00BB713C">
        <w:rPr>
          <w:szCs w:val="22"/>
          <w:lang w:val="cs-CZ"/>
        </w:rPr>
        <w:t xml:space="preserve"> nebyla podáním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ovli</w:t>
      </w:r>
      <w:r w:rsidR="00B7753F" w:rsidRPr="00BB713C">
        <w:rPr>
          <w:szCs w:val="22"/>
          <w:lang w:val="cs-CZ"/>
        </w:rPr>
        <w:t>v</w:t>
      </w:r>
      <w:r w:rsidRPr="00BB713C">
        <w:rPr>
          <w:szCs w:val="22"/>
          <w:lang w:val="cs-CZ"/>
        </w:rPr>
        <w:t xml:space="preserve">něna. </w:t>
      </w:r>
      <w:r w:rsidRPr="00BB713C">
        <w:rPr>
          <w:lang w:val="cs-CZ"/>
        </w:rPr>
        <w:t>AUC</w:t>
      </w:r>
      <w:r w:rsidRPr="00BB713C">
        <w:rPr>
          <w:vertAlign w:val="subscript"/>
          <w:lang w:val="cs-CZ"/>
        </w:rPr>
        <w:t xml:space="preserve">∞ </w:t>
      </w:r>
      <w:proofErr w:type="spellStart"/>
      <w:r w:rsidRPr="00BB713C">
        <w:rPr>
          <w:lang w:val="cs-CZ"/>
        </w:rPr>
        <w:t>furosemid</w:t>
      </w:r>
      <w:r w:rsidR="00B7753F" w:rsidRPr="00BB713C">
        <w:rPr>
          <w:lang w:val="cs-CZ"/>
        </w:rPr>
        <w:t>u</w:t>
      </w:r>
      <w:proofErr w:type="spellEnd"/>
      <w:r w:rsidRPr="00BB713C">
        <w:rPr>
          <w:lang w:val="cs-CZ"/>
        </w:rPr>
        <w:t xml:space="preserve"> se zvýšila 1,7násobně, což ukazuje na slabou inhi</w:t>
      </w:r>
      <w:r w:rsidR="000A094D" w:rsidRPr="00BB713C">
        <w:rPr>
          <w:lang w:val="cs-CZ"/>
        </w:rPr>
        <w:t>bici OAT1/OAT3 (viz body </w:t>
      </w:r>
      <w:r w:rsidRPr="00BB713C">
        <w:rPr>
          <w:lang w:val="cs-CZ"/>
        </w:rPr>
        <w:t>4.4 a 4.5).</w:t>
      </w:r>
    </w:p>
    <w:p w14:paraId="1451A550" w14:textId="77777777" w:rsidR="00BA52B9" w:rsidRPr="00BB713C" w:rsidRDefault="00BA52B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3FB253" w14:textId="77777777" w:rsidR="00BA52B9" w:rsidRPr="00BB713C" w:rsidRDefault="00BA52B9" w:rsidP="00BB713C">
      <w:pPr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 základě studií </w:t>
      </w:r>
      <w:r w:rsidRPr="00BB713C">
        <w:rPr>
          <w:i/>
          <w:szCs w:val="22"/>
          <w:lang w:val="cs-CZ"/>
        </w:rPr>
        <w:t>in vitro</w:t>
      </w:r>
      <w:r w:rsidRPr="00BB713C">
        <w:rPr>
          <w:szCs w:val="22"/>
          <w:lang w:val="cs-CZ"/>
        </w:rPr>
        <w:t xml:space="preserve"> se nepředpokládá, že by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inhiboval metabolismus zprostředkovaný CYP</w:t>
      </w:r>
      <w:r w:rsidR="000A09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1A2, 2C19 nebo 3A4, nebo indukoval </w:t>
      </w:r>
      <w:r w:rsidRPr="00BB713C">
        <w:rPr>
          <w:lang w:val="cs-CZ"/>
        </w:rPr>
        <w:t>CYP</w:t>
      </w:r>
      <w:r w:rsidR="000A094D" w:rsidRPr="00BB713C">
        <w:rPr>
          <w:lang w:val="cs-CZ"/>
        </w:rPr>
        <w:t> </w:t>
      </w:r>
      <w:r w:rsidRPr="00BB713C">
        <w:rPr>
          <w:lang w:val="cs-CZ"/>
        </w:rPr>
        <w:t xml:space="preserve">1A2, 2B6 či 3A4/5. Nepředpokládá se, že by </w:t>
      </w:r>
      <w:proofErr w:type="spellStart"/>
      <w:r w:rsidRPr="00BB713C">
        <w:rPr>
          <w:lang w:val="cs-CZ"/>
        </w:rPr>
        <w:t>nitisinon</w:t>
      </w:r>
      <w:proofErr w:type="spellEnd"/>
      <w:r w:rsidRPr="00BB713C">
        <w:rPr>
          <w:lang w:val="cs-CZ"/>
        </w:rPr>
        <w:t xml:space="preserve"> inhiboval transport zprostředkovaný P</w:t>
      </w:r>
      <w:r w:rsidRPr="00BB713C">
        <w:rPr>
          <w:lang w:val="cs-CZ"/>
        </w:rPr>
        <w:noBreakHyphen/>
      </w:r>
      <w:proofErr w:type="spellStart"/>
      <w:r w:rsidRPr="00BB713C">
        <w:rPr>
          <w:lang w:val="cs-CZ"/>
        </w:rPr>
        <w:t>gp</w:t>
      </w:r>
      <w:proofErr w:type="spellEnd"/>
      <w:r w:rsidRPr="00BB713C">
        <w:rPr>
          <w:lang w:val="cs-CZ"/>
        </w:rPr>
        <w:t xml:space="preserve">, BCRP nebo OCT2. Nepředpokládá se, že by plazmatická koncentrace </w:t>
      </w:r>
      <w:proofErr w:type="spellStart"/>
      <w:r w:rsidRPr="00BB713C">
        <w:rPr>
          <w:lang w:val="cs-CZ"/>
        </w:rPr>
        <w:t>nitisinonu</w:t>
      </w:r>
      <w:proofErr w:type="spellEnd"/>
      <w:r w:rsidRPr="00BB713C">
        <w:rPr>
          <w:lang w:val="cs-CZ"/>
        </w:rPr>
        <w:t xml:space="preserve"> dosažená v klinických podmínkách způsobila inhibici transportu zprostředkovaného OATP1B1, OATP1B3.</w:t>
      </w:r>
    </w:p>
    <w:p w14:paraId="75A8DFD5" w14:textId="77777777" w:rsidR="003C503E" w:rsidRPr="00BB713C" w:rsidRDefault="003C503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9FEBBB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5.3</w:t>
      </w:r>
      <w:r w:rsidRPr="00BB713C">
        <w:rPr>
          <w:b/>
          <w:szCs w:val="22"/>
          <w:lang w:val="cs-CZ"/>
        </w:rPr>
        <w:tab/>
        <w:t>Předklinické údaje vztahující se k bezpečnosti</w:t>
      </w:r>
    </w:p>
    <w:p w14:paraId="142360CB" w14:textId="77777777" w:rsidR="006B1EF9" w:rsidRPr="00BB713C" w:rsidRDefault="006B1EF9" w:rsidP="00BB713C">
      <w:pPr>
        <w:pStyle w:val="BodyText"/>
        <w:keepNext/>
        <w:tabs>
          <w:tab w:val="clear" w:pos="567"/>
        </w:tabs>
        <w:spacing w:line="240" w:lineRule="auto"/>
        <w:rPr>
          <w:b w:val="0"/>
          <w:i w:val="0"/>
          <w:kern w:val="28"/>
          <w:szCs w:val="22"/>
          <w:lang w:val="cs-CZ"/>
        </w:rPr>
      </w:pPr>
    </w:p>
    <w:p w14:paraId="2C4508E4" w14:textId="77777777" w:rsidR="006B1EF9" w:rsidRPr="00BB713C" w:rsidRDefault="00775FB3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kern w:val="28"/>
          <w:szCs w:val="22"/>
          <w:lang w:val="cs-CZ"/>
        </w:rPr>
      </w:pPr>
      <w:r w:rsidRPr="00BB713C">
        <w:rPr>
          <w:b w:val="0"/>
          <w:i w:val="0"/>
          <w:kern w:val="28"/>
          <w:szCs w:val="22"/>
          <w:lang w:val="cs-CZ"/>
        </w:rPr>
        <w:t xml:space="preserve">Při klinicky relevantních dávkách </w:t>
      </w:r>
      <w:proofErr w:type="spellStart"/>
      <w:r w:rsidRPr="00BB713C">
        <w:rPr>
          <w:b w:val="0"/>
          <w:i w:val="0"/>
          <w:kern w:val="28"/>
          <w:szCs w:val="22"/>
          <w:lang w:val="cs-CZ"/>
        </w:rPr>
        <w:t>nitisinonu</w:t>
      </w:r>
      <w:proofErr w:type="spellEnd"/>
      <w:r w:rsidRPr="00BB713C">
        <w:rPr>
          <w:b w:val="0"/>
          <w:i w:val="0"/>
          <w:kern w:val="28"/>
          <w:szCs w:val="22"/>
          <w:lang w:val="cs-CZ"/>
        </w:rPr>
        <w:t xml:space="preserve"> b</w:t>
      </w:r>
      <w:r w:rsidR="006B1EF9" w:rsidRPr="00BB713C">
        <w:rPr>
          <w:b w:val="0"/>
          <w:i w:val="0"/>
          <w:kern w:val="28"/>
          <w:szCs w:val="22"/>
          <w:lang w:val="cs-CZ"/>
        </w:rPr>
        <w:t>yl</w:t>
      </w:r>
      <w:r w:rsidRPr="00BB713C">
        <w:rPr>
          <w:b w:val="0"/>
          <w:i w:val="0"/>
          <w:kern w:val="28"/>
          <w:szCs w:val="22"/>
          <w:lang w:val="cs-CZ"/>
        </w:rPr>
        <w:t>a</w:t>
      </w:r>
      <w:r w:rsidR="006B1EF9" w:rsidRPr="00BB713C">
        <w:rPr>
          <w:b w:val="0"/>
          <w:i w:val="0"/>
          <w:kern w:val="28"/>
          <w:szCs w:val="22"/>
          <w:lang w:val="cs-CZ"/>
        </w:rPr>
        <w:t xml:space="preserve"> </w:t>
      </w:r>
      <w:r w:rsidRPr="00BB713C">
        <w:rPr>
          <w:b w:val="0"/>
          <w:i w:val="0"/>
          <w:kern w:val="28"/>
          <w:szCs w:val="22"/>
          <w:lang w:val="cs-CZ"/>
        </w:rPr>
        <w:t xml:space="preserve">zjištěna </w:t>
      </w:r>
      <w:proofErr w:type="spellStart"/>
      <w:r w:rsidRPr="00BB713C">
        <w:rPr>
          <w:b w:val="0"/>
          <w:i w:val="0"/>
          <w:kern w:val="28"/>
          <w:szCs w:val="22"/>
          <w:lang w:val="cs-CZ"/>
        </w:rPr>
        <w:t>embryofetální</w:t>
      </w:r>
      <w:proofErr w:type="spellEnd"/>
      <w:r w:rsidRPr="00BB713C">
        <w:rPr>
          <w:b w:val="0"/>
          <w:i w:val="0"/>
          <w:kern w:val="28"/>
          <w:szCs w:val="22"/>
          <w:lang w:val="cs-CZ"/>
        </w:rPr>
        <w:t xml:space="preserve"> toxicita u </w:t>
      </w:r>
      <w:r w:rsidR="006B1EF9" w:rsidRPr="00BB713C">
        <w:rPr>
          <w:b w:val="0"/>
          <w:i w:val="0"/>
          <w:kern w:val="28"/>
          <w:szCs w:val="22"/>
          <w:lang w:val="cs-CZ"/>
        </w:rPr>
        <w:t xml:space="preserve">myší a králíků. U králíků </w:t>
      </w:r>
      <w:proofErr w:type="spellStart"/>
      <w:r w:rsidR="006B1EF9" w:rsidRPr="00BB713C">
        <w:rPr>
          <w:b w:val="0"/>
          <w:i w:val="0"/>
          <w:kern w:val="28"/>
          <w:szCs w:val="22"/>
          <w:lang w:val="cs-CZ"/>
        </w:rPr>
        <w:t>nitisinon</w:t>
      </w:r>
      <w:proofErr w:type="spellEnd"/>
      <w:r w:rsidR="006B1EF9" w:rsidRPr="00BB713C">
        <w:rPr>
          <w:b w:val="0"/>
          <w:i w:val="0"/>
          <w:kern w:val="28"/>
          <w:szCs w:val="22"/>
          <w:lang w:val="cs-CZ"/>
        </w:rPr>
        <w:t xml:space="preserve"> vyvolal s dávkou spojené zvýšení malformací (umbilikální hernie a </w:t>
      </w:r>
      <w:proofErr w:type="spellStart"/>
      <w:r w:rsidR="006B1EF9" w:rsidRPr="00BB713C">
        <w:rPr>
          <w:b w:val="0"/>
          <w:i w:val="0"/>
          <w:kern w:val="28"/>
          <w:szCs w:val="22"/>
          <w:lang w:val="cs-CZ"/>
        </w:rPr>
        <w:t>gastroch</w:t>
      </w:r>
      <w:r w:rsidRPr="00BB713C">
        <w:rPr>
          <w:b w:val="0"/>
          <w:i w:val="0"/>
          <w:kern w:val="28"/>
          <w:szCs w:val="22"/>
          <w:lang w:val="cs-CZ"/>
        </w:rPr>
        <w:t>í</w:t>
      </w:r>
      <w:r w:rsidR="006B1EF9" w:rsidRPr="00BB713C">
        <w:rPr>
          <w:b w:val="0"/>
          <w:i w:val="0"/>
          <w:kern w:val="28"/>
          <w:szCs w:val="22"/>
          <w:lang w:val="cs-CZ"/>
        </w:rPr>
        <w:t>za</w:t>
      </w:r>
      <w:proofErr w:type="spellEnd"/>
      <w:r w:rsidR="006B1EF9" w:rsidRPr="00BB713C">
        <w:rPr>
          <w:b w:val="0"/>
          <w:i w:val="0"/>
          <w:kern w:val="28"/>
          <w:szCs w:val="22"/>
          <w:lang w:val="cs-CZ"/>
        </w:rPr>
        <w:t>), počínající při dávce 2,5krát vyšší, než je doporučená dávka pro člověka (2 mg/kg tělesné hmotnosti/den).</w:t>
      </w:r>
    </w:p>
    <w:p w14:paraId="6F72CEB1" w14:textId="77777777" w:rsidR="006B1EF9" w:rsidRPr="00BB713C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kern w:val="28"/>
          <w:szCs w:val="22"/>
          <w:lang w:val="cs-CZ"/>
        </w:rPr>
      </w:pPr>
    </w:p>
    <w:p w14:paraId="22706187" w14:textId="77777777" w:rsidR="006B1EF9" w:rsidRPr="00BB713C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>Studie prenatálního a postnatálního vývoje u myší ukázaly statistick</w:t>
      </w:r>
      <w:r w:rsidR="00E90400" w:rsidRPr="00BB713C">
        <w:rPr>
          <w:b w:val="0"/>
          <w:i w:val="0"/>
          <w:szCs w:val="22"/>
          <w:lang w:val="cs-CZ"/>
        </w:rPr>
        <w:t>y významné zkrácení přežívání a </w:t>
      </w:r>
      <w:r w:rsidRPr="00BB713C">
        <w:rPr>
          <w:b w:val="0"/>
          <w:i w:val="0"/>
          <w:szCs w:val="22"/>
          <w:lang w:val="cs-CZ"/>
        </w:rPr>
        <w:t>snížení růstu u mláďat po odstavení při dávkách 125 a 25krát vyšších, než je maximální doporučená dávka pro člověka. Tato tendence k negativnímu účinku na přežívání mláďat se začala projevovat při dávce od 5 mg/kg/den. U potkanů způsobilo vystavení mléku sníž</w:t>
      </w:r>
      <w:r w:rsidR="00E90400" w:rsidRPr="00BB713C">
        <w:rPr>
          <w:b w:val="0"/>
          <w:i w:val="0"/>
          <w:szCs w:val="22"/>
          <w:lang w:val="cs-CZ"/>
        </w:rPr>
        <w:t>enou střední hmotnosti mláďat a </w:t>
      </w:r>
      <w:r w:rsidRPr="00BB713C">
        <w:rPr>
          <w:b w:val="0"/>
          <w:i w:val="0"/>
          <w:szCs w:val="22"/>
          <w:lang w:val="cs-CZ"/>
        </w:rPr>
        <w:t xml:space="preserve">korneální léze. </w:t>
      </w:r>
    </w:p>
    <w:p w14:paraId="4C5A2A05" w14:textId="77777777" w:rsidR="006B1EF9" w:rsidRPr="00BB713C" w:rsidRDefault="006B1EF9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</w:p>
    <w:p w14:paraId="3A0AE193" w14:textId="77777777" w:rsidR="00050357" w:rsidRPr="00BB713C" w:rsidRDefault="00050357" w:rsidP="00BB713C">
      <w:pPr>
        <w:pStyle w:val="BodyText"/>
        <w:tabs>
          <w:tab w:val="clear" w:pos="567"/>
        </w:tabs>
        <w:spacing w:line="240" w:lineRule="auto"/>
        <w:rPr>
          <w:b w:val="0"/>
          <w:i w:val="0"/>
          <w:szCs w:val="22"/>
          <w:lang w:val="cs-CZ"/>
        </w:rPr>
      </w:pPr>
      <w:r w:rsidRPr="00BB713C">
        <w:rPr>
          <w:b w:val="0"/>
          <w:i w:val="0"/>
          <w:szCs w:val="22"/>
          <w:lang w:val="cs-CZ"/>
        </w:rPr>
        <w:t xml:space="preserve">Ve studiích </w:t>
      </w:r>
      <w:r w:rsidRPr="00BB713C">
        <w:rPr>
          <w:b w:val="0"/>
          <w:szCs w:val="22"/>
          <w:lang w:val="cs-CZ"/>
        </w:rPr>
        <w:t>in vitro</w:t>
      </w:r>
      <w:r w:rsidRPr="00BB713C">
        <w:rPr>
          <w:b w:val="0"/>
          <w:i w:val="0"/>
          <w:szCs w:val="22"/>
          <w:lang w:val="cs-CZ"/>
        </w:rPr>
        <w:t xml:space="preserve"> nebyly zpozorovány žádné mutagenní účinky, ale zjistil se slabý </w:t>
      </w:r>
      <w:proofErr w:type="spellStart"/>
      <w:r w:rsidRPr="00BB713C">
        <w:rPr>
          <w:b w:val="0"/>
          <w:i w:val="0"/>
          <w:szCs w:val="22"/>
          <w:lang w:val="cs-CZ"/>
        </w:rPr>
        <w:t>klastogenní</w:t>
      </w:r>
      <w:proofErr w:type="spellEnd"/>
      <w:r w:rsidRPr="00BB713C">
        <w:rPr>
          <w:b w:val="0"/>
          <w:i w:val="0"/>
          <w:szCs w:val="22"/>
          <w:lang w:val="cs-CZ"/>
        </w:rPr>
        <w:t xml:space="preserve"> účinek. Nebyly zjištěny žádné důkazy genotoxicity </w:t>
      </w:r>
      <w:r w:rsidRPr="00BB713C">
        <w:rPr>
          <w:b w:val="0"/>
          <w:szCs w:val="22"/>
          <w:lang w:val="cs-CZ"/>
        </w:rPr>
        <w:t xml:space="preserve">in </w:t>
      </w:r>
      <w:proofErr w:type="spellStart"/>
      <w:r w:rsidRPr="00BB713C">
        <w:rPr>
          <w:b w:val="0"/>
          <w:szCs w:val="22"/>
          <w:lang w:val="cs-CZ"/>
        </w:rPr>
        <w:t>vivo</w:t>
      </w:r>
      <w:proofErr w:type="spellEnd"/>
      <w:r w:rsidRPr="00BB713C">
        <w:rPr>
          <w:b w:val="0"/>
          <w:i w:val="0"/>
          <w:szCs w:val="22"/>
          <w:lang w:val="cs-CZ"/>
        </w:rPr>
        <w:t xml:space="preserve"> (analýza </w:t>
      </w:r>
      <w:proofErr w:type="spellStart"/>
      <w:r w:rsidRPr="00BB713C">
        <w:rPr>
          <w:b w:val="0"/>
          <w:i w:val="0"/>
          <w:szCs w:val="22"/>
          <w:lang w:val="cs-CZ"/>
        </w:rPr>
        <w:t>mikronukleí</w:t>
      </w:r>
      <w:proofErr w:type="spellEnd"/>
      <w:r w:rsidRPr="00BB713C">
        <w:rPr>
          <w:b w:val="0"/>
          <w:i w:val="0"/>
          <w:szCs w:val="22"/>
          <w:lang w:val="cs-CZ"/>
        </w:rPr>
        <w:t xml:space="preserve"> u myší a neplánovaná syntetická analýza DNA myších jater). Ve 26týdenní studii karcinogenity u transgenních myší (TgrasH2) se neprokázal karcinogenní potenciál </w:t>
      </w:r>
      <w:proofErr w:type="spellStart"/>
      <w:r w:rsidRPr="00BB713C">
        <w:rPr>
          <w:b w:val="0"/>
          <w:i w:val="0"/>
          <w:szCs w:val="22"/>
          <w:lang w:val="cs-CZ"/>
        </w:rPr>
        <w:t>nitisinonu</w:t>
      </w:r>
      <w:proofErr w:type="spellEnd"/>
      <w:r w:rsidRPr="00BB713C">
        <w:rPr>
          <w:b w:val="0"/>
          <w:i w:val="0"/>
          <w:szCs w:val="22"/>
          <w:lang w:val="cs-CZ"/>
        </w:rPr>
        <w:t>.</w:t>
      </w:r>
    </w:p>
    <w:p w14:paraId="4E7CA37C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E98B925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0385E6" w14:textId="77777777" w:rsidR="006B1EF9" w:rsidRPr="00E73F6C" w:rsidRDefault="006B1EF9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6.</w:t>
      </w:r>
      <w:r w:rsidRPr="00E73F6C">
        <w:rPr>
          <w:b/>
          <w:lang w:val="cs-CZ"/>
        </w:rPr>
        <w:tab/>
        <w:t>FARMACEUTICKÉ ÚDAJE</w:t>
      </w:r>
    </w:p>
    <w:p w14:paraId="7634B100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E77552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6.1</w:t>
      </w:r>
      <w:r w:rsidRPr="00BB713C">
        <w:rPr>
          <w:b/>
          <w:szCs w:val="22"/>
          <w:lang w:val="cs-CZ"/>
        </w:rPr>
        <w:tab/>
        <w:t>Seznam pomocných látek</w:t>
      </w:r>
    </w:p>
    <w:p w14:paraId="230A47EE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7646FB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Hy</w:t>
      </w:r>
      <w:r w:rsidR="00775FB3" w:rsidRPr="00BB713C">
        <w:rPr>
          <w:szCs w:val="22"/>
          <w:lang w:val="cs-CZ"/>
        </w:rPr>
        <w:t>prome</w:t>
      </w:r>
      <w:r w:rsidRPr="00BB713C">
        <w:rPr>
          <w:szCs w:val="22"/>
          <w:lang w:val="cs-CZ"/>
        </w:rPr>
        <w:t>lóza</w:t>
      </w:r>
      <w:proofErr w:type="spellEnd"/>
    </w:p>
    <w:p w14:paraId="408DFD00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Glycerol</w:t>
      </w:r>
    </w:p>
    <w:p w14:paraId="222FBF78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Polysorbát 80</w:t>
      </w:r>
    </w:p>
    <w:p w14:paraId="1CD12999" w14:textId="77777777" w:rsidR="006B1EF9" w:rsidRPr="00BB713C" w:rsidRDefault="006A301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Natrium-benzoát </w:t>
      </w:r>
      <w:r w:rsidR="006B1EF9" w:rsidRPr="00BB713C">
        <w:rPr>
          <w:szCs w:val="22"/>
          <w:lang w:val="cs-CZ"/>
        </w:rPr>
        <w:t>(E211)</w:t>
      </w:r>
    </w:p>
    <w:p w14:paraId="1F35A59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Monohydrát kyseliny citronové </w:t>
      </w:r>
    </w:p>
    <w:p w14:paraId="681EE8AC" w14:textId="77777777" w:rsidR="006B1EF9" w:rsidRPr="00BB713C" w:rsidRDefault="006A301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Natrium-citrát</w:t>
      </w:r>
    </w:p>
    <w:p w14:paraId="04D105A0" w14:textId="77777777" w:rsidR="006B1EF9" w:rsidRPr="00BB713C" w:rsidRDefault="00554AE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Umělé j</w:t>
      </w:r>
      <w:r w:rsidR="006B1EF9" w:rsidRPr="00BB713C">
        <w:rPr>
          <w:szCs w:val="22"/>
          <w:lang w:val="cs-CZ"/>
        </w:rPr>
        <w:t>ahodové aroma</w:t>
      </w:r>
    </w:p>
    <w:p w14:paraId="61D17742" w14:textId="77777777" w:rsidR="006B1EF9" w:rsidRPr="00BB713C" w:rsidRDefault="00BE63CF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Čištěn</w:t>
      </w:r>
      <w:r w:rsidR="00340139" w:rsidRPr="00BB713C">
        <w:rPr>
          <w:szCs w:val="22"/>
          <w:lang w:val="cs-CZ"/>
        </w:rPr>
        <w:t>á</w:t>
      </w:r>
      <w:r w:rsidR="006B1EF9" w:rsidRPr="00BB713C">
        <w:rPr>
          <w:szCs w:val="22"/>
          <w:lang w:val="cs-CZ"/>
        </w:rPr>
        <w:t xml:space="preserve"> voda </w:t>
      </w:r>
    </w:p>
    <w:p w14:paraId="3BD8F84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BA1C82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6.2</w:t>
      </w:r>
      <w:r w:rsidRPr="00BB713C">
        <w:rPr>
          <w:b/>
          <w:szCs w:val="22"/>
          <w:lang w:val="cs-CZ"/>
        </w:rPr>
        <w:tab/>
        <w:t xml:space="preserve">Inkompatibility </w:t>
      </w:r>
    </w:p>
    <w:p w14:paraId="37E450B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4CFA2E43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Neuplatňuje se.</w:t>
      </w:r>
    </w:p>
    <w:p w14:paraId="34CDA4BF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35F626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lastRenderedPageBreak/>
        <w:t>6.3</w:t>
      </w:r>
      <w:r w:rsidRPr="00BB713C">
        <w:rPr>
          <w:b/>
          <w:szCs w:val="22"/>
          <w:lang w:val="cs-CZ"/>
        </w:rPr>
        <w:tab/>
        <w:t>Doba použitelnosti</w:t>
      </w:r>
    </w:p>
    <w:p w14:paraId="4130E393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975B18" w14:textId="77777777" w:rsidR="00C3163D" w:rsidRPr="00BB713C" w:rsidRDefault="008739A1" w:rsidP="00E52789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3</w:t>
      </w:r>
      <w:r w:rsidR="00C42A7C" w:rsidRPr="00BB713C">
        <w:rPr>
          <w:szCs w:val="22"/>
          <w:lang w:val="cs-CZ"/>
        </w:rPr>
        <w:t> </w:t>
      </w:r>
      <w:r w:rsidR="00C3163D" w:rsidRPr="00BB713C">
        <w:rPr>
          <w:szCs w:val="22"/>
          <w:lang w:val="cs-CZ"/>
        </w:rPr>
        <w:t>roky.</w:t>
      </w:r>
    </w:p>
    <w:p w14:paraId="488E4F48" w14:textId="77777777" w:rsidR="00305613" w:rsidRPr="00BB713C" w:rsidRDefault="004352B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</w:t>
      </w:r>
      <w:r w:rsidR="00305613" w:rsidRPr="00BB713C">
        <w:rPr>
          <w:szCs w:val="22"/>
          <w:lang w:val="cs-CZ"/>
        </w:rPr>
        <w:t>o</w:t>
      </w:r>
      <w:r w:rsidRPr="00BB713C">
        <w:rPr>
          <w:szCs w:val="22"/>
          <w:lang w:val="cs-CZ"/>
        </w:rPr>
        <w:t xml:space="preserve"> prvním otevření je stabilita</w:t>
      </w:r>
      <w:r w:rsidR="00E37731" w:rsidRPr="00BB713C">
        <w:rPr>
          <w:szCs w:val="22"/>
          <w:lang w:val="cs-CZ"/>
        </w:rPr>
        <w:t xml:space="preserve"> přípravku</w:t>
      </w:r>
      <w:r w:rsidRPr="00BB713C">
        <w:rPr>
          <w:szCs w:val="22"/>
          <w:lang w:val="cs-CZ"/>
        </w:rPr>
        <w:t xml:space="preserve"> </w:t>
      </w:r>
      <w:r w:rsidR="008579EF" w:rsidRPr="00BB713C">
        <w:rPr>
          <w:szCs w:val="22"/>
          <w:lang w:val="cs-CZ"/>
        </w:rPr>
        <w:t>maximálně</w:t>
      </w:r>
      <w:r w:rsidR="00305613" w:rsidRPr="00BB713C">
        <w:rPr>
          <w:szCs w:val="22"/>
          <w:lang w:val="cs-CZ"/>
        </w:rPr>
        <w:t xml:space="preserve"> 2 měsíce při teplotě nepřesahující 25</w:t>
      </w:r>
      <w:r w:rsidR="008B51D7" w:rsidRPr="00BB713C">
        <w:rPr>
          <w:szCs w:val="22"/>
          <w:lang w:val="cs-CZ"/>
        </w:rPr>
        <w:t xml:space="preserve"> </w:t>
      </w:r>
      <w:r w:rsidR="00305613" w:rsidRPr="00BB713C">
        <w:rPr>
          <w:szCs w:val="22"/>
          <w:lang w:val="cs-CZ"/>
        </w:rPr>
        <w:t>°C, ale poté se musí zlikvidovat.</w:t>
      </w:r>
    </w:p>
    <w:p w14:paraId="16845367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D804C84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6.4</w:t>
      </w:r>
      <w:r w:rsidRPr="00BB713C">
        <w:rPr>
          <w:b/>
          <w:szCs w:val="22"/>
          <w:lang w:val="cs-CZ"/>
        </w:rPr>
        <w:tab/>
        <w:t>Zvláštní opatření pro uchovávání</w:t>
      </w:r>
    </w:p>
    <w:p w14:paraId="6E044356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981CEC" w14:textId="77777777" w:rsidR="00966B64" w:rsidRPr="00BB713C" w:rsidRDefault="006B1EF9" w:rsidP="00BB713C">
      <w:pPr>
        <w:pStyle w:val="BodyTextIndent"/>
        <w:ind w:left="0" w:firstLine="0"/>
        <w:rPr>
          <w:bCs/>
          <w:szCs w:val="22"/>
          <w:lang w:val="cs-CZ"/>
        </w:rPr>
      </w:pPr>
      <w:r w:rsidRPr="00BB713C">
        <w:rPr>
          <w:szCs w:val="22"/>
          <w:lang w:val="cs-CZ"/>
        </w:rPr>
        <w:t>Uchovávejte v chladničce (2</w:t>
      </w:r>
      <w:r w:rsidR="008B51D7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proofErr w:type="gramStart"/>
      <w:r w:rsidRPr="00BB713C">
        <w:rPr>
          <w:szCs w:val="22"/>
          <w:lang w:val="cs-CZ"/>
        </w:rPr>
        <w:t>C</w:t>
      </w:r>
      <w:r w:rsidR="00E30ED9" w:rsidRPr="00BB713C">
        <w:rPr>
          <w:szCs w:val="22"/>
          <w:lang w:val="cs-CZ"/>
        </w:rPr>
        <w:t xml:space="preserve"> – </w:t>
      </w:r>
      <w:r w:rsidRPr="00BB713C">
        <w:rPr>
          <w:szCs w:val="22"/>
          <w:lang w:val="cs-CZ"/>
        </w:rPr>
        <w:t>8</w:t>
      </w:r>
      <w:proofErr w:type="gramEnd"/>
      <w:r w:rsidR="008B51D7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r w:rsidRPr="00BB713C">
        <w:rPr>
          <w:szCs w:val="22"/>
          <w:lang w:val="cs-CZ"/>
        </w:rPr>
        <w:t>C).</w:t>
      </w:r>
      <w:r w:rsidR="00C3163D" w:rsidRPr="00BB713C">
        <w:rPr>
          <w:szCs w:val="22"/>
          <w:lang w:val="cs-CZ"/>
        </w:rPr>
        <w:t xml:space="preserve"> Chraňte před mrazem</w:t>
      </w:r>
      <w:r w:rsidR="00C3163D" w:rsidRPr="00BB713C">
        <w:rPr>
          <w:bCs/>
          <w:szCs w:val="22"/>
          <w:lang w:val="cs-CZ"/>
        </w:rPr>
        <w:t>.</w:t>
      </w:r>
    </w:p>
    <w:p w14:paraId="4A9A6C1D" w14:textId="77777777" w:rsidR="006B1EF9" w:rsidRPr="00BB713C" w:rsidRDefault="008B51D7" w:rsidP="00BB713C">
      <w:pPr>
        <w:pStyle w:val="BodyTextIndent"/>
        <w:ind w:left="0" w:firstLine="0"/>
        <w:rPr>
          <w:bCs/>
          <w:szCs w:val="22"/>
          <w:lang w:val="cs-CZ"/>
        </w:rPr>
      </w:pPr>
      <w:r w:rsidRPr="00BB713C">
        <w:rPr>
          <w:bCs/>
          <w:szCs w:val="22"/>
          <w:lang w:val="cs-CZ"/>
        </w:rPr>
        <w:t>Uchovávejte</w:t>
      </w:r>
      <w:r w:rsidR="00C3163D" w:rsidRPr="00BB713C">
        <w:rPr>
          <w:bCs/>
          <w:szCs w:val="22"/>
          <w:lang w:val="cs-CZ"/>
        </w:rPr>
        <w:t xml:space="preserve"> ve vzpřímené poloze.</w:t>
      </w:r>
    </w:p>
    <w:p w14:paraId="21328155" w14:textId="77777777" w:rsidR="00966B64" w:rsidRPr="00BB713C" w:rsidRDefault="00966B64" w:rsidP="00BB713C">
      <w:pPr>
        <w:pStyle w:val="BodyTextIndent"/>
        <w:ind w:left="0" w:firstLine="0"/>
        <w:rPr>
          <w:bCs/>
          <w:szCs w:val="22"/>
          <w:lang w:val="cs-CZ"/>
        </w:rPr>
      </w:pPr>
    </w:p>
    <w:p w14:paraId="299869D4" w14:textId="77777777" w:rsidR="00966B64" w:rsidRPr="00BB713C" w:rsidRDefault="00966B64" w:rsidP="00BB713C">
      <w:pPr>
        <w:pStyle w:val="BodyTextIndent"/>
        <w:ind w:left="0" w:firstLine="0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Podmínky uchovávání tohoto léčivého přípravku po </w:t>
      </w:r>
      <w:r w:rsidR="0048024C" w:rsidRPr="00BB713C">
        <w:rPr>
          <w:szCs w:val="22"/>
          <w:lang w:val="cs-CZ"/>
        </w:rPr>
        <w:t xml:space="preserve">jeho </w:t>
      </w:r>
      <w:r w:rsidRPr="00BB713C">
        <w:rPr>
          <w:szCs w:val="22"/>
          <w:lang w:val="cs-CZ"/>
        </w:rPr>
        <w:t>prvn</w:t>
      </w:r>
      <w:r w:rsidR="00EE2FA3" w:rsidRPr="00BB713C">
        <w:rPr>
          <w:szCs w:val="22"/>
          <w:lang w:val="cs-CZ"/>
        </w:rPr>
        <w:t>ím otevření jsou uvedeny v bodě </w:t>
      </w:r>
      <w:r w:rsidRPr="00BB713C">
        <w:rPr>
          <w:szCs w:val="22"/>
          <w:lang w:val="cs-CZ"/>
        </w:rPr>
        <w:t>6.3.</w:t>
      </w:r>
    </w:p>
    <w:p w14:paraId="5720BC96" w14:textId="77777777" w:rsidR="006B1EF9" w:rsidRPr="00BB713C" w:rsidRDefault="006B1EF9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</w:p>
    <w:p w14:paraId="1DEFA6C7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6.5</w:t>
      </w:r>
      <w:r w:rsidRPr="00BB713C">
        <w:rPr>
          <w:b/>
          <w:szCs w:val="22"/>
          <w:lang w:val="cs-CZ"/>
        </w:rPr>
        <w:tab/>
        <w:t>Druh obalu a obsah balení</w:t>
      </w:r>
    </w:p>
    <w:p w14:paraId="0DDDE36F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6AC336" w14:textId="77777777" w:rsidR="00305613" w:rsidRPr="00BB713C" w:rsidRDefault="00305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100</w:t>
      </w:r>
      <w:r w:rsidR="00E90400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ml hnědá skleněná lahvička (</w:t>
      </w:r>
      <w:r w:rsidR="008B51D7" w:rsidRPr="00BB713C">
        <w:rPr>
          <w:szCs w:val="22"/>
          <w:lang w:val="cs-CZ"/>
        </w:rPr>
        <w:t>třídy</w:t>
      </w:r>
      <w:r w:rsidRPr="00BB713C">
        <w:rPr>
          <w:szCs w:val="22"/>
          <w:lang w:val="cs-CZ"/>
        </w:rPr>
        <w:t xml:space="preserve"> III) s bílým </w:t>
      </w:r>
      <w:r w:rsidR="008B51D7" w:rsidRPr="00BB713C">
        <w:rPr>
          <w:szCs w:val="22"/>
          <w:lang w:val="cs-CZ"/>
        </w:rPr>
        <w:t xml:space="preserve">HDPE </w:t>
      </w:r>
      <w:r w:rsidRPr="00BB713C">
        <w:rPr>
          <w:szCs w:val="22"/>
          <w:lang w:val="cs-CZ"/>
        </w:rPr>
        <w:t xml:space="preserve">dětským bezpečnostním </w:t>
      </w:r>
      <w:r w:rsidR="004352B7" w:rsidRPr="00BB713C">
        <w:rPr>
          <w:szCs w:val="22"/>
          <w:lang w:val="cs-CZ"/>
        </w:rPr>
        <w:t xml:space="preserve">šroubovacím </w:t>
      </w:r>
      <w:r w:rsidR="00FF1B1A" w:rsidRPr="00BB713C">
        <w:rPr>
          <w:szCs w:val="22"/>
          <w:lang w:val="cs-CZ"/>
        </w:rPr>
        <w:t>uzávěrem</w:t>
      </w:r>
      <w:r w:rsidR="00E90400" w:rsidRPr="00BB713C">
        <w:rPr>
          <w:szCs w:val="22"/>
          <w:lang w:val="cs-CZ"/>
        </w:rPr>
        <w:t xml:space="preserve"> a s </w:t>
      </w:r>
      <w:r w:rsidR="006A3012" w:rsidRPr="00BB713C">
        <w:rPr>
          <w:szCs w:val="22"/>
          <w:lang w:val="cs-CZ"/>
        </w:rPr>
        <w:t>kroužkem originality</w:t>
      </w:r>
      <w:r w:rsidRPr="00BB713C">
        <w:rPr>
          <w:szCs w:val="22"/>
          <w:lang w:val="cs-CZ"/>
        </w:rPr>
        <w:t>. Jedna lahvička obsahuje 90 ml perorální suspenze.</w:t>
      </w:r>
    </w:p>
    <w:p w14:paraId="5ECFB6B2" w14:textId="6CD9C9A9" w:rsidR="00305613" w:rsidRPr="00BB713C" w:rsidRDefault="00305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Jedno balení obsahuje jednu LDPE lahvičku, adaptér na lahvičku a 3 polypropylenové (PP) </w:t>
      </w:r>
      <w:r w:rsidRPr="00BB713C">
        <w:rPr>
          <w:iCs/>
          <w:szCs w:val="22"/>
          <w:lang w:val="cs-CZ" w:eastAsia="fr-FR"/>
        </w:rPr>
        <w:t>stříkačky pro perorální podání</w:t>
      </w:r>
      <w:r w:rsidRPr="00BB713C">
        <w:rPr>
          <w:szCs w:val="22"/>
          <w:lang w:val="cs-CZ"/>
        </w:rPr>
        <w:t xml:space="preserve"> (1</w:t>
      </w:r>
      <w:ins w:id="133" w:author="IB update" w:date="2025-03-25T15:47:00Z">
        <w:r w:rsidR="000B1473">
          <w:rPr>
            <w:szCs w:val="22"/>
            <w:lang w:val="cs-CZ"/>
          </w:rPr>
          <w:t>,5</w:t>
        </w:r>
      </w:ins>
      <w:r w:rsidRPr="00BB713C">
        <w:rPr>
          <w:szCs w:val="22"/>
          <w:lang w:val="cs-CZ"/>
        </w:rPr>
        <w:t xml:space="preserve"> ml, 3 ml a </w:t>
      </w:r>
      <w:del w:id="134" w:author="IB update" w:date="2025-03-25T15:47:00Z">
        <w:r w:rsidRPr="00BB713C" w:rsidDel="000B1473">
          <w:rPr>
            <w:szCs w:val="22"/>
            <w:lang w:val="cs-CZ"/>
          </w:rPr>
          <w:delText>5 </w:delText>
        </w:r>
      </w:del>
      <w:ins w:id="135" w:author="IB update" w:date="2025-03-25T15:47:00Z">
        <w:r w:rsidR="000B1473">
          <w:rPr>
            <w:szCs w:val="22"/>
            <w:lang w:val="cs-CZ"/>
          </w:rPr>
          <w:t>6</w:t>
        </w:r>
        <w:r w:rsidR="000B1473" w:rsidRPr="00BB713C">
          <w:rPr>
            <w:szCs w:val="22"/>
            <w:lang w:val="cs-CZ"/>
          </w:rPr>
          <w:t> </w:t>
        </w:r>
      </w:ins>
      <w:r w:rsidRPr="00BB713C">
        <w:rPr>
          <w:szCs w:val="22"/>
          <w:lang w:val="cs-CZ"/>
        </w:rPr>
        <w:t>ml).</w:t>
      </w:r>
    </w:p>
    <w:p w14:paraId="61A0C0D3" w14:textId="77777777" w:rsidR="006B1EF9" w:rsidRPr="00BB713C" w:rsidRDefault="006B1EF9" w:rsidP="00BB713C">
      <w:pPr>
        <w:tabs>
          <w:tab w:val="clear" w:pos="567"/>
        </w:tabs>
        <w:spacing w:line="240" w:lineRule="auto"/>
        <w:jc w:val="both"/>
        <w:rPr>
          <w:szCs w:val="22"/>
          <w:lang w:val="cs-CZ"/>
        </w:rPr>
      </w:pPr>
    </w:p>
    <w:p w14:paraId="6F1249A6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6.6</w:t>
      </w:r>
      <w:r w:rsidRPr="00BB713C">
        <w:rPr>
          <w:b/>
          <w:szCs w:val="22"/>
          <w:lang w:val="cs-CZ"/>
        </w:rPr>
        <w:tab/>
        <w:t>Zvláštní opatření pro likvidaci přípravku</w:t>
      </w:r>
      <w:r w:rsidR="00E96907" w:rsidRPr="00BB713C">
        <w:rPr>
          <w:b/>
          <w:szCs w:val="22"/>
          <w:lang w:val="cs-CZ"/>
        </w:rPr>
        <w:t xml:space="preserve"> a pro zacházení s ním</w:t>
      </w:r>
    </w:p>
    <w:p w14:paraId="2BA04DD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D6A6D7" w14:textId="77777777" w:rsidR="00305613" w:rsidRPr="00BB713C" w:rsidRDefault="00305613" w:rsidP="00BB713C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Před každým použitím se vyžaduje provedení </w:t>
      </w:r>
      <w:proofErr w:type="spellStart"/>
      <w:r w:rsidRPr="00BB713C">
        <w:rPr>
          <w:b/>
          <w:szCs w:val="22"/>
          <w:lang w:val="cs-CZ"/>
        </w:rPr>
        <w:t>redisperze</w:t>
      </w:r>
      <w:proofErr w:type="spellEnd"/>
      <w:r w:rsidRPr="00BB713C">
        <w:rPr>
          <w:b/>
          <w:szCs w:val="22"/>
          <w:lang w:val="cs-CZ"/>
        </w:rPr>
        <w:t xml:space="preserve"> důkladným protřepáním. Před </w:t>
      </w:r>
      <w:proofErr w:type="spellStart"/>
      <w:r w:rsidRPr="00BB713C">
        <w:rPr>
          <w:b/>
          <w:szCs w:val="22"/>
          <w:lang w:val="cs-CZ"/>
        </w:rPr>
        <w:t>redisperzí</w:t>
      </w:r>
      <w:proofErr w:type="spellEnd"/>
      <w:r w:rsidRPr="00BB713C">
        <w:rPr>
          <w:b/>
          <w:szCs w:val="22"/>
          <w:lang w:val="cs-CZ"/>
        </w:rPr>
        <w:t xml:space="preserve"> může léčivý přípravek vypadat jako kompaktní usazenina s mírně opalizujícím supernatantem.</w:t>
      </w:r>
      <w:r w:rsidR="004352B7" w:rsidRPr="00BB713C">
        <w:rPr>
          <w:b/>
          <w:szCs w:val="22"/>
          <w:lang w:val="cs-CZ"/>
        </w:rPr>
        <w:t xml:space="preserve"> Dávka </w:t>
      </w:r>
      <w:r w:rsidR="008B51D7" w:rsidRPr="00BB713C">
        <w:rPr>
          <w:b/>
          <w:szCs w:val="22"/>
          <w:lang w:val="cs-CZ"/>
        </w:rPr>
        <w:t>má</w:t>
      </w:r>
      <w:r w:rsidR="004352B7" w:rsidRPr="00BB713C">
        <w:rPr>
          <w:b/>
          <w:szCs w:val="22"/>
          <w:lang w:val="cs-CZ"/>
        </w:rPr>
        <w:t xml:space="preserve"> být natažena a</w:t>
      </w:r>
      <w:r w:rsidR="00725771" w:rsidRPr="00BB713C">
        <w:rPr>
          <w:b/>
          <w:szCs w:val="22"/>
          <w:lang w:val="cs-CZ"/>
        </w:rPr>
        <w:t> </w:t>
      </w:r>
      <w:r w:rsidR="004352B7" w:rsidRPr="00BB713C">
        <w:rPr>
          <w:b/>
          <w:szCs w:val="22"/>
          <w:lang w:val="cs-CZ"/>
        </w:rPr>
        <w:t xml:space="preserve">podána ihned po </w:t>
      </w:r>
      <w:proofErr w:type="spellStart"/>
      <w:r w:rsidR="004352B7" w:rsidRPr="00BB713C">
        <w:rPr>
          <w:b/>
          <w:szCs w:val="22"/>
          <w:lang w:val="cs-CZ"/>
        </w:rPr>
        <w:t>redisperzi</w:t>
      </w:r>
      <w:proofErr w:type="spellEnd"/>
      <w:r w:rsidR="004352B7" w:rsidRPr="00BB713C">
        <w:rPr>
          <w:b/>
          <w:szCs w:val="22"/>
          <w:lang w:val="cs-CZ"/>
        </w:rPr>
        <w:t xml:space="preserve">. Je důležité pečlivě dodržovat </w:t>
      </w:r>
      <w:r w:rsidR="008263BE" w:rsidRPr="00BB713C">
        <w:rPr>
          <w:b/>
          <w:szCs w:val="22"/>
          <w:lang w:val="cs-CZ"/>
        </w:rPr>
        <w:t xml:space="preserve">níže uvedené </w:t>
      </w:r>
      <w:r w:rsidR="004352B7" w:rsidRPr="00BB713C">
        <w:rPr>
          <w:b/>
          <w:szCs w:val="22"/>
          <w:lang w:val="cs-CZ"/>
        </w:rPr>
        <w:t>instrukce</w:t>
      </w:r>
      <w:r w:rsidR="00725771" w:rsidRPr="00BB713C">
        <w:rPr>
          <w:b/>
          <w:szCs w:val="22"/>
          <w:lang w:val="cs-CZ"/>
        </w:rPr>
        <w:t xml:space="preserve"> pro přípravu a podání dávky</w:t>
      </w:r>
      <w:r w:rsidR="008263BE" w:rsidRPr="00BB713C">
        <w:rPr>
          <w:b/>
          <w:szCs w:val="22"/>
          <w:lang w:val="cs-CZ"/>
        </w:rPr>
        <w:t>,</w:t>
      </w:r>
      <w:r w:rsidR="004352B7" w:rsidRPr="00BB713C">
        <w:rPr>
          <w:b/>
          <w:szCs w:val="22"/>
          <w:lang w:val="cs-CZ"/>
        </w:rPr>
        <w:t xml:space="preserve"> aby </w:t>
      </w:r>
      <w:r w:rsidR="00725771" w:rsidRPr="00BB713C">
        <w:rPr>
          <w:b/>
          <w:szCs w:val="22"/>
          <w:lang w:val="cs-CZ"/>
        </w:rPr>
        <w:t>byla</w:t>
      </w:r>
      <w:r w:rsidR="004352B7" w:rsidRPr="00BB713C">
        <w:rPr>
          <w:b/>
          <w:szCs w:val="22"/>
          <w:lang w:val="cs-CZ"/>
        </w:rPr>
        <w:t xml:space="preserve"> </w:t>
      </w:r>
      <w:r w:rsidR="00725771" w:rsidRPr="00BB713C">
        <w:rPr>
          <w:b/>
          <w:szCs w:val="22"/>
          <w:lang w:val="cs-CZ"/>
        </w:rPr>
        <w:t>zajištěna</w:t>
      </w:r>
      <w:r w:rsidR="004352B7" w:rsidRPr="00BB713C">
        <w:rPr>
          <w:b/>
          <w:szCs w:val="22"/>
          <w:lang w:val="cs-CZ"/>
        </w:rPr>
        <w:t xml:space="preserve"> přesn</w:t>
      </w:r>
      <w:r w:rsidR="00725771" w:rsidRPr="00BB713C">
        <w:rPr>
          <w:b/>
          <w:szCs w:val="22"/>
          <w:lang w:val="cs-CZ"/>
        </w:rPr>
        <w:t>ost</w:t>
      </w:r>
      <w:r w:rsidR="004352B7" w:rsidRPr="00BB713C">
        <w:rPr>
          <w:b/>
          <w:szCs w:val="22"/>
          <w:lang w:val="cs-CZ"/>
        </w:rPr>
        <w:t xml:space="preserve"> dávkování.</w:t>
      </w:r>
    </w:p>
    <w:p w14:paraId="28CB645E" w14:textId="77777777" w:rsidR="004352B7" w:rsidRPr="00AA5164" w:rsidRDefault="004352B7" w:rsidP="00BB713C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1DD630F5" w14:textId="468D35CA" w:rsidR="00305613" w:rsidRPr="00BB713C" w:rsidRDefault="00305613" w:rsidP="00BB713C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Přiloženy jsou tři </w:t>
      </w:r>
      <w:r w:rsidRPr="00BB713C">
        <w:rPr>
          <w:b/>
          <w:iCs/>
          <w:szCs w:val="22"/>
          <w:lang w:val="cs-CZ" w:eastAsia="fr-FR"/>
        </w:rPr>
        <w:t xml:space="preserve">stříkačky pro perorální podání </w:t>
      </w:r>
      <w:r w:rsidRPr="00BB713C">
        <w:rPr>
          <w:b/>
          <w:szCs w:val="22"/>
          <w:lang w:val="cs-CZ"/>
        </w:rPr>
        <w:t>(1</w:t>
      </w:r>
      <w:ins w:id="136" w:author="IB update" w:date="2025-03-25T15:47:00Z">
        <w:r w:rsidR="00B6292B">
          <w:rPr>
            <w:b/>
            <w:szCs w:val="22"/>
            <w:lang w:val="cs-CZ"/>
          </w:rPr>
          <w:t>,</w:t>
        </w:r>
      </w:ins>
      <w:ins w:id="137" w:author="IB update" w:date="2025-03-25T15:48:00Z">
        <w:r w:rsidR="00B6292B">
          <w:rPr>
            <w:b/>
            <w:szCs w:val="22"/>
            <w:lang w:val="cs-CZ"/>
          </w:rPr>
          <w:t>5</w:t>
        </w:r>
      </w:ins>
      <w:r w:rsidRPr="00BB713C">
        <w:rPr>
          <w:b/>
          <w:szCs w:val="22"/>
          <w:lang w:val="cs-CZ"/>
        </w:rPr>
        <w:t xml:space="preserve"> ml, 3 ml a </w:t>
      </w:r>
      <w:del w:id="138" w:author="IB update" w:date="2025-03-25T15:48:00Z">
        <w:r w:rsidRPr="00BB713C" w:rsidDel="00B6292B">
          <w:rPr>
            <w:b/>
            <w:szCs w:val="22"/>
            <w:lang w:val="cs-CZ"/>
          </w:rPr>
          <w:delText>5 </w:delText>
        </w:r>
      </w:del>
      <w:ins w:id="139" w:author="IB update" w:date="2025-03-25T15:48:00Z">
        <w:r w:rsidR="00B6292B">
          <w:rPr>
            <w:b/>
            <w:szCs w:val="22"/>
            <w:lang w:val="cs-CZ"/>
          </w:rPr>
          <w:t>6</w:t>
        </w:r>
        <w:r w:rsidR="00B6292B" w:rsidRPr="00BB713C">
          <w:rPr>
            <w:b/>
            <w:szCs w:val="22"/>
            <w:lang w:val="cs-CZ"/>
          </w:rPr>
          <w:t> </w:t>
        </w:r>
      </w:ins>
      <w:r w:rsidRPr="00BB713C">
        <w:rPr>
          <w:b/>
          <w:szCs w:val="22"/>
          <w:lang w:val="cs-CZ"/>
        </w:rPr>
        <w:t xml:space="preserve">ml) pro přesné odměření předepsané dávky. Doporučuje se, aby zdravotnický pracovník poradil pacientovi nebo </w:t>
      </w:r>
      <w:r w:rsidR="008B51D7" w:rsidRPr="00BB713C">
        <w:rPr>
          <w:b/>
          <w:szCs w:val="22"/>
          <w:lang w:val="cs-CZ"/>
        </w:rPr>
        <w:t>ošetřovatel</w:t>
      </w:r>
      <w:r w:rsidRPr="00BB713C">
        <w:rPr>
          <w:b/>
          <w:szCs w:val="22"/>
          <w:lang w:val="cs-CZ"/>
        </w:rPr>
        <w:t xml:space="preserve">i, jak používat </w:t>
      </w:r>
      <w:r w:rsidRPr="00BB713C">
        <w:rPr>
          <w:b/>
          <w:iCs/>
          <w:szCs w:val="22"/>
          <w:lang w:val="cs-CZ" w:eastAsia="fr-FR"/>
        </w:rPr>
        <w:t xml:space="preserve">stříkačku pro perorální </w:t>
      </w:r>
      <w:proofErr w:type="gramStart"/>
      <w:r w:rsidRPr="00BB713C">
        <w:rPr>
          <w:b/>
          <w:iCs/>
          <w:szCs w:val="22"/>
          <w:lang w:val="cs-CZ" w:eastAsia="fr-FR"/>
        </w:rPr>
        <w:t>podání</w:t>
      </w:r>
      <w:proofErr w:type="gramEnd"/>
      <w:r w:rsidRPr="00BB713C">
        <w:rPr>
          <w:b/>
          <w:iCs/>
          <w:szCs w:val="22"/>
          <w:lang w:val="cs-CZ" w:eastAsia="fr-FR"/>
        </w:rPr>
        <w:t xml:space="preserve"> </w:t>
      </w:r>
      <w:r w:rsidRPr="00BB713C">
        <w:rPr>
          <w:b/>
          <w:szCs w:val="22"/>
          <w:lang w:val="cs-CZ"/>
        </w:rPr>
        <w:t>tak, aby se zajistilo podání správného objemu.</w:t>
      </w:r>
    </w:p>
    <w:p w14:paraId="3D20F36E" w14:textId="77777777" w:rsidR="00305613" w:rsidRPr="00BB713C" w:rsidRDefault="00305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27A74A" w14:textId="77777777" w:rsidR="00305613" w:rsidRPr="00BB713C" w:rsidRDefault="00305613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Jak připravit novou lahvičku léku pro první použití</w:t>
      </w:r>
      <w:r w:rsidRPr="00BB713C">
        <w:rPr>
          <w:szCs w:val="22"/>
          <w:lang w:val="cs-CZ"/>
        </w:rPr>
        <w:t>:</w:t>
      </w:r>
    </w:p>
    <w:p w14:paraId="7049A409" w14:textId="77777777" w:rsidR="00305613" w:rsidRPr="00BB713C" w:rsidRDefault="00305613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5426EB86" w14:textId="77777777" w:rsidR="00305613" w:rsidRPr="00BB713C" w:rsidRDefault="00305613" w:rsidP="00292CB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Před užitím první dávky lahvičkou </w:t>
      </w:r>
      <w:r w:rsidR="001F14A3" w:rsidRPr="00BB713C">
        <w:rPr>
          <w:b/>
          <w:szCs w:val="22"/>
          <w:lang w:val="cs-CZ"/>
        </w:rPr>
        <w:t xml:space="preserve">energicky </w:t>
      </w:r>
      <w:r w:rsidRPr="00BB713C">
        <w:rPr>
          <w:b/>
          <w:szCs w:val="22"/>
          <w:lang w:val="cs-CZ"/>
        </w:rPr>
        <w:t xml:space="preserve">zatřepejte, protože během dlouhodobého </w:t>
      </w:r>
      <w:r w:rsidR="006A3012" w:rsidRPr="00BB713C">
        <w:rPr>
          <w:b/>
          <w:szCs w:val="22"/>
          <w:lang w:val="cs-CZ"/>
        </w:rPr>
        <w:t>uchovávání</w:t>
      </w:r>
      <w:r w:rsidRPr="00BB713C">
        <w:rPr>
          <w:b/>
          <w:szCs w:val="22"/>
          <w:lang w:val="cs-CZ"/>
        </w:rPr>
        <w:t xml:space="preserve"> částice vytvoří kompaktní usazeninu na dně lahvičky.</w:t>
      </w:r>
    </w:p>
    <w:p w14:paraId="74265010" w14:textId="77777777" w:rsidR="00C3163D" w:rsidRPr="00BB713C" w:rsidRDefault="00C3163D" w:rsidP="00292CB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7CDA7496" w14:textId="4CBDAC39" w:rsidR="00C3163D" w:rsidRPr="00BB713C" w:rsidRDefault="00C3163D" w:rsidP="00692A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  </w:t>
      </w:r>
      <w:r w:rsidR="003622C1" w:rsidRPr="00BB713C">
        <w:rPr>
          <w:noProof/>
          <w:szCs w:val="22"/>
          <w:lang w:val="cs-CZ"/>
        </w:rPr>
        <w:drawing>
          <wp:inline distT="0" distB="0" distL="0" distR="0" wp14:anchorId="0188D3E1" wp14:editId="7709C453">
            <wp:extent cx="1578610" cy="1545590"/>
            <wp:effectExtent l="0" t="0" r="0" b="0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13C">
        <w:rPr>
          <w:szCs w:val="22"/>
          <w:lang w:val="cs-CZ"/>
        </w:rPr>
        <w:t xml:space="preserve"> </w:t>
      </w:r>
      <w:r w:rsidR="003622C1" w:rsidRPr="00BB713C">
        <w:rPr>
          <w:noProof/>
          <w:szCs w:val="22"/>
          <w:lang w:val="cs-CZ"/>
        </w:rPr>
        <w:drawing>
          <wp:inline distT="0" distB="0" distL="0" distR="0" wp14:anchorId="7934FE0E" wp14:editId="58F948C3">
            <wp:extent cx="1731010" cy="1534795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13C">
        <w:rPr>
          <w:szCs w:val="22"/>
          <w:lang w:val="cs-CZ"/>
        </w:rPr>
        <w:t xml:space="preserve">    </w:t>
      </w:r>
      <w:r w:rsidR="003622C1" w:rsidRPr="00BB713C">
        <w:rPr>
          <w:noProof/>
          <w:szCs w:val="22"/>
          <w:lang w:val="cs-CZ"/>
        </w:rPr>
        <w:drawing>
          <wp:inline distT="0" distB="0" distL="0" distR="0" wp14:anchorId="01035C72" wp14:editId="3BCA6B02">
            <wp:extent cx="1877695" cy="1513205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7AB95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  Obrázek A.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="00F652FE" w:rsidRPr="00BB713C">
        <w:rPr>
          <w:szCs w:val="22"/>
          <w:lang w:val="cs-CZ"/>
        </w:rPr>
        <w:tab/>
      </w:r>
      <w:r w:rsidR="00F652FE" w:rsidRPr="00BB713C">
        <w:rPr>
          <w:szCs w:val="22"/>
          <w:lang w:val="cs-CZ"/>
        </w:rPr>
        <w:tab/>
        <w:t xml:space="preserve">   Obrázek B.</w:t>
      </w:r>
      <w:r w:rsidR="00F652FE" w:rsidRPr="00BB713C">
        <w:rPr>
          <w:szCs w:val="22"/>
          <w:lang w:val="cs-CZ"/>
        </w:rPr>
        <w:tab/>
      </w:r>
      <w:r w:rsidR="00F652FE" w:rsidRPr="00BB713C">
        <w:rPr>
          <w:szCs w:val="22"/>
          <w:lang w:val="cs-CZ"/>
        </w:rPr>
        <w:tab/>
      </w:r>
      <w:r w:rsidR="00F652FE"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 xml:space="preserve">   Obrázek C.</w:t>
      </w:r>
    </w:p>
    <w:p w14:paraId="183E4E2B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294995B3" w14:textId="77777777" w:rsidR="00305613" w:rsidRPr="00BB713C" w:rsidRDefault="00305613" w:rsidP="00BB713C">
      <w:pPr>
        <w:numPr>
          <w:ilvl w:val="0"/>
          <w:numId w:val="2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8" w:hanging="284"/>
        <w:rPr>
          <w:szCs w:val="22"/>
          <w:lang w:val="cs-CZ"/>
        </w:rPr>
      </w:pPr>
      <w:r w:rsidRPr="00BB713C">
        <w:rPr>
          <w:bCs/>
          <w:szCs w:val="22"/>
          <w:lang w:val="cs-CZ"/>
        </w:rPr>
        <w:t>Lahvička se vyjme z chladničky. Na štítek na lahvičce se poznamená datum, kdy byla lahvička vytažena z chladničky.</w:t>
      </w:r>
    </w:p>
    <w:p w14:paraId="0700B1D9" w14:textId="77777777" w:rsidR="00305613" w:rsidRPr="00BB713C" w:rsidRDefault="00305613" w:rsidP="00BB713C">
      <w:pPr>
        <w:numPr>
          <w:ilvl w:val="0"/>
          <w:numId w:val="2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8" w:hanging="284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 lahvičkou se </w:t>
      </w:r>
      <w:r w:rsidR="001F14A3" w:rsidRPr="00BB713C">
        <w:rPr>
          <w:szCs w:val="22"/>
          <w:lang w:val="cs-CZ"/>
        </w:rPr>
        <w:t>energicky</w:t>
      </w:r>
      <w:r w:rsidRPr="00BB713C">
        <w:rPr>
          <w:szCs w:val="22"/>
          <w:lang w:val="cs-CZ"/>
        </w:rPr>
        <w:t xml:space="preserve"> třepe po dobu </w:t>
      </w:r>
      <w:r w:rsidRPr="00BB713C">
        <w:rPr>
          <w:b/>
          <w:szCs w:val="22"/>
          <w:lang w:val="cs-CZ"/>
        </w:rPr>
        <w:t>minimálně 20 sekund</w:t>
      </w:r>
      <w:r w:rsidRPr="00BB713C">
        <w:rPr>
          <w:szCs w:val="22"/>
          <w:lang w:val="cs-CZ"/>
        </w:rPr>
        <w:t>, dokud se kompaktní usazenina na dně lahvičky úplně neroz</w:t>
      </w:r>
      <w:r w:rsidR="001F14A3" w:rsidRPr="00BB713C">
        <w:rPr>
          <w:szCs w:val="22"/>
          <w:lang w:val="cs-CZ"/>
        </w:rPr>
        <w:t>ptýlí</w:t>
      </w:r>
      <w:r w:rsidRPr="00BB713C">
        <w:rPr>
          <w:szCs w:val="22"/>
          <w:lang w:val="cs-CZ"/>
        </w:rPr>
        <w:t xml:space="preserve"> (Obrázek A).</w:t>
      </w:r>
    </w:p>
    <w:p w14:paraId="40B37FB0" w14:textId="77777777" w:rsidR="00305613" w:rsidRPr="00BB713C" w:rsidRDefault="001F14A3" w:rsidP="00BB713C">
      <w:pPr>
        <w:numPr>
          <w:ilvl w:val="0"/>
          <w:numId w:val="2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8" w:hanging="284"/>
        <w:rPr>
          <w:szCs w:val="22"/>
          <w:lang w:val="cs-CZ"/>
        </w:rPr>
      </w:pPr>
      <w:r w:rsidRPr="00BB713C">
        <w:rPr>
          <w:szCs w:val="22"/>
          <w:lang w:val="cs-CZ"/>
        </w:rPr>
        <w:t>Odjistí</w:t>
      </w:r>
      <w:r w:rsidR="00305613" w:rsidRPr="00BB713C">
        <w:rPr>
          <w:szCs w:val="22"/>
          <w:lang w:val="cs-CZ"/>
        </w:rPr>
        <w:t xml:space="preserve"> se dětsk</w:t>
      </w:r>
      <w:r w:rsidR="00725771" w:rsidRPr="00BB713C">
        <w:rPr>
          <w:szCs w:val="22"/>
          <w:lang w:val="cs-CZ"/>
        </w:rPr>
        <w:t>ý</w:t>
      </w:r>
      <w:r w:rsidR="00305613" w:rsidRPr="00BB713C">
        <w:rPr>
          <w:szCs w:val="22"/>
          <w:lang w:val="cs-CZ"/>
        </w:rPr>
        <w:t xml:space="preserve"> bezpečnostní </w:t>
      </w:r>
      <w:r w:rsidR="002C36F5" w:rsidRPr="00BB713C">
        <w:rPr>
          <w:szCs w:val="22"/>
          <w:lang w:val="cs-CZ"/>
        </w:rPr>
        <w:t xml:space="preserve">šroubovací </w:t>
      </w:r>
      <w:r w:rsidR="00725771" w:rsidRPr="00BB713C">
        <w:rPr>
          <w:szCs w:val="22"/>
          <w:lang w:val="cs-CZ"/>
        </w:rPr>
        <w:t>uzávěr</w:t>
      </w:r>
      <w:r w:rsidR="00305613" w:rsidRPr="00BB713C">
        <w:rPr>
          <w:szCs w:val="22"/>
          <w:lang w:val="cs-CZ"/>
        </w:rPr>
        <w:t xml:space="preserve"> tak, že se zatlačí silně dolů a otočí se jím proti směru hodinových ručiček (Obrázek B).</w:t>
      </w:r>
    </w:p>
    <w:p w14:paraId="41366312" w14:textId="77777777" w:rsidR="00305613" w:rsidRPr="00BB713C" w:rsidRDefault="00305613" w:rsidP="00BB713C">
      <w:pPr>
        <w:numPr>
          <w:ilvl w:val="0"/>
          <w:numId w:val="2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8" w:hanging="284"/>
        <w:rPr>
          <w:szCs w:val="22"/>
          <w:lang w:val="cs-CZ"/>
        </w:rPr>
      </w:pPr>
      <w:r w:rsidRPr="00BB713C">
        <w:rPr>
          <w:szCs w:val="22"/>
          <w:lang w:val="cs-CZ"/>
        </w:rPr>
        <w:lastRenderedPageBreak/>
        <w:t xml:space="preserve">Otevřená lahvička se postaví na stůl ve vzpřímené poloze a plastový adaptér se silně zatlačí do hrdla lahvičky co možná nejhlouběji (Obrázek C). Lahvička se uzavře dětským bezpečnostním </w:t>
      </w:r>
      <w:r w:rsidR="003D3C24" w:rsidRPr="00BB713C">
        <w:rPr>
          <w:szCs w:val="22"/>
          <w:lang w:val="cs-CZ"/>
        </w:rPr>
        <w:t xml:space="preserve">šroubovacím </w:t>
      </w:r>
      <w:r w:rsidRPr="00BB713C">
        <w:rPr>
          <w:szCs w:val="22"/>
          <w:lang w:val="cs-CZ"/>
        </w:rPr>
        <w:t>uzávěrem.</w:t>
      </w:r>
    </w:p>
    <w:p w14:paraId="5E83851A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284"/>
        <w:rPr>
          <w:szCs w:val="22"/>
          <w:lang w:val="cs-CZ"/>
        </w:rPr>
      </w:pPr>
    </w:p>
    <w:p w14:paraId="76960EEF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Pokyny k následnému dávkování jsou uvedeny níže </w:t>
      </w:r>
      <w:r w:rsidR="009A5C33" w:rsidRPr="00BB713C">
        <w:rPr>
          <w:szCs w:val="22"/>
          <w:lang w:val="cs-CZ"/>
        </w:rPr>
        <w:t xml:space="preserve">v bodě </w:t>
      </w:r>
      <w:r w:rsidRPr="00BB713C">
        <w:rPr>
          <w:szCs w:val="22"/>
          <w:lang w:val="cs-CZ"/>
        </w:rPr>
        <w:t>‘Jak připravit dávku léku’</w:t>
      </w:r>
    </w:p>
    <w:p w14:paraId="75C7D484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E30C929" w14:textId="77777777" w:rsidR="00C3163D" w:rsidRPr="00BB713C" w:rsidRDefault="00C3163D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Jak připravit dávku léku</w:t>
      </w:r>
    </w:p>
    <w:p w14:paraId="00A1F175" w14:textId="77777777" w:rsidR="00C3163D" w:rsidRPr="00BB713C" w:rsidRDefault="00C3163D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5FB8B486" w14:textId="3FEA07B0" w:rsidR="00C3163D" w:rsidRPr="00BB713C" w:rsidRDefault="003622C1" w:rsidP="00692A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  <w:r w:rsidRPr="00BB713C">
        <w:rPr>
          <w:noProof/>
          <w:szCs w:val="22"/>
          <w:lang w:val="cs-CZ"/>
        </w:rPr>
        <w:drawing>
          <wp:inline distT="0" distB="0" distL="0" distR="0" wp14:anchorId="78FE3C14" wp14:editId="40E190EC">
            <wp:extent cx="1578610" cy="15455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63D" w:rsidRPr="00BB713C">
        <w:rPr>
          <w:szCs w:val="22"/>
          <w:lang w:val="cs-CZ"/>
        </w:rPr>
        <w:t xml:space="preserve">     </w:t>
      </w:r>
      <w:r w:rsidRPr="00BB713C">
        <w:rPr>
          <w:noProof/>
          <w:szCs w:val="22"/>
          <w:lang w:val="cs-CZ"/>
        </w:rPr>
        <w:drawing>
          <wp:inline distT="0" distB="0" distL="0" distR="0" wp14:anchorId="4C53D416" wp14:editId="703C01AB">
            <wp:extent cx="1513205" cy="1534795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63D" w:rsidRPr="00BB713C">
        <w:rPr>
          <w:szCs w:val="22"/>
          <w:lang w:val="cs-CZ"/>
        </w:rPr>
        <w:t xml:space="preserve">      </w:t>
      </w:r>
      <w:del w:id="140" w:author="IB update" w:date="2025-03-25T15:49:00Z">
        <w:r w:rsidRPr="00BB713C" w:rsidDel="00DD5D9A">
          <w:rPr>
            <w:noProof/>
            <w:szCs w:val="22"/>
            <w:lang w:val="cs-CZ"/>
          </w:rPr>
          <w:drawing>
            <wp:inline distT="0" distB="0" distL="0" distR="0" wp14:anchorId="46FC28EF" wp14:editId="383CBA21">
              <wp:extent cx="1524000" cy="1562100"/>
              <wp:effectExtent l="0" t="0" r="0" b="0"/>
              <wp:docPr id="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0" cy="156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141" w:author="IB update" w:date="2025-03-25T15:50:00Z">
        <w:r w:rsidR="00DD5D9A">
          <w:rPr>
            <w:noProof/>
            <w:szCs w:val="22"/>
            <w:lang w:eastAsia="en-GB"/>
          </w:rPr>
          <mc:AlternateContent>
            <mc:Choice Requires="wpg">
              <w:drawing>
                <wp:inline distT="0" distB="0" distL="0" distR="0" wp14:anchorId="1035CEF8" wp14:editId="7B51C660">
                  <wp:extent cx="1643380" cy="1619250"/>
                  <wp:effectExtent l="0" t="0" r="0" b="0"/>
                  <wp:docPr id="17" name="Group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43380" cy="1619250"/>
                            <a:chOff x="0" y="0"/>
                            <a:chExt cx="3152" cy="3093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1350" y="1513"/>
                              <a:ext cx="102" cy="503"/>
                            </a:xfrm>
                            <a:custGeom>
                              <a:avLst/>
                              <a:gdLst>
                                <a:gd name="T0" fmla="*/ 48 w 102"/>
                                <a:gd name="T1" fmla="*/ 0 h 503"/>
                                <a:gd name="T2" fmla="*/ 28 w 102"/>
                                <a:gd name="T3" fmla="*/ 10 h 503"/>
                                <a:gd name="T4" fmla="*/ 0 w 102"/>
                                <a:gd name="T5" fmla="*/ 42 h 503"/>
                                <a:gd name="T6" fmla="*/ 0 w 102"/>
                                <a:gd name="T7" fmla="*/ 56 h 503"/>
                                <a:gd name="T8" fmla="*/ 1 w 102"/>
                                <a:gd name="T9" fmla="*/ 64 h 503"/>
                                <a:gd name="T10" fmla="*/ 6 w 102"/>
                                <a:gd name="T11" fmla="*/ 67 h 503"/>
                                <a:gd name="T12" fmla="*/ 16 w 102"/>
                                <a:gd name="T13" fmla="*/ 79 h 503"/>
                                <a:gd name="T14" fmla="*/ 21 w 102"/>
                                <a:gd name="T15" fmla="*/ 83 h 503"/>
                                <a:gd name="T16" fmla="*/ 15 w 102"/>
                                <a:gd name="T17" fmla="*/ 101 h 503"/>
                                <a:gd name="T18" fmla="*/ 8 w 102"/>
                                <a:gd name="T19" fmla="*/ 113 h 503"/>
                                <a:gd name="T20" fmla="*/ 1 w 102"/>
                                <a:gd name="T21" fmla="*/ 129 h 503"/>
                                <a:gd name="T22" fmla="*/ 0 w 102"/>
                                <a:gd name="T23" fmla="*/ 189 h 503"/>
                                <a:gd name="T24" fmla="*/ 2 w 102"/>
                                <a:gd name="T25" fmla="*/ 308 h 503"/>
                                <a:gd name="T26" fmla="*/ 5 w 102"/>
                                <a:gd name="T27" fmla="*/ 426 h 503"/>
                                <a:gd name="T28" fmla="*/ 7 w 102"/>
                                <a:gd name="T29" fmla="*/ 483 h 503"/>
                                <a:gd name="T30" fmla="*/ 8 w 102"/>
                                <a:gd name="T31" fmla="*/ 490 h 503"/>
                                <a:gd name="T32" fmla="*/ 9 w 102"/>
                                <a:gd name="T33" fmla="*/ 495 h 503"/>
                                <a:gd name="T34" fmla="*/ 15 w 102"/>
                                <a:gd name="T35" fmla="*/ 496 h 503"/>
                                <a:gd name="T36" fmla="*/ 21 w 102"/>
                                <a:gd name="T37" fmla="*/ 498 h 503"/>
                                <a:gd name="T38" fmla="*/ 31 w 102"/>
                                <a:gd name="T39" fmla="*/ 499 h 503"/>
                                <a:gd name="T40" fmla="*/ 44 w 102"/>
                                <a:gd name="T41" fmla="*/ 500 h 503"/>
                                <a:gd name="T42" fmla="*/ 61 w 102"/>
                                <a:gd name="T43" fmla="*/ 501 h 503"/>
                                <a:gd name="T44" fmla="*/ 86 w 102"/>
                                <a:gd name="T45" fmla="*/ 502 h 503"/>
                                <a:gd name="T46" fmla="*/ 95 w 102"/>
                                <a:gd name="T47" fmla="*/ 489 h 503"/>
                                <a:gd name="T48" fmla="*/ 97 w 102"/>
                                <a:gd name="T49" fmla="*/ 353 h 503"/>
                                <a:gd name="T50" fmla="*/ 99 w 102"/>
                                <a:gd name="T51" fmla="*/ 232 h 503"/>
                                <a:gd name="T52" fmla="*/ 100 w 102"/>
                                <a:gd name="T53" fmla="*/ 119 h 503"/>
                                <a:gd name="T54" fmla="*/ 87 w 102"/>
                                <a:gd name="T55" fmla="*/ 104 h 503"/>
                                <a:gd name="T56" fmla="*/ 80 w 102"/>
                                <a:gd name="T57" fmla="*/ 89 h 503"/>
                                <a:gd name="T58" fmla="*/ 81 w 102"/>
                                <a:gd name="T59" fmla="*/ 80 h 503"/>
                                <a:gd name="T60" fmla="*/ 84 w 102"/>
                                <a:gd name="T61" fmla="*/ 76 h 503"/>
                                <a:gd name="T62" fmla="*/ 101 w 102"/>
                                <a:gd name="T63" fmla="*/ 65 h 503"/>
                                <a:gd name="T64" fmla="*/ 101 w 102"/>
                                <a:gd name="T65" fmla="*/ 38 h 503"/>
                                <a:gd name="T66" fmla="*/ 69 w 102"/>
                                <a:gd name="T67" fmla="*/ 9 h 503"/>
                                <a:gd name="T68" fmla="*/ 48 w 102"/>
                                <a:gd name="T69" fmla="*/ 0 h 5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102" h="503">
                                  <a:moveTo>
                                    <a:pt x="48" y="0"/>
                                  </a:moveTo>
                                  <a:lnTo>
                                    <a:pt x="28" y="10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1" y="64"/>
                                  </a:lnTo>
                                  <a:lnTo>
                                    <a:pt x="6" y="67"/>
                                  </a:lnTo>
                                  <a:lnTo>
                                    <a:pt x="16" y="79"/>
                                  </a:lnTo>
                                  <a:lnTo>
                                    <a:pt x="21" y="83"/>
                                  </a:lnTo>
                                  <a:lnTo>
                                    <a:pt x="15" y="101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" y="1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2" y="308"/>
                                  </a:lnTo>
                                  <a:lnTo>
                                    <a:pt x="5" y="426"/>
                                  </a:lnTo>
                                  <a:lnTo>
                                    <a:pt x="7" y="483"/>
                                  </a:lnTo>
                                  <a:lnTo>
                                    <a:pt x="8" y="490"/>
                                  </a:lnTo>
                                  <a:lnTo>
                                    <a:pt x="9" y="495"/>
                                  </a:lnTo>
                                  <a:lnTo>
                                    <a:pt x="15" y="496"/>
                                  </a:lnTo>
                                  <a:lnTo>
                                    <a:pt x="21" y="498"/>
                                  </a:lnTo>
                                  <a:lnTo>
                                    <a:pt x="31" y="499"/>
                                  </a:lnTo>
                                  <a:lnTo>
                                    <a:pt x="44" y="500"/>
                                  </a:lnTo>
                                  <a:lnTo>
                                    <a:pt x="61" y="501"/>
                                  </a:lnTo>
                                  <a:lnTo>
                                    <a:pt x="86" y="502"/>
                                  </a:lnTo>
                                  <a:lnTo>
                                    <a:pt x="95" y="489"/>
                                  </a:lnTo>
                                  <a:lnTo>
                                    <a:pt x="97" y="353"/>
                                  </a:lnTo>
                                  <a:lnTo>
                                    <a:pt x="99" y="232"/>
                                  </a:lnTo>
                                  <a:lnTo>
                                    <a:pt x="100" y="119"/>
                                  </a:lnTo>
                                  <a:lnTo>
                                    <a:pt x="87" y="104"/>
                                  </a:lnTo>
                                  <a:lnTo>
                                    <a:pt x="80" y="89"/>
                                  </a:lnTo>
                                  <a:lnTo>
                                    <a:pt x="81" y="80"/>
                                  </a:lnTo>
                                  <a:lnTo>
                                    <a:pt x="84" y="76"/>
                                  </a:lnTo>
                                  <a:lnTo>
                                    <a:pt x="101" y="65"/>
                                  </a:lnTo>
                                  <a:lnTo>
                                    <a:pt x="101" y="38"/>
                                  </a:lnTo>
                                  <a:lnTo>
                                    <a:pt x="69" y="9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142" cy="3083"/>
                            </a:xfrm>
                            <a:custGeom>
                              <a:avLst/>
                              <a:gdLst>
                                <a:gd name="T0" fmla="*/ 3141 w 3142"/>
                                <a:gd name="T1" fmla="*/ 3082 h 3083"/>
                                <a:gd name="T2" fmla="*/ 0 w 3142"/>
                                <a:gd name="T3" fmla="*/ 3082 h 3083"/>
                                <a:gd name="T4" fmla="*/ 0 w 3142"/>
                                <a:gd name="T5" fmla="*/ 0 h 3083"/>
                                <a:gd name="T6" fmla="*/ 3141 w 3142"/>
                                <a:gd name="T7" fmla="*/ 0 h 3083"/>
                                <a:gd name="T8" fmla="*/ 3141 w 3142"/>
                                <a:gd name="T9" fmla="*/ 3082 h 30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142" h="3083">
                                  <a:moveTo>
                                    <a:pt x="3141" y="3082"/>
                                  </a:moveTo>
                                  <a:lnTo>
                                    <a:pt x="0" y="30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141" y="0"/>
                                  </a:lnTo>
                                  <a:lnTo>
                                    <a:pt x="3141" y="30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" name="Picture 21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8" y="101"/>
                              <a:ext cx="2880" cy="286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wgp>
                    </a:graphicData>
                  </a:graphic>
                </wp:inline>
              </w:drawing>
            </mc:Choice>
            <mc:Fallback xmlns:w16sdtfl="http://schemas.microsoft.com/office/word/2024/wordml/sdtformatlock" xmlns:w16du="http://schemas.microsoft.com/office/word/2023/wordml/word16du">
              <w:pict>
                <v:group w14:anchorId="13DB50E1" id="Group 18" o:spid="_x0000_s1026" style="width:129.4pt;height:127.5pt;mso-position-horizontal-relative:char;mso-position-vertical-relative:line" coordsize="3152,3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">
                  <v:shape id="Freeform 19" o:spid="_x0000_s1027" style="position:absolute;left:1350;top:1513;width:102;height:503;visibility:visible;mso-wrap-style:square;v-text-anchor:top" coordsize="102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" path="m48,l28,10,,42,,56r1,8l6,67,16,79r5,4l15,101,8,113,1,129,,189,2,308,5,426r2,57l8,490r1,5l15,496r6,2l31,499r13,1l61,501r25,1l95,489,97,353,99,232r1,-113l87,104,80,89r1,-9l84,76,101,65r,-27l69,9,48,xe" fillcolor="#d1d3d4" stroked="f">
                    <v:path arrowok="t" o:connecttype="custom" o:connectlocs="48,0;28,10;0,42;0,56;1,64;6,67;16,79;21,83;15,101;8,113;1,129;0,189;2,308;5,426;7,483;8,490;9,495;15,496;21,498;31,499;44,500;61,501;86,502;95,489;97,353;99,232;100,119;87,104;80,89;81,80;84,76;101,65;101,38;69,9;48,0" o:connectangles="0,0,0,0,0,0,0,0,0,0,0,0,0,0,0,0,0,0,0,0,0,0,0,0,0,0,0,0,0,0,0,0,0,0,0"/>
                  </v:shape>
                  <v:shape id="Freeform 20" o:spid="_x0000_s1028" style="position:absolute;left:5;top:5;width:3142;height:3083;visibility:visible;mso-wrap-style:square;v-text-anchor:top" coordsize="3142,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" path="m3141,3082l,3082,,,3141,r,3082xe" filled="f" stroked="f" strokeweight=".5pt">
                    <v:path arrowok="t" o:connecttype="custom" o:connectlocs="3141,3082;0,3082;0,0;3141,0;3141,3082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1" o:spid="_x0000_s1029" type="#_x0000_t75" style="position:absolute;left:158;top:101;width:2880;height: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" stroked="t" strokeweight="1pt">
                    <v:imagedata r:id="rId21" o:title=""/>
                    <o:lock v:ext="edit" aspectratio="f"/>
                  </v:shape>
                  <w10:anchorlock/>
                </v:group>
              </w:pict>
            </mc:Fallback>
          </mc:AlternateContent>
        </w:r>
      </w:ins>
    </w:p>
    <w:p w14:paraId="4BF25A2A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 Obrázek D.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  <w:t xml:space="preserve">   </w:t>
      </w:r>
      <w:r w:rsidRPr="00BB713C">
        <w:rPr>
          <w:szCs w:val="22"/>
          <w:lang w:val="cs-CZ"/>
        </w:rPr>
        <w:tab/>
        <w:t>Obrázek E.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  <w:t>Obrázek F.</w:t>
      </w:r>
    </w:p>
    <w:p w14:paraId="2B79C843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7A04855B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 lahvičkou se silně třepe po dobu </w:t>
      </w:r>
      <w:r w:rsidRPr="00BB713C">
        <w:rPr>
          <w:b/>
          <w:szCs w:val="22"/>
          <w:lang w:val="cs-CZ"/>
        </w:rPr>
        <w:t>minimálně 5 sekund</w:t>
      </w:r>
      <w:r w:rsidRPr="00BB713C">
        <w:rPr>
          <w:szCs w:val="22"/>
          <w:lang w:val="cs-CZ"/>
        </w:rPr>
        <w:t xml:space="preserve"> (Obrázek D). </w:t>
      </w:r>
    </w:p>
    <w:p w14:paraId="1A7CFE27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Okamžitě poté se </w:t>
      </w:r>
      <w:r w:rsidR="001F14A3" w:rsidRPr="00BB713C">
        <w:rPr>
          <w:szCs w:val="22"/>
          <w:lang w:val="cs-CZ"/>
        </w:rPr>
        <w:t>má</w:t>
      </w:r>
      <w:r w:rsidRPr="00BB713C">
        <w:rPr>
          <w:szCs w:val="22"/>
          <w:lang w:val="cs-CZ"/>
        </w:rPr>
        <w:t xml:space="preserve"> lahvička otevřít </w:t>
      </w:r>
      <w:r w:rsidR="008579EF" w:rsidRPr="00BB713C">
        <w:rPr>
          <w:szCs w:val="22"/>
          <w:lang w:val="cs-CZ"/>
        </w:rPr>
        <w:t xml:space="preserve">odjištěním </w:t>
      </w:r>
      <w:r w:rsidRPr="00BB713C">
        <w:rPr>
          <w:szCs w:val="22"/>
          <w:lang w:val="cs-CZ"/>
        </w:rPr>
        <w:t>dětského bezpečnostního</w:t>
      </w:r>
      <w:r w:rsidR="003D3C24" w:rsidRPr="00BB713C">
        <w:rPr>
          <w:szCs w:val="22"/>
          <w:lang w:val="cs-CZ"/>
        </w:rPr>
        <w:t xml:space="preserve"> šroubovacího</w:t>
      </w:r>
      <w:r w:rsidRPr="00BB713C">
        <w:rPr>
          <w:szCs w:val="22"/>
          <w:lang w:val="cs-CZ"/>
        </w:rPr>
        <w:t xml:space="preserve"> uzávěru.</w:t>
      </w:r>
    </w:p>
    <w:p w14:paraId="482EEF04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Píst ve </w:t>
      </w:r>
      <w:r w:rsidRPr="00BB713C">
        <w:rPr>
          <w:iCs/>
          <w:szCs w:val="22"/>
          <w:lang w:val="cs-CZ" w:eastAsia="fr-FR"/>
        </w:rPr>
        <w:t xml:space="preserve">stříkačce pro perorální podání </w:t>
      </w:r>
      <w:r w:rsidRPr="00BB713C">
        <w:rPr>
          <w:szCs w:val="22"/>
          <w:lang w:val="cs-CZ"/>
        </w:rPr>
        <w:t>se zatlačí úplně dolů.</w:t>
      </w:r>
    </w:p>
    <w:p w14:paraId="4B9445EB" w14:textId="77777777" w:rsidR="00305613" w:rsidRPr="00BB713C" w:rsidRDefault="00E04900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Lahvička se </w:t>
      </w:r>
      <w:r w:rsidR="001F14A3" w:rsidRPr="00BB713C">
        <w:rPr>
          <w:szCs w:val="22"/>
          <w:lang w:val="cs-CZ"/>
        </w:rPr>
        <w:t>má</w:t>
      </w:r>
      <w:r w:rsidR="00AD148C" w:rsidRPr="00BB713C">
        <w:rPr>
          <w:szCs w:val="22"/>
          <w:lang w:val="cs-CZ"/>
        </w:rPr>
        <w:t xml:space="preserve"> </w:t>
      </w:r>
      <w:r w:rsidR="00305613" w:rsidRPr="00BB713C">
        <w:rPr>
          <w:szCs w:val="22"/>
          <w:lang w:val="cs-CZ"/>
        </w:rPr>
        <w:t xml:space="preserve">držet ve vzpřímené poloze a </w:t>
      </w:r>
      <w:r w:rsidR="00305613" w:rsidRPr="00BB713C">
        <w:rPr>
          <w:iCs/>
          <w:szCs w:val="22"/>
          <w:lang w:val="cs-CZ" w:eastAsia="fr-FR"/>
        </w:rPr>
        <w:t xml:space="preserve">stříkačka pro perorální podání </w:t>
      </w:r>
      <w:r w:rsidR="00305613" w:rsidRPr="00BB713C">
        <w:rPr>
          <w:szCs w:val="22"/>
          <w:lang w:val="cs-CZ"/>
        </w:rPr>
        <w:t>se pevně zasune do otvoru adaptéru v horní části lahvičky (Obrázek E).</w:t>
      </w:r>
    </w:p>
    <w:p w14:paraId="124B1D91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Lahvička se opatrně otočí dnem vzhůru se vsazenou stříkačkou </w:t>
      </w:r>
      <w:r w:rsidRPr="00BB713C">
        <w:rPr>
          <w:iCs/>
          <w:szCs w:val="22"/>
          <w:lang w:val="cs-CZ" w:eastAsia="fr-FR"/>
        </w:rPr>
        <w:t>pro perorální podání</w:t>
      </w:r>
      <w:r w:rsidR="002C36F5" w:rsidRPr="00BB713C">
        <w:rPr>
          <w:iCs/>
          <w:szCs w:val="22"/>
          <w:lang w:val="cs-CZ" w:eastAsia="fr-FR"/>
        </w:rPr>
        <w:t xml:space="preserve"> (Obrázek</w:t>
      </w:r>
      <w:r w:rsidR="00BB713C">
        <w:rPr>
          <w:iCs/>
          <w:szCs w:val="22"/>
          <w:lang w:val="cs-CZ" w:eastAsia="fr-FR"/>
        </w:rPr>
        <w:t> </w:t>
      </w:r>
      <w:r w:rsidR="002C36F5" w:rsidRPr="00BB713C">
        <w:rPr>
          <w:iCs/>
          <w:szCs w:val="22"/>
          <w:lang w:val="cs-CZ" w:eastAsia="fr-FR"/>
        </w:rPr>
        <w:t>F)</w:t>
      </w:r>
      <w:r w:rsidRPr="00BB713C">
        <w:rPr>
          <w:szCs w:val="22"/>
          <w:lang w:val="cs-CZ"/>
        </w:rPr>
        <w:t>.</w:t>
      </w:r>
    </w:p>
    <w:p w14:paraId="66BA0B4E" w14:textId="0283A7A5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bCs/>
          <w:szCs w:val="22"/>
          <w:lang w:val="cs-CZ"/>
        </w:rPr>
        <w:t xml:space="preserve">Pro odebrání předepsané dávky (ml) se píst </w:t>
      </w:r>
      <w:r w:rsidR="001F14A3" w:rsidRPr="00BB713C">
        <w:rPr>
          <w:bCs/>
          <w:szCs w:val="22"/>
          <w:lang w:val="cs-CZ"/>
        </w:rPr>
        <w:t>vytáhne</w:t>
      </w:r>
      <w:r w:rsidRPr="00BB713C">
        <w:rPr>
          <w:bCs/>
          <w:szCs w:val="22"/>
          <w:lang w:val="cs-CZ"/>
        </w:rPr>
        <w:t xml:space="preserve"> </w:t>
      </w:r>
      <w:r w:rsidRPr="00BB713C">
        <w:rPr>
          <w:b/>
          <w:bCs/>
          <w:szCs w:val="22"/>
          <w:lang w:val="cs-CZ"/>
        </w:rPr>
        <w:t xml:space="preserve">pomalu </w:t>
      </w:r>
      <w:r w:rsidRPr="00BB713C">
        <w:rPr>
          <w:bCs/>
          <w:szCs w:val="22"/>
          <w:lang w:val="cs-CZ"/>
        </w:rPr>
        <w:t xml:space="preserve">dolů, dokud není horní okraj </w:t>
      </w:r>
      <w:del w:id="142" w:author="IB update" w:date="2025-03-25T15:51:00Z">
        <w:r w:rsidRPr="00BB713C" w:rsidDel="006311B8">
          <w:rPr>
            <w:bCs/>
            <w:szCs w:val="22"/>
            <w:lang w:val="cs-CZ"/>
          </w:rPr>
          <w:delText>černého prstence</w:delText>
        </w:r>
      </w:del>
      <w:ins w:id="143" w:author="IB update" w:date="2025-03-25T15:51:00Z">
        <w:r w:rsidR="006311B8">
          <w:rPr>
            <w:bCs/>
            <w:szCs w:val="22"/>
            <w:lang w:val="cs-CZ"/>
          </w:rPr>
          <w:t>pístu</w:t>
        </w:r>
      </w:ins>
      <w:r w:rsidRPr="00BB713C">
        <w:rPr>
          <w:bCs/>
          <w:szCs w:val="22"/>
          <w:lang w:val="cs-CZ"/>
        </w:rPr>
        <w:t xml:space="preserve"> přesně v rovině s čárou označující dávku (Obrázek F). Pokud jsou uvnitř naplněné stříkačky </w:t>
      </w:r>
      <w:r w:rsidRPr="00BB713C">
        <w:rPr>
          <w:iCs/>
          <w:szCs w:val="22"/>
          <w:lang w:val="cs-CZ" w:eastAsia="fr-FR"/>
        </w:rPr>
        <w:t xml:space="preserve">pro perorální podání </w:t>
      </w:r>
      <w:r w:rsidRPr="00BB713C">
        <w:rPr>
          <w:bCs/>
          <w:szCs w:val="22"/>
          <w:lang w:val="cs-CZ"/>
        </w:rPr>
        <w:t xml:space="preserve">vidět vzduchové bubliny, zatlačí se píst znovu vzhůru, dokud se vzduchové bubliny nevytlačí. Pak se </w:t>
      </w:r>
      <w:r w:rsidR="001F14A3" w:rsidRPr="00BB713C">
        <w:rPr>
          <w:bCs/>
          <w:szCs w:val="22"/>
          <w:lang w:val="cs-CZ"/>
        </w:rPr>
        <w:t>vytáhne</w:t>
      </w:r>
      <w:r w:rsidRPr="00BB713C">
        <w:rPr>
          <w:bCs/>
          <w:szCs w:val="22"/>
          <w:lang w:val="cs-CZ"/>
        </w:rPr>
        <w:t xml:space="preserve"> píst znovu dolů, dokud </w:t>
      </w:r>
      <w:ins w:id="144" w:author="IB update" w:date="2025-03-25T15:51:00Z">
        <w:r w:rsidR="006311B8">
          <w:rPr>
            <w:bCs/>
            <w:szCs w:val="22"/>
            <w:lang w:val="cs-CZ"/>
          </w:rPr>
          <w:t xml:space="preserve">jeho </w:t>
        </w:r>
      </w:ins>
      <w:r w:rsidRPr="00BB713C">
        <w:rPr>
          <w:bCs/>
          <w:szCs w:val="22"/>
          <w:lang w:val="cs-CZ"/>
        </w:rPr>
        <w:t xml:space="preserve">horní okraj </w:t>
      </w:r>
      <w:del w:id="145" w:author="IB update" w:date="2025-03-25T15:51:00Z">
        <w:r w:rsidRPr="00BB713C" w:rsidDel="006311B8">
          <w:rPr>
            <w:bCs/>
            <w:szCs w:val="22"/>
            <w:lang w:val="cs-CZ"/>
          </w:rPr>
          <w:delText xml:space="preserve">černého prstence </w:delText>
        </w:r>
      </w:del>
      <w:r w:rsidRPr="00BB713C">
        <w:rPr>
          <w:bCs/>
          <w:szCs w:val="22"/>
          <w:lang w:val="cs-CZ"/>
        </w:rPr>
        <w:t>není přesně v rovině s čárou označující dávku.</w:t>
      </w:r>
    </w:p>
    <w:p w14:paraId="0A50A20E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Lahvička se znovu otočí do vzpřímené polohy. Stříkačka </w:t>
      </w:r>
      <w:r w:rsidRPr="00BB713C">
        <w:rPr>
          <w:iCs/>
          <w:szCs w:val="22"/>
          <w:lang w:val="cs-CZ" w:eastAsia="fr-FR"/>
        </w:rPr>
        <w:t xml:space="preserve">pro perorální podání </w:t>
      </w:r>
      <w:r w:rsidRPr="00BB713C">
        <w:rPr>
          <w:szCs w:val="22"/>
          <w:lang w:val="cs-CZ"/>
        </w:rPr>
        <w:t>se odpojí tak, že se opatrně vykroutí z lahvičky.</w:t>
      </w:r>
    </w:p>
    <w:p w14:paraId="5265AA15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Dávka se </w:t>
      </w:r>
      <w:r w:rsidR="001F14A3" w:rsidRPr="00BB713C">
        <w:rPr>
          <w:szCs w:val="22"/>
          <w:lang w:val="cs-CZ"/>
        </w:rPr>
        <w:t>má</w:t>
      </w:r>
      <w:r w:rsidRPr="00BB713C">
        <w:rPr>
          <w:szCs w:val="22"/>
          <w:lang w:val="cs-CZ"/>
        </w:rPr>
        <w:t xml:space="preserve"> podat okamžitě</w:t>
      </w:r>
      <w:r w:rsidR="002C36F5" w:rsidRPr="00BB713C">
        <w:rPr>
          <w:szCs w:val="22"/>
          <w:lang w:val="cs-CZ"/>
        </w:rPr>
        <w:t xml:space="preserve"> </w:t>
      </w:r>
      <w:r w:rsidR="001F14A3" w:rsidRPr="00BB713C">
        <w:rPr>
          <w:szCs w:val="22"/>
          <w:lang w:val="cs-CZ"/>
        </w:rPr>
        <w:t>perorálně</w:t>
      </w:r>
      <w:r w:rsidR="002C36F5" w:rsidRPr="00BB713C">
        <w:rPr>
          <w:szCs w:val="22"/>
          <w:lang w:val="cs-CZ"/>
        </w:rPr>
        <w:t xml:space="preserve"> (bez </w:t>
      </w:r>
      <w:r w:rsidR="0073574A" w:rsidRPr="00BB713C">
        <w:rPr>
          <w:szCs w:val="22"/>
          <w:lang w:val="cs-CZ"/>
        </w:rPr>
        <w:t>na</w:t>
      </w:r>
      <w:r w:rsidR="002C36F5" w:rsidRPr="00BB713C">
        <w:rPr>
          <w:szCs w:val="22"/>
          <w:lang w:val="cs-CZ"/>
        </w:rPr>
        <w:t>ředění)</w:t>
      </w:r>
      <w:r w:rsidRPr="00BB713C">
        <w:rPr>
          <w:szCs w:val="22"/>
          <w:lang w:val="cs-CZ"/>
        </w:rPr>
        <w:t xml:space="preserve">, aby se předešlo tvorbě usazeniny ve </w:t>
      </w:r>
      <w:r w:rsidRPr="00BB713C">
        <w:rPr>
          <w:iCs/>
          <w:szCs w:val="22"/>
          <w:lang w:val="cs-CZ" w:eastAsia="fr-FR"/>
        </w:rPr>
        <w:t>stříkačce pro perorální podání</w:t>
      </w:r>
      <w:r w:rsidRPr="00BB713C">
        <w:rPr>
          <w:szCs w:val="22"/>
          <w:lang w:val="cs-CZ"/>
        </w:rPr>
        <w:t xml:space="preserve">. </w:t>
      </w:r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szCs w:val="22"/>
          <w:lang w:val="cs-CZ"/>
        </w:rPr>
        <w:t xml:space="preserve">se </w:t>
      </w:r>
      <w:r w:rsidR="001F14A3" w:rsidRPr="00BB713C">
        <w:rPr>
          <w:szCs w:val="22"/>
          <w:lang w:val="cs-CZ"/>
        </w:rPr>
        <w:t>má</w:t>
      </w:r>
      <w:r w:rsidRPr="00BB713C">
        <w:rPr>
          <w:szCs w:val="22"/>
          <w:lang w:val="cs-CZ"/>
        </w:rPr>
        <w:t xml:space="preserve"> vyprazdňovat </w:t>
      </w:r>
      <w:r w:rsidRPr="00BB713C">
        <w:rPr>
          <w:b/>
          <w:bCs/>
          <w:szCs w:val="22"/>
          <w:lang w:val="cs-CZ"/>
        </w:rPr>
        <w:t>pomalu</w:t>
      </w:r>
      <w:r w:rsidRPr="00BB713C">
        <w:rPr>
          <w:bCs/>
          <w:szCs w:val="22"/>
          <w:lang w:val="cs-CZ"/>
        </w:rPr>
        <w:t>, aby se usnadnilo polykání</w:t>
      </w:r>
      <w:r w:rsidRPr="00BB713C">
        <w:rPr>
          <w:szCs w:val="22"/>
          <w:lang w:val="cs-CZ"/>
        </w:rPr>
        <w:t>; rychlé vystříknutí léku může způsobit dušení.</w:t>
      </w:r>
    </w:p>
    <w:p w14:paraId="213ACDE9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>Okamžitě po použití se nasadí dětsk</w:t>
      </w:r>
      <w:r w:rsidR="00725771" w:rsidRPr="00BB713C">
        <w:rPr>
          <w:szCs w:val="22"/>
          <w:lang w:val="cs-CZ"/>
        </w:rPr>
        <w:t>ý</w:t>
      </w:r>
      <w:r w:rsidRPr="00BB713C">
        <w:rPr>
          <w:szCs w:val="22"/>
          <w:lang w:val="cs-CZ"/>
        </w:rPr>
        <w:t xml:space="preserve"> bezpečnostní </w:t>
      </w:r>
      <w:r w:rsidR="002C36F5" w:rsidRPr="00BB713C">
        <w:rPr>
          <w:szCs w:val="22"/>
          <w:lang w:val="cs-CZ"/>
        </w:rPr>
        <w:t xml:space="preserve">šroubovací </w:t>
      </w:r>
      <w:r w:rsidR="00725771" w:rsidRPr="00BB713C">
        <w:rPr>
          <w:szCs w:val="22"/>
          <w:lang w:val="cs-CZ"/>
        </w:rPr>
        <w:t>uzávěr</w:t>
      </w:r>
      <w:r w:rsidRPr="00BB713C">
        <w:rPr>
          <w:szCs w:val="22"/>
          <w:lang w:val="cs-CZ"/>
        </w:rPr>
        <w:t>. Adaptér lahvičky se ponechá na svém místě.</w:t>
      </w:r>
    </w:p>
    <w:p w14:paraId="67FA14CC" w14:textId="77777777" w:rsidR="00305613" w:rsidRPr="00BB713C" w:rsidRDefault="00305613" w:rsidP="00BB713C">
      <w:pPr>
        <w:numPr>
          <w:ilvl w:val="0"/>
          <w:numId w:val="26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Lahvičku je možné </w:t>
      </w:r>
      <w:r w:rsidR="001F14A3" w:rsidRPr="00BB713C">
        <w:rPr>
          <w:szCs w:val="22"/>
          <w:lang w:val="cs-CZ"/>
        </w:rPr>
        <w:t>uchovávat</w:t>
      </w:r>
      <w:r w:rsidRPr="00BB713C">
        <w:rPr>
          <w:szCs w:val="22"/>
          <w:lang w:val="cs-CZ"/>
        </w:rPr>
        <w:t xml:space="preserve"> při pokojové teplotě do 25</w:t>
      </w:r>
      <w:r w:rsidR="001F14A3" w:rsidRPr="00BB713C">
        <w:rPr>
          <w:szCs w:val="22"/>
          <w:lang w:val="cs-CZ"/>
        </w:rPr>
        <w:t xml:space="preserve"> </w:t>
      </w:r>
      <w:r w:rsidR="00E90400" w:rsidRPr="00BB713C">
        <w:rPr>
          <w:szCs w:val="22"/>
          <w:lang w:val="cs-CZ"/>
        </w:rPr>
        <w:t>°C nebo v </w:t>
      </w:r>
      <w:r w:rsidRPr="00BB713C">
        <w:rPr>
          <w:szCs w:val="22"/>
          <w:lang w:val="cs-CZ"/>
        </w:rPr>
        <w:t>chladničce.</w:t>
      </w:r>
    </w:p>
    <w:p w14:paraId="7FFCB5F0" w14:textId="77777777" w:rsidR="00305613" w:rsidRPr="00BB713C" w:rsidRDefault="00305613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720"/>
        <w:rPr>
          <w:szCs w:val="22"/>
          <w:lang w:val="cs-CZ"/>
        </w:rPr>
      </w:pPr>
    </w:p>
    <w:p w14:paraId="1CDCC49B" w14:textId="77777777" w:rsidR="00305613" w:rsidRPr="00BB713C" w:rsidRDefault="00305613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left="284"/>
        <w:rPr>
          <w:bCs/>
          <w:szCs w:val="22"/>
          <w:u w:val="single"/>
          <w:lang w:val="cs-CZ"/>
        </w:rPr>
      </w:pPr>
      <w:r w:rsidRPr="00BB713C">
        <w:rPr>
          <w:bCs/>
          <w:szCs w:val="22"/>
          <w:u w:val="single"/>
          <w:lang w:val="cs-CZ"/>
        </w:rPr>
        <w:t>Čištění</w:t>
      </w:r>
    </w:p>
    <w:p w14:paraId="365AC322" w14:textId="77777777" w:rsidR="00E52789" w:rsidRPr="00BB713C" w:rsidRDefault="00E52789" w:rsidP="00E52789">
      <w:pPr>
        <w:tabs>
          <w:tab w:val="clear" w:pos="567"/>
        </w:tabs>
        <w:spacing w:line="240" w:lineRule="auto"/>
        <w:ind w:left="284"/>
        <w:rPr>
          <w:rFonts w:eastAsia="MyriadPro-Regular"/>
          <w:szCs w:val="22"/>
          <w:lang w:val="cs-CZ"/>
        </w:rPr>
      </w:pPr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rFonts w:eastAsia="MyriadPro-Regular"/>
          <w:szCs w:val="22"/>
          <w:lang w:val="cs-CZ"/>
        </w:rPr>
        <w:t xml:space="preserve">se </w:t>
      </w:r>
      <w:r w:rsidRPr="00BB713C">
        <w:rPr>
          <w:rFonts w:eastAsia="MyriadPro-Regular"/>
          <w:b/>
          <w:szCs w:val="22"/>
          <w:lang w:val="cs-CZ"/>
        </w:rPr>
        <w:t>okamžitě</w:t>
      </w:r>
      <w:r w:rsidRPr="00BB713C">
        <w:rPr>
          <w:rFonts w:eastAsia="MyriadPro-Regular"/>
          <w:szCs w:val="22"/>
          <w:lang w:val="cs-CZ"/>
        </w:rPr>
        <w:t xml:space="preserve"> vyčistí </w:t>
      </w:r>
      <w:ins w:id="146" w:author="update" w:date="2025-04-08T07:37:00Z">
        <w:r>
          <w:rPr>
            <w:rFonts w:eastAsia="MyriadPro-Regular"/>
            <w:szCs w:val="22"/>
            <w:lang w:val="cs-CZ"/>
          </w:rPr>
          <w:t xml:space="preserve">pouze </w:t>
        </w:r>
      </w:ins>
      <w:ins w:id="147" w:author="IB update" w:date="2025-03-25T15:51:00Z">
        <w:r>
          <w:rPr>
            <w:rFonts w:eastAsia="MyriadPro-Regular"/>
            <w:szCs w:val="22"/>
            <w:lang w:val="cs-CZ"/>
          </w:rPr>
          <w:t xml:space="preserve">studenou </w:t>
        </w:r>
      </w:ins>
      <w:r w:rsidRPr="00BB713C">
        <w:rPr>
          <w:rFonts w:eastAsia="MyriadPro-Regular"/>
          <w:szCs w:val="22"/>
          <w:lang w:val="cs-CZ"/>
        </w:rPr>
        <w:t>vodou</w:t>
      </w:r>
      <w:ins w:id="148" w:author="IB update" w:date="2025-03-25T15:51:00Z">
        <w:r>
          <w:rPr>
            <w:rFonts w:eastAsia="MyriadPro-Regular"/>
            <w:szCs w:val="22"/>
            <w:lang w:val="cs-CZ"/>
          </w:rPr>
          <w:t xml:space="preserve"> z kohoutku</w:t>
        </w:r>
      </w:ins>
      <w:ins w:id="149" w:author="update" w:date="2025-04-08T07:37:00Z">
        <w:r>
          <w:rPr>
            <w:rFonts w:eastAsia="MyriadPro-Regular"/>
            <w:szCs w:val="22"/>
            <w:lang w:val="cs-CZ"/>
          </w:rPr>
          <w:t xml:space="preserve"> a </w:t>
        </w:r>
      </w:ins>
      <w:ins w:id="150" w:author="update" w:date="2025-04-08T07:39:00Z">
        <w:r>
          <w:rPr>
            <w:rFonts w:eastAsia="MyriadPro-Regular"/>
            <w:szCs w:val="22"/>
            <w:lang w:val="cs-CZ"/>
          </w:rPr>
          <w:t>v</w:t>
        </w:r>
      </w:ins>
      <w:ins w:id="151" w:author="update" w:date="2025-04-08T07:40:00Z">
        <w:r>
          <w:rPr>
            <w:rFonts w:eastAsia="MyriadPro-Regular"/>
            <w:szCs w:val="22"/>
            <w:lang w:val="cs-CZ"/>
          </w:rPr>
          <w:t> </w:t>
        </w:r>
      </w:ins>
      <w:ins w:id="152" w:author="update" w:date="2025-04-08T07:37:00Z">
        <w:r>
          <w:rPr>
            <w:rFonts w:eastAsia="MyriadPro-Regular"/>
            <w:szCs w:val="22"/>
            <w:lang w:val="cs-CZ"/>
          </w:rPr>
          <w:t>případě potřeby</w:t>
        </w:r>
      </w:ins>
      <w:ins w:id="153" w:author="update" w:date="2025-04-08T07:38:00Z">
        <w:r>
          <w:rPr>
            <w:rFonts w:eastAsia="MyriadPro-Regular"/>
            <w:szCs w:val="22"/>
            <w:lang w:val="cs-CZ"/>
          </w:rPr>
          <w:t xml:space="preserve"> se posune píst směrem dovnitř a směrem ven</w:t>
        </w:r>
      </w:ins>
      <w:r w:rsidRPr="00BB713C">
        <w:rPr>
          <w:rFonts w:eastAsia="MyriadPro-Regular"/>
          <w:szCs w:val="22"/>
          <w:lang w:val="cs-CZ"/>
        </w:rPr>
        <w:t xml:space="preserve">. </w:t>
      </w:r>
      <w:del w:id="154" w:author="IB update" w:date="2025-03-25T15:51:00Z">
        <w:r w:rsidRPr="00BB713C" w:rsidDel="0064395D">
          <w:rPr>
            <w:rFonts w:eastAsia="MyriadPro-Regular"/>
            <w:szCs w:val="22"/>
            <w:lang w:val="cs-CZ"/>
          </w:rPr>
          <w:delText xml:space="preserve">Oddělí se válec stříkačky a píst a obojí se opláchne vodou. </w:delText>
        </w:r>
      </w:del>
      <w:r w:rsidRPr="00BB713C">
        <w:rPr>
          <w:rFonts w:eastAsia="MyriadPro-Regular"/>
          <w:szCs w:val="22"/>
          <w:lang w:val="cs-CZ"/>
        </w:rPr>
        <w:t xml:space="preserve">Nadbytečná voda se vytřepe a </w:t>
      </w:r>
      <w:del w:id="155" w:author="IB update" w:date="2025-03-25T15:51:00Z">
        <w:r w:rsidRPr="00BB713C" w:rsidDel="0064395D">
          <w:rPr>
            <w:rFonts w:eastAsia="MyriadPro-Regular"/>
            <w:szCs w:val="22"/>
            <w:lang w:val="cs-CZ"/>
          </w:rPr>
          <w:delText xml:space="preserve">rozebraná </w:delText>
        </w:r>
      </w:del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rFonts w:eastAsia="MyriadPro-Regular"/>
          <w:szCs w:val="22"/>
          <w:lang w:val="cs-CZ"/>
        </w:rPr>
        <w:t xml:space="preserve">se nechá </w:t>
      </w:r>
      <w:r w:rsidRPr="00BB713C">
        <w:rPr>
          <w:rFonts w:eastAsia="MyriadPro-Regular"/>
          <w:szCs w:val="22"/>
          <w:lang w:val="cs-CZ"/>
        </w:rPr>
        <w:lastRenderedPageBreak/>
        <w:t>vysušit</w:t>
      </w:r>
      <w:del w:id="156" w:author="IB update" w:date="2025-03-25T15:52:00Z">
        <w:r w:rsidRPr="00BB713C" w:rsidDel="0064395D">
          <w:rPr>
            <w:rFonts w:eastAsia="MyriadPro-Regular"/>
            <w:szCs w:val="22"/>
            <w:lang w:val="cs-CZ"/>
          </w:rPr>
          <w:delText>, dokud se nebude znovu skládat</w:delText>
        </w:r>
      </w:del>
      <w:r w:rsidRPr="00BB713C">
        <w:rPr>
          <w:rFonts w:eastAsia="MyriadPro-Regular"/>
          <w:szCs w:val="22"/>
          <w:lang w:val="cs-CZ"/>
        </w:rPr>
        <w:t xml:space="preserve"> pro další dávkování.</w:t>
      </w:r>
      <w:ins w:id="157" w:author="update" w:date="2025-04-08T07:38:00Z">
        <w:r>
          <w:rPr>
            <w:rFonts w:eastAsia="MyriadPro-Regular"/>
            <w:szCs w:val="22"/>
            <w:lang w:val="cs-CZ"/>
          </w:rPr>
          <w:t xml:space="preserve"> </w:t>
        </w:r>
        <w:r w:rsidRPr="00BB713C">
          <w:rPr>
            <w:iCs/>
            <w:szCs w:val="22"/>
            <w:lang w:val="cs-CZ" w:eastAsia="fr-FR"/>
          </w:rPr>
          <w:t>Stříkačk</w:t>
        </w:r>
        <w:r>
          <w:rPr>
            <w:iCs/>
            <w:szCs w:val="22"/>
            <w:lang w:val="cs-CZ" w:eastAsia="fr-FR"/>
          </w:rPr>
          <w:t>u</w:t>
        </w:r>
        <w:r w:rsidRPr="00BB713C">
          <w:rPr>
            <w:iCs/>
            <w:szCs w:val="22"/>
            <w:lang w:val="cs-CZ" w:eastAsia="fr-FR"/>
          </w:rPr>
          <w:t xml:space="preserve"> pro perorální podání</w:t>
        </w:r>
        <w:r>
          <w:rPr>
            <w:iCs/>
            <w:szCs w:val="22"/>
            <w:lang w:val="cs-CZ" w:eastAsia="fr-FR"/>
          </w:rPr>
          <w:t xml:space="preserve"> </w:t>
        </w:r>
      </w:ins>
      <w:ins w:id="158" w:author="update" w:date="2025-04-08T07:39:00Z">
        <w:r>
          <w:rPr>
            <w:iCs/>
            <w:szCs w:val="22"/>
            <w:lang w:val="cs-CZ" w:eastAsia="fr-FR"/>
          </w:rPr>
          <w:t>ne</w:t>
        </w:r>
      </w:ins>
      <w:ins w:id="159" w:author="update" w:date="2025-04-08T07:42:00Z">
        <w:r>
          <w:rPr>
            <w:iCs/>
            <w:szCs w:val="22"/>
            <w:lang w:val="cs-CZ" w:eastAsia="fr-FR"/>
          </w:rPr>
          <w:t>rozebírej</w:t>
        </w:r>
      </w:ins>
      <w:ins w:id="160" w:author="update" w:date="2025-04-08T07:39:00Z">
        <w:r>
          <w:rPr>
            <w:iCs/>
            <w:szCs w:val="22"/>
            <w:lang w:val="cs-CZ" w:eastAsia="fr-FR"/>
          </w:rPr>
          <w:t>te.</w:t>
        </w:r>
      </w:ins>
    </w:p>
    <w:p w14:paraId="30BA534F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1ADA62" w14:textId="77777777" w:rsidR="000F3B72" w:rsidRPr="00BB713C" w:rsidRDefault="000F3B72" w:rsidP="00BB713C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Likvidace</w:t>
      </w:r>
    </w:p>
    <w:p w14:paraId="5C38D5E4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Veškerý nepoužitý léčivý přípravek nebo odpad musí být zlikvidován v souladu s místními požadavky.</w:t>
      </w:r>
    </w:p>
    <w:p w14:paraId="0B726213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292900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C16C462" w14:textId="77777777" w:rsidR="006B1EF9" w:rsidRPr="00E73F6C" w:rsidRDefault="006B1EF9" w:rsidP="00BB713C">
      <w:pPr>
        <w:keepNext/>
        <w:spacing w:line="240" w:lineRule="auto"/>
        <w:rPr>
          <w:b/>
          <w:lang w:val="cs-CZ"/>
        </w:rPr>
      </w:pPr>
      <w:r w:rsidRPr="00E73F6C">
        <w:rPr>
          <w:b/>
          <w:lang w:val="cs-CZ"/>
        </w:rPr>
        <w:t>7.</w:t>
      </w:r>
      <w:r w:rsidRPr="00E73F6C">
        <w:rPr>
          <w:b/>
          <w:lang w:val="cs-CZ"/>
        </w:rPr>
        <w:tab/>
        <w:t>DRŽITEL ROZHODNUTÍ O REGISTRACI</w:t>
      </w:r>
    </w:p>
    <w:p w14:paraId="2078C636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58BA97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6AFB1CC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 Stockholm</w:t>
      </w:r>
    </w:p>
    <w:p w14:paraId="3E8CDE88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3D41DD33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CFC68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00943F" w14:textId="77777777" w:rsidR="006B1EF9" w:rsidRPr="00E73F6C" w:rsidRDefault="006B1EF9" w:rsidP="00BB713C">
      <w:pPr>
        <w:keepNext/>
        <w:spacing w:line="240" w:lineRule="auto"/>
        <w:rPr>
          <w:b/>
          <w:lang w:val="pt-PT"/>
        </w:rPr>
      </w:pPr>
      <w:r w:rsidRPr="00E73F6C">
        <w:rPr>
          <w:b/>
          <w:lang w:val="pt-PT"/>
        </w:rPr>
        <w:t>8.</w:t>
      </w:r>
      <w:r w:rsidRPr="00E73F6C">
        <w:rPr>
          <w:b/>
          <w:lang w:val="pt-PT"/>
        </w:rPr>
        <w:tab/>
        <w:t>REGISTRAČNÍ ČÍSLO(A)</w:t>
      </w:r>
    </w:p>
    <w:p w14:paraId="6943EEE1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301E34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</w:t>
      </w:r>
      <w:r w:rsidR="00CE43FC" w:rsidRPr="00BB713C">
        <w:rPr>
          <w:szCs w:val="22"/>
          <w:lang w:val="cs-CZ"/>
        </w:rPr>
        <w:t>5</w:t>
      </w:r>
    </w:p>
    <w:p w14:paraId="4703A362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19FAF0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60B9EBB" w14:textId="77777777" w:rsidR="006B1EF9" w:rsidRPr="00E73F6C" w:rsidRDefault="006B1EF9" w:rsidP="00BB713C">
      <w:pPr>
        <w:keepNext/>
        <w:spacing w:line="240" w:lineRule="auto"/>
        <w:rPr>
          <w:b/>
          <w:lang w:val="pt-PT"/>
        </w:rPr>
      </w:pPr>
      <w:r w:rsidRPr="00E73F6C">
        <w:rPr>
          <w:b/>
          <w:lang w:val="pt-PT"/>
        </w:rPr>
        <w:t>9.</w:t>
      </w:r>
      <w:r w:rsidRPr="00E73F6C">
        <w:rPr>
          <w:b/>
          <w:lang w:val="pt-PT"/>
        </w:rPr>
        <w:tab/>
        <w:t>DATUM PRVNÍ REGISTRACE/PRODLOUŽENÍ REGISTRACE</w:t>
      </w:r>
    </w:p>
    <w:p w14:paraId="56D51C1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A45682" w14:textId="77777777" w:rsidR="00DA5A14" w:rsidRPr="00BB713C" w:rsidRDefault="00DA5A14" w:rsidP="007E5AC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Datum první registrace: 21. února 2005</w:t>
      </w:r>
    </w:p>
    <w:p w14:paraId="63978820" w14:textId="77777777" w:rsidR="00DA5A14" w:rsidRPr="00BB713C" w:rsidRDefault="00DA5A14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Datum posledního prodloužení registrace: 19. ledna 2010</w:t>
      </w:r>
    </w:p>
    <w:p w14:paraId="474E17B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F12E30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85A554" w14:textId="77777777" w:rsidR="006B1EF9" w:rsidRPr="00823764" w:rsidRDefault="006B1EF9" w:rsidP="00BB713C">
      <w:pPr>
        <w:keepNext/>
        <w:spacing w:line="240" w:lineRule="auto"/>
        <w:rPr>
          <w:b/>
          <w:lang w:val="cs-CZ"/>
        </w:rPr>
      </w:pPr>
      <w:r w:rsidRPr="00823764">
        <w:rPr>
          <w:b/>
          <w:lang w:val="cs-CZ"/>
        </w:rPr>
        <w:t>10.</w:t>
      </w:r>
      <w:r w:rsidRPr="00823764">
        <w:rPr>
          <w:b/>
          <w:lang w:val="cs-CZ"/>
        </w:rPr>
        <w:tab/>
        <w:t>DATUM REVIZE TEXTU</w:t>
      </w:r>
    </w:p>
    <w:p w14:paraId="262462B5" w14:textId="77777777" w:rsidR="006B1EF9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EB6F67" w14:textId="4B141BA7" w:rsidR="00A208EC" w:rsidRDefault="00A208EC" w:rsidP="007E5ACD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1D9E5B" w14:textId="77777777" w:rsidR="00A208EC" w:rsidRDefault="00A208EC" w:rsidP="007E5ACD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50DE07" w14:textId="77777777" w:rsidR="000432B3" w:rsidRPr="00BB713C" w:rsidRDefault="000432B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Podrobné informace o tomto léčivém přípravku jsou </w:t>
      </w:r>
      <w:r w:rsidRPr="00BB713C">
        <w:rPr>
          <w:lang w:val="cs-CZ"/>
        </w:rPr>
        <w:t>k dispozici</w:t>
      </w:r>
      <w:r w:rsidRPr="00BB713C">
        <w:rPr>
          <w:szCs w:val="22"/>
          <w:lang w:val="cs-CZ"/>
        </w:rPr>
        <w:t xml:space="preserve"> na webových stránkách </w:t>
      </w:r>
      <w:r w:rsidRPr="00BB713C">
        <w:rPr>
          <w:lang w:val="cs-CZ"/>
        </w:rPr>
        <w:t>Evropské agentury</w:t>
      </w:r>
      <w:r w:rsidRPr="00BB713C">
        <w:rPr>
          <w:rFonts w:eastAsia="SimSun"/>
          <w:szCs w:val="22"/>
          <w:lang w:val="cs-CZ" w:eastAsia="zh-CN"/>
        </w:rPr>
        <w:t xml:space="preserve"> pro léčivé přípravky</w:t>
      </w:r>
      <w:r w:rsidRPr="00BB713C">
        <w:rPr>
          <w:szCs w:val="22"/>
          <w:lang w:val="cs-CZ"/>
        </w:rPr>
        <w:t xml:space="preserve"> </w:t>
      </w:r>
      <w:hyperlink r:id="rId22" w:history="1">
        <w:r w:rsidRPr="00BB713C">
          <w:rPr>
            <w:rStyle w:val="Hyperlink"/>
            <w:lang w:val="cs-CZ"/>
          </w:rPr>
          <w:t>http://www.ema.europa.eu</w:t>
        </w:r>
      </w:hyperlink>
      <w:r w:rsidR="00F652FE" w:rsidRPr="00BB713C">
        <w:rPr>
          <w:rFonts w:eastAsia="SimSun"/>
          <w:szCs w:val="22"/>
          <w:lang w:val="cs-CZ" w:eastAsia="zh-CN"/>
        </w:rPr>
        <w:t>.</w:t>
      </w:r>
    </w:p>
    <w:p w14:paraId="3F628BA2" w14:textId="77777777" w:rsidR="00F064A8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br w:type="page"/>
      </w:r>
    </w:p>
    <w:p w14:paraId="42939E9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36FCE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91677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3BEF0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34D46A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69CDC4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BB2E3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E8C41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B713C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77E6AF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DA965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C6772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D6BE9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5A2DA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970DA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F2B3C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E7AE6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1AD92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0A3D7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E48EA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A40FAF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E8204E" w14:textId="77777777" w:rsidR="009E335E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A7393C" w14:textId="77777777" w:rsidR="00C24688" w:rsidRPr="00BB713C" w:rsidRDefault="00C2468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2C3CFC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PŘÍLOHA II</w:t>
      </w:r>
    </w:p>
    <w:p w14:paraId="012C5190" w14:textId="77777777" w:rsidR="009E335E" w:rsidRPr="00BB713C" w:rsidRDefault="009E335E" w:rsidP="00BB713C">
      <w:pPr>
        <w:tabs>
          <w:tab w:val="clear" w:pos="567"/>
        </w:tabs>
        <w:spacing w:line="240" w:lineRule="auto"/>
        <w:ind w:left="1701" w:right="1416" w:hanging="425"/>
        <w:rPr>
          <w:szCs w:val="22"/>
          <w:lang w:val="cs-CZ"/>
        </w:rPr>
      </w:pPr>
    </w:p>
    <w:p w14:paraId="1C41B5C4" w14:textId="77777777" w:rsidR="009E335E" w:rsidRPr="00BB713C" w:rsidRDefault="009E335E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A.</w:t>
      </w:r>
      <w:r w:rsidRPr="00BB713C">
        <w:rPr>
          <w:b/>
          <w:szCs w:val="22"/>
          <w:lang w:val="cs-CZ"/>
        </w:rPr>
        <w:tab/>
        <w:t>VÝROBC</w:t>
      </w:r>
      <w:r w:rsidR="006446AE" w:rsidRPr="00BB713C">
        <w:rPr>
          <w:b/>
          <w:szCs w:val="22"/>
          <w:lang w:val="cs-CZ"/>
        </w:rPr>
        <w:t>I</w:t>
      </w:r>
      <w:r w:rsidRPr="00BB713C">
        <w:rPr>
          <w:b/>
          <w:szCs w:val="22"/>
          <w:lang w:val="cs-CZ"/>
        </w:rPr>
        <w:t xml:space="preserve"> ODPOVĚDN</w:t>
      </w:r>
      <w:r w:rsidR="006446AE" w:rsidRPr="00BB713C">
        <w:rPr>
          <w:b/>
          <w:szCs w:val="22"/>
          <w:lang w:val="cs-CZ"/>
        </w:rPr>
        <w:t>Í</w:t>
      </w:r>
      <w:r w:rsidRPr="00BB713C">
        <w:rPr>
          <w:b/>
          <w:szCs w:val="22"/>
          <w:lang w:val="cs-CZ"/>
        </w:rPr>
        <w:t xml:space="preserve"> ZA PROPOUŠTĚNÍ ŠARŽÍ</w:t>
      </w:r>
    </w:p>
    <w:p w14:paraId="1FE6D960" w14:textId="77777777" w:rsidR="009E335E" w:rsidRPr="00BB713C" w:rsidRDefault="009E335E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</w:p>
    <w:p w14:paraId="762E0D8D" w14:textId="77777777" w:rsidR="009E335E" w:rsidRPr="00BB713C" w:rsidRDefault="009E335E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B.</w:t>
      </w:r>
      <w:r w:rsidRPr="00BB713C">
        <w:rPr>
          <w:b/>
          <w:szCs w:val="22"/>
          <w:lang w:val="cs-CZ"/>
        </w:rPr>
        <w:tab/>
        <w:t xml:space="preserve">PODMÍNKY </w:t>
      </w:r>
      <w:r w:rsidR="00C215FA" w:rsidRPr="00BB713C">
        <w:rPr>
          <w:b/>
          <w:szCs w:val="22"/>
          <w:lang w:val="cs-CZ"/>
        </w:rPr>
        <w:t>NEBO OMEZENÍ VÝDEJE A POUŽITÍ</w:t>
      </w:r>
    </w:p>
    <w:p w14:paraId="5FCAE254" w14:textId="77777777" w:rsidR="009E335E" w:rsidRPr="00BB713C" w:rsidRDefault="009E335E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</w:p>
    <w:p w14:paraId="05599BBE" w14:textId="77777777" w:rsidR="00C215FA" w:rsidRPr="00BB713C" w:rsidRDefault="00C215FA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C.</w:t>
      </w:r>
      <w:r w:rsidRPr="00BB713C">
        <w:rPr>
          <w:b/>
          <w:szCs w:val="22"/>
          <w:lang w:val="cs-CZ"/>
        </w:rPr>
        <w:tab/>
        <w:t>DALŠÍ PODMÍNKY A POŽADAVKY REGISTRACE</w:t>
      </w:r>
    </w:p>
    <w:p w14:paraId="59B878BA" w14:textId="77777777" w:rsidR="00C215FA" w:rsidRPr="00BB713C" w:rsidRDefault="00C215FA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</w:p>
    <w:p w14:paraId="14FC53F6" w14:textId="77777777" w:rsidR="00DE54CF" w:rsidRPr="00BB713C" w:rsidRDefault="00C215FA" w:rsidP="00BB713C">
      <w:pPr>
        <w:tabs>
          <w:tab w:val="clear" w:pos="567"/>
        </w:tabs>
        <w:spacing w:line="240" w:lineRule="auto"/>
        <w:ind w:left="1701" w:right="1416" w:hanging="425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D.</w:t>
      </w:r>
      <w:r w:rsidRPr="00BB713C">
        <w:rPr>
          <w:b/>
          <w:szCs w:val="22"/>
          <w:lang w:val="cs-CZ"/>
        </w:rPr>
        <w:tab/>
        <w:t>PODMÍNKY NEBO OMEZENÍ S OHLEDEM NA BEZPEČNÉ A ÚČINNÉ POUŽÍVÁNÍ LÉČIVÉHO PŘÍPRAVKU</w:t>
      </w:r>
    </w:p>
    <w:p w14:paraId="2F2DB66C" w14:textId="77777777" w:rsidR="00DE54CF" w:rsidRPr="00BB713C" w:rsidRDefault="00DE54CF" w:rsidP="00BB713C">
      <w:pPr>
        <w:tabs>
          <w:tab w:val="clear" w:pos="567"/>
        </w:tabs>
        <w:spacing w:line="240" w:lineRule="auto"/>
        <w:ind w:right="1416"/>
        <w:rPr>
          <w:b/>
          <w:szCs w:val="22"/>
          <w:lang w:val="cs-CZ"/>
        </w:rPr>
      </w:pPr>
    </w:p>
    <w:p w14:paraId="07BC0D9A" w14:textId="77777777" w:rsidR="009E335E" w:rsidRPr="00BB713C" w:rsidRDefault="009E335E" w:rsidP="00BB713C">
      <w:pPr>
        <w:pStyle w:val="TitelB"/>
      </w:pPr>
      <w:r w:rsidRPr="00BB713C">
        <w:br w:type="page"/>
      </w:r>
      <w:r w:rsidRPr="00BB713C">
        <w:lastRenderedPageBreak/>
        <w:t>A.</w:t>
      </w:r>
      <w:r w:rsidRPr="00BB713C">
        <w:tab/>
        <w:t>VÝROBC</w:t>
      </w:r>
      <w:r w:rsidR="006446AE" w:rsidRPr="00BB713C">
        <w:t>I</w:t>
      </w:r>
      <w:r w:rsidRPr="00BB713C">
        <w:t xml:space="preserve"> ODPOVĚDN</w:t>
      </w:r>
      <w:r w:rsidR="006446AE" w:rsidRPr="00BB713C">
        <w:t>Í</w:t>
      </w:r>
      <w:r w:rsidRPr="00BB713C">
        <w:t xml:space="preserve"> ZA PROPOUŠTĚNÍ ŠARŽÍ</w:t>
      </w:r>
    </w:p>
    <w:p w14:paraId="5462818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2109EF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Název a adresa výrobc</w:t>
      </w:r>
      <w:r w:rsidR="00CE43FC" w:rsidRPr="00BB713C">
        <w:rPr>
          <w:szCs w:val="22"/>
          <w:u w:val="single"/>
          <w:lang w:val="cs-CZ"/>
        </w:rPr>
        <w:t>ů</w:t>
      </w:r>
      <w:r w:rsidRPr="00BB713C">
        <w:rPr>
          <w:szCs w:val="22"/>
          <w:u w:val="single"/>
          <w:lang w:val="cs-CZ"/>
        </w:rPr>
        <w:t xml:space="preserve"> </w:t>
      </w:r>
      <w:r w:rsidR="00CE43FC" w:rsidRPr="00BB713C">
        <w:rPr>
          <w:szCs w:val="22"/>
          <w:u w:val="single"/>
          <w:lang w:val="cs-CZ"/>
        </w:rPr>
        <w:t xml:space="preserve">odpovědných </w:t>
      </w:r>
      <w:r w:rsidRPr="00BB713C">
        <w:rPr>
          <w:szCs w:val="22"/>
          <w:u w:val="single"/>
          <w:lang w:val="cs-CZ"/>
        </w:rPr>
        <w:t>za propouštění šarží</w:t>
      </w:r>
    </w:p>
    <w:p w14:paraId="32AF520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EAD0C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2</w:t>
      </w:r>
      <w:r w:rsidR="0065155B" w:rsidRPr="00BB713C">
        <w:rPr>
          <w:b/>
          <w:szCs w:val="22"/>
          <w:lang w:val="cs-CZ"/>
        </w:rPr>
        <w:t> </w:t>
      </w:r>
      <w:r w:rsidRPr="00BB713C">
        <w:rPr>
          <w:b/>
          <w:szCs w:val="22"/>
          <w:lang w:val="cs-CZ"/>
        </w:rPr>
        <w:t>mg, 5</w:t>
      </w:r>
      <w:r w:rsidR="0065155B" w:rsidRPr="00BB713C">
        <w:rPr>
          <w:b/>
          <w:szCs w:val="22"/>
          <w:lang w:val="cs-CZ"/>
        </w:rPr>
        <w:t> </w:t>
      </w:r>
      <w:r w:rsidRPr="00BB713C">
        <w:rPr>
          <w:b/>
          <w:szCs w:val="22"/>
          <w:lang w:val="cs-CZ"/>
        </w:rPr>
        <w:t>mg</w:t>
      </w:r>
      <w:r w:rsidR="006F3877" w:rsidRPr="00BB713C">
        <w:rPr>
          <w:b/>
          <w:szCs w:val="22"/>
          <w:lang w:val="cs-CZ"/>
        </w:rPr>
        <w:t>, 10 mg</w:t>
      </w:r>
      <w:r w:rsidRPr="00BB713C">
        <w:rPr>
          <w:b/>
          <w:szCs w:val="22"/>
          <w:lang w:val="cs-CZ"/>
        </w:rPr>
        <w:t xml:space="preserve"> a </w:t>
      </w:r>
      <w:r w:rsidR="006F3877" w:rsidRPr="00BB713C">
        <w:rPr>
          <w:b/>
          <w:szCs w:val="22"/>
          <w:lang w:val="cs-CZ"/>
        </w:rPr>
        <w:t>2</w:t>
      </w:r>
      <w:r w:rsidRPr="00BB713C">
        <w:rPr>
          <w:b/>
          <w:szCs w:val="22"/>
          <w:lang w:val="cs-CZ"/>
        </w:rPr>
        <w:t>0</w:t>
      </w:r>
      <w:r w:rsidR="0065155B" w:rsidRPr="00BB713C">
        <w:rPr>
          <w:b/>
          <w:szCs w:val="22"/>
          <w:lang w:val="cs-CZ"/>
        </w:rPr>
        <w:t> </w:t>
      </w:r>
      <w:r w:rsidRPr="00BB713C">
        <w:rPr>
          <w:b/>
          <w:szCs w:val="22"/>
          <w:lang w:val="cs-CZ"/>
        </w:rPr>
        <w:t>mg tvrdé tobolky:</w:t>
      </w:r>
    </w:p>
    <w:p w14:paraId="6D57396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Apotek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Produktion</w:t>
      </w:r>
      <w:proofErr w:type="spellEnd"/>
      <w:r w:rsidRPr="00BB713C">
        <w:rPr>
          <w:szCs w:val="22"/>
          <w:lang w:val="cs-CZ"/>
        </w:rPr>
        <w:t xml:space="preserve"> &amp; </w:t>
      </w:r>
      <w:proofErr w:type="spellStart"/>
      <w:r w:rsidRPr="00BB713C">
        <w:rPr>
          <w:szCs w:val="22"/>
          <w:lang w:val="cs-CZ"/>
        </w:rPr>
        <w:t>Laboratorier</w:t>
      </w:r>
      <w:proofErr w:type="spellEnd"/>
      <w:r w:rsidR="00D04518" w:rsidRPr="00BB713C">
        <w:rPr>
          <w:szCs w:val="22"/>
          <w:lang w:val="cs-CZ"/>
        </w:rPr>
        <w:t xml:space="preserve"> AB</w:t>
      </w:r>
    </w:p>
    <w:p w14:paraId="4642149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Prismavägen2</w:t>
      </w:r>
    </w:p>
    <w:p w14:paraId="701C952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SE-141 75 </w:t>
      </w:r>
      <w:proofErr w:type="spellStart"/>
      <w:r w:rsidR="006E64DD" w:rsidRPr="00BB713C">
        <w:rPr>
          <w:szCs w:val="22"/>
          <w:lang w:val="cs-CZ"/>
        </w:rPr>
        <w:t>K</w:t>
      </w:r>
      <w:r w:rsidRPr="00BB713C">
        <w:rPr>
          <w:szCs w:val="22"/>
          <w:lang w:val="cs-CZ"/>
        </w:rPr>
        <w:t>ungens</w:t>
      </w:r>
      <w:proofErr w:type="spellEnd"/>
      <w:r w:rsidRPr="00BB713C">
        <w:rPr>
          <w:szCs w:val="22"/>
          <w:lang w:val="cs-CZ"/>
        </w:rPr>
        <w:t xml:space="preserve"> Kurva</w:t>
      </w:r>
    </w:p>
    <w:p w14:paraId="13940BF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319C893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4874B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 mg/ml perorální suspenze:</w:t>
      </w:r>
    </w:p>
    <w:p w14:paraId="3FB38998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proofErr w:type="spellStart"/>
      <w:r w:rsidRPr="00BB713C">
        <w:rPr>
          <w:iCs/>
          <w:szCs w:val="22"/>
          <w:lang w:val="cs-CZ"/>
        </w:rPr>
        <w:t>Apotek</w:t>
      </w:r>
      <w:proofErr w:type="spellEnd"/>
      <w:r w:rsidRPr="00BB713C">
        <w:rPr>
          <w:iCs/>
          <w:szCs w:val="22"/>
          <w:lang w:val="cs-CZ"/>
        </w:rPr>
        <w:t xml:space="preserve"> </w:t>
      </w:r>
      <w:proofErr w:type="spellStart"/>
      <w:r w:rsidRPr="00BB713C">
        <w:rPr>
          <w:iCs/>
          <w:szCs w:val="22"/>
          <w:lang w:val="cs-CZ"/>
        </w:rPr>
        <w:t>Produktion</w:t>
      </w:r>
      <w:proofErr w:type="spellEnd"/>
      <w:r w:rsidRPr="00BB713C">
        <w:rPr>
          <w:iCs/>
          <w:szCs w:val="22"/>
          <w:lang w:val="cs-CZ"/>
        </w:rPr>
        <w:t xml:space="preserve"> &amp; </w:t>
      </w:r>
      <w:proofErr w:type="spellStart"/>
      <w:r w:rsidRPr="00BB713C">
        <w:rPr>
          <w:iCs/>
          <w:szCs w:val="22"/>
          <w:lang w:val="cs-CZ"/>
        </w:rPr>
        <w:t>Laboratorier</w:t>
      </w:r>
      <w:proofErr w:type="spellEnd"/>
      <w:r w:rsidRPr="00BB713C">
        <w:rPr>
          <w:iCs/>
          <w:szCs w:val="22"/>
          <w:lang w:val="cs-CZ"/>
        </w:rPr>
        <w:t xml:space="preserve"> AB</w:t>
      </w:r>
    </w:p>
    <w:p w14:paraId="65B26DA0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proofErr w:type="spellStart"/>
      <w:r w:rsidRPr="00BB713C">
        <w:rPr>
          <w:iCs/>
          <w:szCs w:val="22"/>
          <w:lang w:val="cs-CZ"/>
        </w:rPr>
        <w:t>Celsiusgatan</w:t>
      </w:r>
      <w:proofErr w:type="spellEnd"/>
      <w:r w:rsidRPr="00BB713C">
        <w:rPr>
          <w:iCs/>
          <w:szCs w:val="22"/>
          <w:lang w:val="cs-CZ"/>
        </w:rPr>
        <w:t xml:space="preserve"> 43</w:t>
      </w:r>
    </w:p>
    <w:p w14:paraId="09247210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BB713C">
        <w:rPr>
          <w:iCs/>
          <w:szCs w:val="22"/>
          <w:lang w:val="cs-CZ"/>
        </w:rPr>
        <w:t>SE-212 14 Malmö</w:t>
      </w:r>
    </w:p>
    <w:p w14:paraId="5638889B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51DD965F" w14:textId="77777777" w:rsidR="009E335E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DEA237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Apotek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Produktion</w:t>
      </w:r>
      <w:proofErr w:type="spellEnd"/>
      <w:r w:rsidRPr="00BB713C">
        <w:rPr>
          <w:szCs w:val="22"/>
          <w:lang w:val="cs-CZ"/>
        </w:rPr>
        <w:t xml:space="preserve"> &amp; </w:t>
      </w:r>
      <w:proofErr w:type="spellStart"/>
      <w:r w:rsidRPr="00BB713C">
        <w:rPr>
          <w:szCs w:val="22"/>
          <w:lang w:val="cs-CZ"/>
        </w:rPr>
        <w:t>Laboratorier</w:t>
      </w:r>
      <w:proofErr w:type="spellEnd"/>
      <w:r w:rsidRPr="00BB713C">
        <w:rPr>
          <w:szCs w:val="22"/>
          <w:lang w:val="cs-CZ"/>
        </w:rPr>
        <w:t xml:space="preserve"> AB</w:t>
      </w:r>
    </w:p>
    <w:p w14:paraId="4401DA71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Prismavägen2</w:t>
      </w:r>
    </w:p>
    <w:p w14:paraId="1625FF50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SE-141 75 </w:t>
      </w:r>
      <w:proofErr w:type="spellStart"/>
      <w:r w:rsidRPr="00BB713C">
        <w:rPr>
          <w:szCs w:val="22"/>
          <w:lang w:val="cs-CZ"/>
        </w:rPr>
        <w:t>Kungens</w:t>
      </w:r>
      <w:proofErr w:type="spellEnd"/>
      <w:r w:rsidRPr="00BB713C">
        <w:rPr>
          <w:szCs w:val="22"/>
          <w:lang w:val="cs-CZ"/>
        </w:rPr>
        <w:t xml:space="preserve"> Kurva</w:t>
      </w:r>
    </w:p>
    <w:p w14:paraId="4AC066DF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52374570" w14:textId="77777777" w:rsidR="00022111" w:rsidRDefault="00022111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2D6FBE05" w14:textId="77777777" w:rsidR="003D3C24" w:rsidRPr="00BB713C" w:rsidRDefault="000B11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>V </w:t>
      </w:r>
      <w:r w:rsidR="003D3C24" w:rsidRPr="00BB713C">
        <w:rPr>
          <w:lang w:val="cs-CZ"/>
        </w:rPr>
        <w:t>příbalové informaci k léčivému přípravku musí být uveden název a adresa výrobce odpovědného za propouštění dané šarže</w:t>
      </w:r>
      <w:r w:rsidR="00E30ED9" w:rsidRPr="00BB713C">
        <w:rPr>
          <w:lang w:val="cs-CZ"/>
        </w:rPr>
        <w:t>.</w:t>
      </w:r>
    </w:p>
    <w:p w14:paraId="32D9819C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4E1590" w14:textId="77777777" w:rsidR="00F652FE" w:rsidRPr="00BB713C" w:rsidRDefault="00F652F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9E11A0" w14:textId="77777777" w:rsidR="006446AE" w:rsidRPr="00BB713C" w:rsidRDefault="009E335E" w:rsidP="00BB713C">
      <w:pPr>
        <w:pStyle w:val="TitelB"/>
      </w:pPr>
      <w:r w:rsidRPr="00BB713C">
        <w:t>B.</w:t>
      </w:r>
      <w:r w:rsidRPr="00BB713C">
        <w:tab/>
      </w:r>
      <w:r w:rsidR="006446AE" w:rsidRPr="00BB713C">
        <w:t>PODMÍNKY NEBO OMEZENÍ VÝDEJE A POUŽITÍ</w:t>
      </w:r>
    </w:p>
    <w:p w14:paraId="2616F89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4AE3E3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Výdej léčivého přípravku</w:t>
      </w:r>
      <w:r w:rsidR="000B11ED" w:rsidRPr="00BB713C">
        <w:rPr>
          <w:szCs w:val="22"/>
          <w:lang w:val="cs-CZ"/>
        </w:rPr>
        <w:t xml:space="preserve"> je vázán na lékařský předpis s omezením (viz Příloha </w:t>
      </w:r>
      <w:r w:rsidRPr="00BB713C">
        <w:rPr>
          <w:szCs w:val="22"/>
          <w:lang w:val="cs-CZ"/>
        </w:rPr>
        <w:t>I: Souhrn úda</w:t>
      </w:r>
      <w:r w:rsidR="000B11ED" w:rsidRPr="00BB713C">
        <w:rPr>
          <w:szCs w:val="22"/>
          <w:lang w:val="cs-CZ"/>
        </w:rPr>
        <w:t>jů o přípravku, bod </w:t>
      </w:r>
      <w:r w:rsidRPr="00BB713C">
        <w:rPr>
          <w:szCs w:val="22"/>
          <w:lang w:val="cs-CZ"/>
        </w:rPr>
        <w:t>4.2)</w:t>
      </w:r>
    </w:p>
    <w:p w14:paraId="0615560F" w14:textId="77777777" w:rsidR="006446AE" w:rsidRPr="00BB713C" w:rsidRDefault="006446A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9321B6" w14:textId="77777777" w:rsidR="006446AE" w:rsidRPr="00BB713C" w:rsidRDefault="006446AE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56814006" w14:textId="77777777" w:rsidR="006446AE" w:rsidRPr="00BB713C" w:rsidRDefault="006446AE" w:rsidP="00BB713C">
      <w:pPr>
        <w:pStyle w:val="TitelB"/>
      </w:pPr>
      <w:r w:rsidRPr="00BB713C">
        <w:t>C.</w:t>
      </w:r>
      <w:r w:rsidRPr="00BB713C">
        <w:tab/>
        <w:t xml:space="preserve">DALŠÍ </w:t>
      </w:r>
      <w:r w:rsidR="00F87103" w:rsidRPr="00BB713C">
        <w:t>PODMÍNKY A POŽADAVKY REGISTRACE</w:t>
      </w:r>
    </w:p>
    <w:p w14:paraId="3781F83A" w14:textId="77777777" w:rsidR="006446AE" w:rsidRPr="00BB713C" w:rsidRDefault="006446AE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101C9EF1" w14:textId="77777777" w:rsidR="006446AE" w:rsidRPr="00BB713C" w:rsidRDefault="006446AE" w:rsidP="00BB713C">
      <w:pPr>
        <w:numPr>
          <w:ilvl w:val="0"/>
          <w:numId w:val="23"/>
        </w:numPr>
        <w:tabs>
          <w:tab w:val="clear" w:pos="567"/>
          <w:tab w:val="clear" w:pos="720"/>
        </w:tabs>
        <w:spacing w:line="240" w:lineRule="auto"/>
        <w:ind w:left="567" w:hanging="567"/>
        <w:rPr>
          <w:b/>
          <w:lang w:val="cs-CZ"/>
        </w:rPr>
      </w:pPr>
      <w:r w:rsidRPr="00BB713C">
        <w:rPr>
          <w:b/>
          <w:lang w:val="cs-CZ"/>
        </w:rPr>
        <w:t>Pravidelně aktualizované zprávy o bezpečnosti</w:t>
      </w:r>
    </w:p>
    <w:p w14:paraId="350A3D2C" w14:textId="77777777" w:rsidR="006446AE" w:rsidRPr="00BB713C" w:rsidRDefault="006446A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D98E9C" w14:textId="77777777" w:rsidR="002D09D9" w:rsidRPr="00BB713C" w:rsidRDefault="00DA5A14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>Požadavky pro předkládání pravidelně aktualizovaných zpráv o bezpečnosti pro tento léčivý přípravek jsou uvedeny v seznamu referenčních dat Unie (seznam EURD) stanoveném v čl. 107c odst. 7 směrnice 2001/83/ES a jakékoli následné změny jsou zveřejněny na evropském webovém portálu pro léčivé přípravky.</w:t>
      </w:r>
    </w:p>
    <w:p w14:paraId="0940D768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94775E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B408AC" w14:textId="77777777" w:rsidR="009E335E" w:rsidRPr="00BB713C" w:rsidRDefault="00DE54CF" w:rsidP="00BB713C">
      <w:pPr>
        <w:pStyle w:val="TitelB"/>
      </w:pPr>
      <w:r w:rsidRPr="00BB713C">
        <w:t>D.</w:t>
      </w:r>
      <w:r w:rsidRPr="00BB713C">
        <w:tab/>
      </w:r>
      <w:r w:rsidR="009E335E" w:rsidRPr="00BB713C">
        <w:t>PODMÍNKY NEBO OMEZENÍ S OHLEDEM NA BEZPEČNÉ A ÚČINNÉ POUŽÍVÁNÍ LÉČIVÉHO PŘÍPRAVKU</w:t>
      </w:r>
    </w:p>
    <w:p w14:paraId="56BD78D0" w14:textId="77777777" w:rsidR="002D09D9" w:rsidRPr="00BB713C" w:rsidRDefault="002D09D9" w:rsidP="00BB713C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3DD0A498" w14:textId="77777777" w:rsidR="002D09D9" w:rsidRPr="00BB713C" w:rsidRDefault="002D09D9" w:rsidP="00BB713C">
      <w:pPr>
        <w:numPr>
          <w:ilvl w:val="0"/>
          <w:numId w:val="23"/>
        </w:numPr>
        <w:tabs>
          <w:tab w:val="clear" w:pos="567"/>
          <w:tab w:val="clear" w:pos="720"/>
        </w:tabs>
        <w:spacing w:line="240" w:lineRule="auto"/>
        <w:ind w:left="567" w:hanging="567"/>
        <w:rPr>
          <w:i/>
          <w:lang w:val="cs-CZ"/>
        </w:rPr>
      </w:pPr>
      <w:r w:rsidRPr="00BB713C">
        <w:rPr>
          <w:b/>
          <w:lang w:val="cs-CZ"/>
        </w:rPr>
        <w:t>Plán řízení rizik (RMP)</w:t>
      </w:r>
    </w:p>
    <w:p w14:paraId="08473DAE" w14:textId="77777777" w:rsidR="002D09D9" w:rsidRPr="00BB713C" w:rsidRDefault="002D09D9" w:rsidP="00BB713C">
      <w:pPr>
        <w:tabs>
          <w:tab w:val="clear" w:pos="567"/>
        </w:tabs>
        <w:spacing w:line="240" w:lineRule="auto"/>
        <w:rPr>
          <w:i/>
          <w:u w:val="single"/>
          <w:lang w:val="cs-CZ"/>
        </w:rPr>
      </w:pPr>
    </w:p>
    <w:p w14:paraId="3015E340" w14:textId="77777777" w:rsidR="002D09D9" w:rsidRPr="00BB713C" w:rsidRDefault="002D09D9" w:rsidP="00BB713C">
      <w:pPr>
        <w:tabs>
          <w:tab w:val="clear" w:pos="567"/>
        </w:tabs>
        <w:spacing w:line="240" w:lineRule="auto"/>
        <w:rPr>
          <w:lang w:val="cs-CZ"/>
        </w:rPr>
      </w:pPr>
      <w:r w:rsidRPr="00BB713C">
        <w:rPr>
          <w:lang w:val="cs-CZ"/>
        </w:rPr>
        <w:t>Držitel rozhodnutí o registraci uskuteční pož</w:t>
      </w:r>
      <w:r w:rsidR="000B11ED" w:rsidRPr="00BB713C">
        <w:rPr>
          <w:lang w:val="cs-CZ"/>
        </w:rPr>
        <w:t>adované činnosti a intervence v </w:t>
      </w:r>
      <w:r w:rsidRPr="00BB713C">
        <w:rPr>
          <w:lang w:val="cs-CZ"/>
        </w:rPr>
        <w:t>oblasti farmakovigilance podrobně popsa</w:t>
      </w:r>
      <w:r w:rsidR="000B11ED" w:rsidRPr="00BB713C">
        <w:rPr>
          <w:lang w:val="cs-CZ"/>
        </w:rPr>
        <w:t>né ve schváleném RMP uvedeném v </w:t>
      </w:r>
      <w:r w:rsidRPr="00BB713C">
        <w:rPr>
          <w:lang w:val="cs-CZ"/>
        </w:rPr>
        <w:t xml:space="preserve">modulu 1.8.2 registrace a ve veškerých schválených následných aktualizacích RMP. </w:t>
      </w:r>
    </w:p>
    <w:p w14:paraId="52BBDA14" w14:textId="77777777" w:rsidR="002D09D9" w:rsidRPr="00BB713C" w:rsidRDefault="002D09D9" w:rsidP="00BB713C">
      <w:pPr>
        <w:tabs>
          <w:tab w:val="clear" w:pos="567"/>
        </w:tabs>
        <w:spacing w:line="240" w:lineRule="auto"/>
        <w:rPr>
          <w:i/>
          <w:u w:val="single"/>
          <w:lang w:val="cs-CZ"/>
        </w:rPr>
      </w:pPr>
    </w:p>
    <w:p w14:paraId="0BAA0437" w14:textId="77777777" w:rsidR="002D09D9" w:rsidRPr="00BB713C" w:rsidRDefault="002D09D9" w:rsidP="00BB713C">
      <w:pPr>
        <w:tabs>
          <w:tab w:val="clear" w:pos="567"/>
        </w:tabs>
        <w:spacing w:line="240" w:lineRule="auto"/>
        <w:rPr>
          <w:lang w:val="cs-CZ"/>
        </w:rPr>
      </w:pPr>
      <w:r w:rsidRPr="00BB713C">
        <w:rPr>
          <w:lang w:val="cs-CZ"/>
        </w:rPr>
        <w:t>Aktualizovaný RMP je třeba předložit:</w:t>
      </w:r>
    </w:p>
    <w:p w14:paraId="14706862" w14:textId="77777777" w:rsidR="002D09D9" w:rsidRPr="00BB713C" w:rsidRDefault="002D09D9" w:rsidP="00BB713C">
      <w:pPr>
        <w:numPr>
          <w:ilvl w:val="0"/>
          <w:numId w:val="24"/>
        </w:numPr>
        <w:tabs>
          <w:tab w:val="clear" w:pos="567"/>
          <w:tab w:val="clear" w:pos="720"/>
        </w:tabs>
        <w:spacing w:line="240" w:lineRule="auto"/>
        <w:rPr>
          <w:lang w:val="cs-CZ"/>
        </w:rPr>
      </w:pPr>
      <w:r w:rsidRPr="00BB713C">
        <w:rPr>
          <w:lang w:val="cs-CZ"/>
        </w:rPr>
        <w:t>na žádost Evropské agentury pro léčivé přípravky,</w:t>
      </w:r>
    </w:p>
    <w:p w14:paraId="37612622" w14:textId="77777777" w:rsidR="002D09D9" w:rsidRPr="00BB713C" w:rsidRDefault="002D09D9" w:rsidP="00BB713C">
      <w:pPr>
        <w:numPr>
          <w:ilvl w:val="0"/>
          <w:numId w:val="24"/>
        </w:numPr>
        <w:tabs>
          <w:tab w:val="clear" w:pos="567"/>
          <w:tab w:val="clear" w:pos="720"/>
        </w:tabs>
        <w:spacing w:line="240" w:lineRule="auto"/>
        <w:ind w:left="567" w:hanging="207"/>
        <w:rPr>
          <w:lang w:val="cs-CZ"/>
        </w:rPr>
      </w:pPr>
      <w:r w:rsidRPr="00BB713C">
        <w:rPr>
          <w:lang w:val="cs-CZ"/>
        </w:rPr>
        <w:t xml:space="preserve">při každé změně systému řízení rizik, zejména v důsledku obdržení nových informací, které mohou vést k významným změnám poměru přínosů a rizik, nebo z důvodu dosažení </w:t>
      </w:r>
      <w:r w:rsidR="000B11ED" w:rsidRPr="00BB713C">
        <w:rPr>
          <w:lang w:val="cs-CZ"/>
        </w:rPr>
        <w:t>význačného milníku (v </w:t>
      </w:r>
      <w:r w:rsidRPr="00BB713C">
        <w:rPr>
          <w:lang w:val="cs-CZ"/>
        </w:rPr>
        <w:t xml:space="preserve">rámci farmakovigilance nebo minimalizace rizik). </w:t>
      </w:r>
    </w:p>
    <w:p w14:paraId="2500B87A" w14:textId="77777777" w:rsidR="002D09D9" w:rsidRPr="00BB713C" w:rsidRDefault="002D09D9" w:rsidP="00BB713C">
      <w:pPr>
        <w:tabs>
          <w:tab w:val="clear" w:pos="567"/>
        </w:tabs>
        <w:spacing w:line="240" w:lineRule="auto"/>
        <w:rPr>
          <w:lang w:val="cs-CZ"/>
        </w:rPr>
      </w:pPr>
    </w:p>
    <w:p w14:paraId="27B1D6CC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r w:rsidRPr="00BB713C">
        <w:rPr>
          <w:szCs w:val="22"/>
          <w:lang w:val="cs-CZ"/>
        </w:rPr>
        <w:br w:type="page"/>
      </w:r>
    </w:p>
    <w:p w14:paraId="6C8A059B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</w:p>
    <w:p w14:paraId="0605FFAD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2F2E46C5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1D5DD2E1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336FB703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5FCCCD8C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4EF65D6F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5C6B428A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19E49275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70D362AD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787D6E52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7EFE3A25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7A098F1B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5BC3EDC7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0685C596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54F9BA3F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0B6AE9EB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1F9C867C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52DFF9AB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7579FEEB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6435697E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701CE4CE" w14:textId="77777777" w:rsidR="009E335E" w:rsidRDefault="009E335E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5DD091EC" w14:textId="77777777" w:rsidR="00C24688" w:rsidRPr="00BB713C" w:rsidRDefault="00C24688" w:rsidP="00BB713C">
      <w:pPr>
        <w:spacing w:line="240" w:lineRule="auto"/>
        <w:jc w:val="center"/>
        <w:rPr>
          <w:b/>
          <w:szCs w:val="22"/>
          <w:lang w:val="cs-CZ"/>
        </w:rPr>
      </w:pPr>
    </w:p>
    <w:p w14:paraId="1F82B178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PŘÍLOHA III</w:t>
      </w:r>
    </w:p>
    <w:p w14:paraId="73DEFB2B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</w:p>
    <w:p w14:paraId="4C5691C3" w14:textId="77777777" w:rsidR="009E335E" w:rsidRPr="00BB713C" w:rsidRDefault="009E335E" w:rsidP="00BB713C">
      <w:pPr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OZNAČENÍ NA OBALU A PŘÍBALOVÁ INFORMACE</w:t>
      </w:r>
    </w:p>
    <w:p w14:paraId="3022CA7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br w:type="page"/>
      </w:r>
    </w:p>
    <w:p w14:paraId="41BE354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0E12B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F2073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0AF2E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14D3B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0A165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208477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ABB3F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023187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6E671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74EF3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09C40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B14EF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2EB26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7E98B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B698E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1399C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FF16F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E202FD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D7EA2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3DAF1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7384B7" w14:textId="77777777" w:rsidR="009E335E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407A52" w14:textId="77777777" w:rsidR="00C24688" w:rsidRPr="00BB713C" w:rsidRDefault="00C2468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B71528" w14:textId="77777777" w:rsidR="009E335E" w:rsidRPr="00BB713C" w:rsidRDefault="009E335E" w:rsidP="00BB713C">
      <w:pPr>
        <w:pStyle w:val="TitelA"/>
      </w:pPr>
      <w:r w:rsidRPr="00BB713C">
        <w:t>A. OZNAČENÍ NA OBALU</w:t>
      </w:r>
    </w:p>
    <w:p w14:paraId="3EB36D9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br w:type="page"/>
      </w:r>
    </w:p>
    <w:p w14:paraId="0480B77E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rStyle w:val="Strong"/>
          <w:bCs/>
          <w:szCs w:val="22"/>
          <w:lang w:val="cs-CZ"/>
        </w:rPr>
        <w:lastRenderedPageBreak/>
        <w:t>ÚDAJE UVÁDĚNÉ NA VNĚJŠÍM OBALU</w:t>
      </w:r>
    </w:p>
    <w:p w14:paraId="590C0AA1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3E00A29F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VNĚJŠÍ KRABIČKA</w:t>
      </w:r>
    </w:p>
    <w:p w14:paraId="396B895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D800DA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983A45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1.</w:t>
      </w:r>
      <w:r w:rsidRPr="00BB713C">
        <w:rPr>
          <w:b/>
          <w:szCs w:val="22"/>
          <w:lang w:val="cs-CZ"/>
        </w:rPr>
        <w:tab/>
        <w:t>NÁZEV LÉČIVÉHO PŘÍPRAVKU</w:t>
      </w:r>
    </w:p>
    <w:p w14:paraId="3F00664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6052E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2</w:t>
      </w:r>
      <w:r w:rsidR="00E644D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mg tvrdé tobolky</w:t>
      </w:r>
    </w:p>
    <w:p w14:paraId="4359996C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5 mg tvrdé tobolky</w:t>
      </w:r>
    </w:p>
    <w:p w14:paraId="5F5FA9D6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10 mg tvrdé tobolky</w:t>
      </w:r>
    </w:p>
    <w:p w14:paraId="74035C44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20 mg tvrdé tobolky</w:t>
      </w:r>
    </w:p>
    <w:p w14:paraId="3FF7A1A0" w14:textId="77777777" w:rsidR="009E335E" w:rsidRPr="00BB713C" w:rsidRDefault="00DF2F36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</w:t>
      </w:r>
      <w:r w:rsidR="009E335E" w:rsidRPr="00BB713C">
        <w:rPr>
          <w:szCs w:val="22"/>
          <w:lang w:val="cs-CZ"/>
        </w:rPr>
        <w:t>itisinon</w:t>
      </w:r>
      <w:r w:rsidR="00EC2405" w:rsidRPr="00BB713C">
        <w:rPr>
          <w:szCs w:val="22"/>
          <w:lang w:val="cs-CZ"/>
        </w:rPr>
        <w:t>um</w:t>
      </w:r>
      <w:proofErr w:type="spellEnd"/>
    </w:p>
    <w:p w14:paraId="1A0059F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87D5E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251CAF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2.</w:t>
      </w:r>
      <w:r w:rsidRPr="00BB713C">
        <w:rPr>
          <w:b/>
          <w:szCs w:val="22"/>
          <w:lang w:val="cs-CZ"/>
        </w:rPr>
        <w:tab/>
        <w:t>OBSAH LÉČIVÉ LÁTKY / LÉČIVÝCH LÁTEK</w:t>
      </w:r>
    </w:p>
    <w:p w14:paraId="72CA60C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EEBDA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EC2405" w:rsidRPr="00BB713C">
        <w:rPr>
          <w:szCs w:val="22"/>
          <w:lang w:val="cs-CZ"/>
        </w:rPr>
        <w:t xml:space="preserve"> 2 mg</w:t>
      </w:r>
    </w:p>
    <w:p w14:paraId="59EDAA85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EC2405" w:rsidRPr="00BB713C">
        <w:rPr>
          <w:szCs w:val="22"/>
          <w:lang w:val="cs-CZ"/>
        </w:rPr>
        <w:t xml:space="preserve"> 5 mg</w:t>
      </w:r>
    </w:p>
    <w:p w14:paraId="0DB392C7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EC2405" w:rsidRPr="00BB713C">
        <w:rPr>
          <w:szCs w:val="22"/>
          <w:lang w:val="cs-CZ"/>
        </w:rPr>
        <w:t xml:space="preserve"> 10 mg</w:t>
      </w:r>
    </w:p>
    <w:p w14:paraId="3D128355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Jedna tobolka obsahuje </w:t>
      </w:r>
      <w:proofErr w:type="spellStart"/>
      <w:r w:rsidRPr="00BB713C">
        <w:rPr>
          <w:szCs w:val="22"/>
          <w:lang w:val="cs-CZ"/>
        </w:rPr>
        <w:t>nitisinonum</w:t>
      </w:r>
      <w:proofErr w:type="spellEnd"/>
      <w:r w:rsidR="00EC2405" w:rsidRPr="00BB713C">
        <w:rPr>
          <w:szCs w:val="22"/>
          <w:lang w:val="cs-CZ"/>
        </w:rPr>
        <w:t xml:space="preserve"> 20 mg</w:t>
      </w:r>
    </w:p>
    <w:p w14:paraId="0A451FB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DE35B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BEF0CA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3.</w:t>
      </w:r>
      <w:r w:rsidRPr="00BB713C">
        <w:rPr>
          <w:b/>
          <w:szCs w:val="22"/>
          <w:lang w:val="cs-CZ"/>
        </w:rPr>
        <w:tab/>
        <w:t>SEZNAM POMOCNÝCH LÁTEK</w:t>
      </w:r>
    </w:p>
    <w:p w14:paraId="7B284A4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B657E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5788D9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</w:t>
      </w:r>
      <w:r w:rsidRPr="00BB713C">
        <w:rPr>
          <w:b/>
          <w:szCs w:val="22"/>
          <w:lang w:val="cs-CZ"/>
        </w:rPr>
        <w:tab/>
        <w:t>LÉKOVÁ FORMA A OBSAH BALENÍ</w:t>
      </w:r>
    </w:p>
    <w:p w14:paraId="5A29A25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4564E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60 tvrdých tobolek</w:t>
      </w:r>
    </w:p>
    <w:p w14:paraId="233BE8F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C648A9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26AF28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</w:t>
      </w:r>
      <w:r w:rsidRPr="00BB713C">
        <w:rPr>
          <w:b/>
          <w:szCs w:val="22"/>
          <w:lang w:val="cs-CZ"/>
        </w:rPr>
        <w:tab/>
        <w:t>ZPŮSOB A CESTA/CESTY PODÁNÍ</w:t>
      </w:r>
    </w:p>
    <w:p w14:paraId="0F1A709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45F242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Před použitím si přečtěte příbalovou informaci.</w:t>
      </w:r>
    </w:p>
    <w:p w14:paraId="50F9F1CF" w14:textId="77777777" w:rsidR="00517C84" w:rsidRPr="00BB713C" w:rsidRDefault="00517C84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Perorální podání. </w:t>
      </w:r>
    </w:p>
    <w:p w14:paraId="1FBE7AA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74141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336B68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</w:t>
      </w:r>
      <w:r w:rsidRPr="00BB713C">
        <w:rPr>
          <w:b/>
          <w:szCs w:val="22"/>
          <w:lang w:val="cs-CZ"/>
        </w:rPr>
        <w:tab/>
        <w:t>ZVLÁŠTNÍ UPOZORNĚNÍ, ŽE LÉČIVÝ PŘÍPRAVEK MUSÍ BÝT UCHOVÁVÁN MIMO DOHLED A DOSAH DĚTÍ</w:t>
      </w:r>
    </w:p>
    <w:p w14:paraId="40AC3F5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0695D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mimo dohled</w:t>
      </w:r>
      <w:r w:rsidR="00FA2E9C" w:rsidRPr="00BB713C">
        <w:rPr>
          <w:szCs w:val="22"/>
          <w:lang w:val="cs-CZ"/>
        </w:rPr>
        <w:t xml:space="preserve"> a dosah</w:t>
      </w:r>
      <w:r w:rsidRPr="00BB713C">
        <w:rPr>
          <w:szCs w:val="22"/>
          <w:lang w:val="cs-CZ"/>
        </w:rPr>
        <w:t xml:space="preserve"> dětí.</w:t>
      </w:r>
    </w:p>
    <w:p w14:paraId="36AE490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34135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D6D83C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7.</w:t>
      </w:r>
      <w:r w:rsidRPr="00BB713C">
        <w:rPr>
          <w:b/>
          <w:szCs w:val="22"/>
          <w:lang w:val="cs-CZ"/>
        </w:rPr>
        <w:tab/>
        <w:t>DALŠÍ ZVLÁŠTNÍ UPOZORNĚNÍ, POKUD JE POTŘEBNÉ</w:t>
      </w:r>
    </w:p>
    <w:p w14:paraId="6432314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499C64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57E523" w14:textId="77777777" w:rsidR="005B5F0E" w:rsidRPr="00BB713C" w:rsidRDefault="005B5F0E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8.</w:t>
      </w:r>
      <w:r w:rsidRPr="00BB713C">
        <w:rPr>
          <w:b/>
          <w:szCs w:val="22"/>
          <w:lang w:val="cs-CZ"/>
        </w:rPr>
        <w:tab/>
        <w:t>POUŽITELNOST</w:t>
      </w:r>
    </w:p>
    <w:p w14:paraId="28FE3FAA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DD2F5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EXP </w:t>
      </w:r>
    </w:p>
    <w:p w14:paraId="0C6D89C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4C409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5770EC" w14:textId="77777777" w:rsidR="005B5F0E" w:rsidRPr="00BB713C" w:rsidRDefault="005B5F0E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b/>
          <w:szCs w:val="22"/>
          <w:lang w:val="cs-CZ"/>
        </w:rPr>
        <w:t>9.</w:t>
      </w:r>
      <w:r w:rsidRPr="00BB713C">
        <w:rPr>
          <w:b/>
          <w:szCs w:val="22"/>
          <w:lang w:val="cs-CZ"/>
        </w:rPr>
        <w:tab/>
        <w:t>ZVLÁŠTNÍ PODMÍNKY PRO UCHOVÁVÁNÍ</w:t>
      </w:r>
    </w:p>
    <w:p w14:paraId="4693D5D1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7E82B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v chladničce.</w:t>
      </w:r>
    </w:p>
    <w:p w14:paraId="0069DE3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7E596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392043" w14:textId="77777777" w:rsidR="005B5F0E" w:rsidRPr="00BB713C" w:rsidRDefault="005B5F0E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lastRenderedPageBreak/>
        <w:t>10.</w:t>
      </w:r>
      <w:r w:rsidRPr="00BB713C">
        <w:rPr>
          <w:b/>
          <w:szCs w:val="22"/>
          <w:lang w:val="cs-CZ"/>
        </w:rPr>
        <w:tab/>
        <w:t>ZVLÁŠTNÍ OPATŘENÍ PRO LIKVIDACI NEPOUŽITÝCH LÉČIVÝCH PŘÍPRAVKŮ NEBO ODPADU Z NICH, POKUD JE TO VHODNÉ</w:t>
      </w:r>
    </w:p>
    <w:p w14:paraId="049769A9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BD182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54DDB2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11.</w:t>
      </w:r>
      <w:r w:rsidRPr="00BB713C">
        <w:rPr>
          <w:b/>
          <w:szCs w:val="22"/>
          <w:lang w:val="cs-CZ"/>
        </w:rPr>
        <w:tab/>
        <w:t>NÁZEV A ADRESA DRŽITELE ROZHODNUTÍ O REGISTRACI</w:t>
      </w:r>
    </w:p>
    <w:p w14:paraId="56C9D8B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8BE9A1" w14:textId="77777777" w:rsidR="002A0FFB" w:rsidRPr="00BB713C" w:rsidRDefault="002A0FFB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4A8E96B6" w14:textId="77777777" w:rsidR="002A0FFB" w:rsidRPr="00BB713C" w:rsidRDefault="002A0FFB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 Stockholm</w:t>
      </w:r>
    </w:p>
    <w:p w14:paraId="5B389A0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Sweden</w:t>
      </w:r>
      <w:proofErr w:type="spellEnd"/>
    </w:p>
    <w:p w14:paraId="257B186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E63F0E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1E6ED7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12.</w:t>
      </w:r>
      <w:r w:rsidRPr="00BB713C">
        <w:rPr>
          <w:b/>
          <w:szCs w:val="22"/>
          <w:lang w:val="cs-CZ"/>
        </w:rPr>
        <w:tab/>
        <w:t>REGISTRAČNÍ ČÍSLO/ČÍSLA</w:t>
      </w:r>
    </w:p>
    <w:p w14:paraId="398F1788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418685B0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EU/1/04/303/001</w:t>
      </w:r>
    </w:p>
    <w:p w14:paraId="60C37D23" w14:textId="77777777" w:rsidR="00DE54CF" w:rsidRPr="00BB713C" w:rsidRDefault="00DE54CF" w:rsidP="00BB713C">
      <w:pPr>
        <w:keepNext/>
        <w:shd w:val="clear" w:color="auto" w:fill="D9D9D9"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EU/1/04/303/002</w:t>
      </w:r>
    </w:p>
    <w:p w14:paraId="46A49D81" w14:textId="77777777" w:rsidR="00DE54CF" w:rsidRPr="00BB713C" w:rsidRDefault="00DE54CF" w:rsidP="00BB713C">
      <w:pPr>
        <w:keepNext/>
        <w:shd w:val="clear" w:color="auto" w:fill="D9D9D9"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EU/1/04/303/003</w:t>
      </w:r>
    </w:p>
    <w:p w14:paraId="343B2605" w14:textId="77777777" w:rsidR="0091730D" w:rsidRPr="00BB713C" w:rsidRDefault="0091730D" w:rsidP="00BB713C">
      <w:pPr>
        <w:shd w:val="clear" w:color="auto" w:fill="D9D9D9"/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EU/1/04/303/004</w:t>
      </w:r>
    </w:p>
    <w:p w14:paraId="5C2E649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D58F0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DDC0243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13.</w:t>
      </w:r>
      <w:r w:rsidRPr="00BB713C">
        <w:rPr>
          <w:b/>
          <w:szCs w:val="22"/>
          <w:lang w:val="cs-CZ"/>
        </w:rPr>
        <w:tab/>
        <w:t>ČÍSLO ŠARŽE</w:t>
      </w:r>
    </w:p>
    <w:p w14:paraId="2C4FA99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2908CE" w14:textId="77777777" w:rsidR="009E335E" w:rsidRPr="00BB713C" w:rsidRDefault="00FA2E9C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Lot</w:t>
      </w:r>
      <w:r w:rsidR="009E335E" w:rsidRPr="00BB713C">
        <w:rPr>
          <w:szCs w:val="22"/>
          <w:lang w:val="cs-CZ"/>
        </w:rPr>
        <w:t xml:space="preserve"> </w:t>
      </w:r>
    </w:p>
    <w:p w14:paraId="4C43743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CF4B3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85248A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14.</w:t>
      </w:r>
      <w:r w:rsidRPr="00BB713C">
        <w:rPr>
          <w:b/>
          <w:szCs w:val="22"/>
          <w:lang w:val="cs-CZ"/>
        </w:rPr>
        <w:tab/>
        <w:t>KLASIFIKACE PRO VÝDEJ</w:t>
      </w:r>
    </w:p>
    <w:p w14:paraId="0FD7BEB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2BD353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FAEA585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15.</w:t>
      </w:r>
      <w:r w:rsidRPr="00BB713C">
        <w:rPr>
          <w:b/>
          <w:szCs w:val="22"/>
          <w:lang w:val="cs-CZ"/>
        </w:rPr>
        <w:tab/>
        <w:t>NÁVOD K POUŽITÍ</w:t>
      </w:r>
    </w:p>
    <w:p w14:paraId="3A10977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8E7F6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BA527B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16.</w:t>
      </w:r>
      <w:r w:rsidRPr="00BB713C">
        <w:rPr>
          <w:b/>
          <w:szCs w:val="22"/>
          <w:lang w:val="cs-CZ"/>
        </w:rPr>
        <w:tab/>
        <w:t>INFORMACE V BRAILLOVĚ PÍSMU</w:t>
      </w:r>
    </w:p>
    <w:p w14:paraId="38FB1E2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BFFC4F" w14:textId="77777777" w:rsidR="00E644D6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Orfadin </w:t>
      </w:r>
      <w:r w:rsidR="00517C84" w:rsidRPr="00BB713C">
        <w:rPr>
          <w:szCs w:val="22"/>
          <w:lang w:val="cs-CZ"/>
        </w:rPr>
        <w:t>2 </w:t>
      </w:r>
      <w:r w:rsidRPr="00BB713C">
        <w:rPr>
          <w:szCs w:val="22"/>
          <w:lang w:val="cs-CZ"/>
        </w:rPr>
        <w:t>mg</w:t>
      </w:r>
    </w:p>
    <w:p w14:paraId="243F2324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5 mg</w:t>
      </w:r>
    </w:p>
    <w:p w14:paraId="2533D7A6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10 mg</w:t>
      </w:r>
    </w:p>
    <w:p w14:paraId="50E4BE4A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20 mg</w:t>
      </w:r>
    </w:p>
    <w:p w14:paraId="7265058E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cs-CZ"/>
        </w:rPr>
      </w:pPr>
    </w:p>
    <w:p w14:paraId="28930F46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cs-CZ"/>
        </w:rPr>
      </w:pPr>
    </w:p>
    <w:p w14:paraId="2CBDBF7B" w14:textId="77777777" w:rsidR="000B11ED" w:rsidRPr="00BB713C" w:rsidRDefault="000B11E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17.</w:t>
      </w:r>
      <w:r w:rsidRPr="00BB713C">
        <w:rPr>
          <w:b/>
          <w:szCs w:val="22"/>
          <w:lang w:val="cs-CZ"/>
        </w:rPr>
        <w:tab/>
        <w:t xml:space="preserve">JEDINEČNÝ IDENTIFIKÁTOR – </w:t>
      </w:r>
      <w:proofErr w:type="gramStart"/>
      <w:r w:rsidRPr="00BB713C">
        <w:rPr>
          <w:b/>
          <w:szCs w:val="22"/>
          <w:lang w:val="cs-CZ"/>
        </w:rPr>
        <w:t>2D</w:t>
      </w:r>
      <w:proofErr w:type="gramEnd"/>
      <w:r w:rsidRPr="00BB713C">
        <w:rPr>
          <w:b/>
          <w:szCs w:val="22"/>
          <w:lang w:val="cs-CZ"/>
        </w:rPr>
        <w:t xml:space="preserve"> ČÁROVÝ KÓD</w:t>
      </w:r>
    </w:p>
    <w:p w14:paraId="06679D5D" w14:textId="77777777" w:rsidR="000B11ED" w:rsidRPr="00BB713C" w:rsidRDefault="000B11E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0CBDCB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cs-CZ"/>
        </w:rPr>
      </w:pPr>
      <w:proofErr w:type="gramStart"/>
      <w:r w:rsidRPr="00BB713C">
        <w:rPr>
          <w:szCs w:val="22"/>
          <w:shd w:val="clear" w:color="auto" w:fill="D9D9D9"/>
          <w:lang w:val="cs-CZ"/>
        </w:rPr>
        <w:t>2D</w:t>
      </w:r>
      <w:proofErr w:type="gramEnd"/>
      <w:r w:rsidRPr="00BB713C">
        <w:rPr>
          <w:szCs w:val="22"/>
          <w:shd w:val="clear" w:color="auto" w:fill="D9D9D9"/>
          <w:lang w:val="cs-CZ"/>
        </w:rPr>
        <w:t xml:space="preserve"> čárový kód s jedinečným identifikátorem.</w:t>
      </w:r>
    </w:p>
    <w:p w14:paraId="13D9F9C1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4F0EE5" w14:textId="77777777" w:rsidR="009F329C" w:rsidRPr="00BB713C" w:rsidRDefault="009F329C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FB405A" w14:textId="77777777" w:rsidR="000B11ED" w:rsidRPr="00BB713C" w:rsidRDefault="000B11E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18</w:t>
      </w:r>
      <w:r w:rsidRPr="00BB713C">
        <w:rPr>
          <w:b/>
          <w:szCs w:val="22"/>
          <w:lang w:val="cs-CZ"/>
        </w:rPr>
        <w:tab/>
        <w:t>JEDINEČNÝ IDENTIFIKÁTOR – DATA ČITELNÁ OKEM</w:t>
      </w:r>
    </w:p>
    <w:p w14:paraId="14E0C2BF" w14:textId="77777777" w:rsidR="00F336D6" w:rsidRPr="00BB713C" w:rsidRDefault="00F336D6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9BCB38" w14:textId="77777777" w:rsidR="000B11ED" w:rsidRPr="00BB713C" w:rsidRDefault="00F336D6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shd w:val="clear" w:color="auto" w:fill="D9D9D9"/>
          <w:lang w:val="cs-CZ"/>
        </w:rPr>
        <w:t>PC:</w:t>
      </w:r>
    </w:p>
    <w:p w14:paraId="2CCFCECE" w14:textId="77777777" w:rsidR="00F336D6" w:rsidRPr="00BB713C" w:rsidRDefault="00F336D6" w:rsidP="00BB713C">
      <w:pPr>
        <w:keepNext/>
        <w:tabs>
          <w:tab w:val="clear" w:pos="567"/>
        </w:tabs>
        <w:spacing w:line="240" w:lineRule="auto"/>
        <w:rPr>
          <w:szCs w:val="22"/>
          <w:shd w:val="clear" w:color="auto" w:fill="D9D9D9"/>
          <w:lang w:val="cs-CZ"/>
        </w:rPr>
      </w:pPr>
      <w:r w:rsidRPr="00BB713C">
        <w:rPr>
          <w:szCs w:val="22"/>
          <w:shd w:val="clear" w:color="auto" w:fill="D9D9D9"/>
          <w:lang w:val="cs-CZ"/>
        </w:rPr>
        <w:t>SN:</w:t>
      </w:r>
    </w:p>
    <w:p w14:paraId="3B3D75CD" w14:textId="77777777" w:rsidR="000B11ED" w:rsidRPr="00BB713C" w:rsidRDefault="00F336D6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shd w:val="clear" w:color="auto" w:fill="D9D9D9"/>
          <w:lang w:val="cs-CZ"/>
        </w:rPr>
        <w:t>NN:</w:t>
      </w:r>
    </w:p>
    <w:p w14:paraId="3FDCFF7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br w:type="page"/>
      </w:r>
    </w:p>
    <w:p w14:paraId="1C40F802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lastRenderedPageBreak/>
        <w:t>ÚDAJE UVÁDĚNÉ NA MALÉM VNITŘNÍM OBALU</w:t>
      </w:r>
    </w:p>
    <w:p w14:paraId="037729AA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0D86166F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ŠTÍTEK NA LAHVIČCE</w:t>
      </w:r>
    </w:p>
    <w:p w14:paraId="6C17523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BA53D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300233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1.</w:t>
      </w:r>
      <w:r w:rsidRPr="00BB713C">
        <w:rPr>
          <w:b/>
          <w:szCs w:val="22"/>
          <w:lang w:val="cs-CZ"/>
        </w:rPr>
        <w:tab/>
        <w:t xml:space="preserve">NÁZEV LÉČIVÉHO PŘÍPRAVKU A CESTA/CESTY PODÁNÍ </w:t>
      </w:r>
    </w:p>
    <w:p w14:paraId="14D15238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4BF33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2</w:t>
      </w:r>
      <w:r w:rsidR="00E644D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mg tvrdé tobolky</w:t>
      </w:r>
    </w:p>
    <w:p w14:paraId="25BDE8F6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5 mg tvrdé tobolky</w:t>
      </w:r>
    </w:p>
    <w:p w14:paraId="019EDB65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10 mg tvrdé tobolky</w:t>
      </w:r>
    </w:p>
    <w:p w14:paraId="465363BE" w14:textId="77777777" w:rsidR="00DE54CF" w:rsidRPr="00BB713C" w:rsidRDefault="00DE54CF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20 mg tvrdé tobolky</w:t>
      </w:r>
    </w:p>
    <w:p w14:paraId="082656C1" w14:textId="77777777" w:rsidR="009E335E" w:rsidRPr="00BB713C" w:rsidRDefault="00DF2F36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</w:t>
      </w:r>
      <w:r w:rsidR="009E335E" w:rsidRPr="00BB713C">
        <w:rPr>
          <w:szCs w:val="22"/>
          <w:lang w:val="cs-CZ"/>
        </w:rPr>
        <w:t>itisinon</w:t>
      </w:r>
      <w:r w:rsidR="00EC2405" w:rsidRPr="00BB713C">
        <w:rPr>
          <w:szCs w:val="22"/>
          <w:lang w:val="cs-CZ"/>
        </w:rPr>
        <w:t>um</w:t>
      </w:r>
      <w:proofErr w:type="spellEnd"/>
    </w:p>
    <w:p w14:paraId="41DAEA2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Perorální podání</w:t>
      </w:r>
    </w:p>
    <w:p w14:paraId="0656A5C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23811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E1B299C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2.</w:t>
      </w:r>
      <w:r w:rsidRPr="00BB713C">
        <w:rPr>
          <w:b/>
          <w:szCs w:val="22"/>
          <w:lang w:val="cs-CZ"/>
        </w:rPr>
        <w:tab/>
        <w:t>ZPŮSOB PODÁNÍ</w:t>
      </w:r>
    </w:p>
    <w:p w14:paraId="73184DF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73E62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5155E3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3.</w:t>
      </w:r>
      <w:r w:rsidRPr="00BB713C">
        <w:rPr>
          <w:b/>
          <w:szCs w:val="22"/>
          <w:lang w:val="cs-CZ"/>
        </w:rPr>
        <w:tab/>
        <w:t>NÁZEV DRŽITELE ROZHODNUTÍ O REGISTRACI</w:t>
      </w:r>
    </w:p>
    <w:p w14:paraId="7658B8A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B01085" w14:textId="77777777" w:rsidR="00A61C44" w:rsidRPr="00BB713C" w:rsidRDefault="00A61C44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317686E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22E5F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4DC696D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4.</w:t>
      </w:r>
      <w:r w:rsidRPr="00BB713C">
        <w:rPr>
          <w:b/>
          <w:szCs w:val="22"/>
          <w:lang w:val="cs-CZ"/>
        </w:rPr>
        <w:tab/>
        <w:t>POUŽITELNOST</w:t>
      </w:r>
    </w:p>
    <w:p w14:paraId="46C565B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DD20A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EXP </w:t>
      </w:r>
    </w:p>
    <w:p w14:paraId="4739D54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0B8946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2244C8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b/>
          <w:szCs w:val="22"/>
          <w:lang w:val="cs-CZ"/>
        </w:rPr>
        <w:t>5.</w:t>
      </w:r>
      <w:r w:rsidRPr="00BB713C">
        <w:rPr>
          <w:b/>
          <w:szCs w:val="22"/>
          <w:lang w:val="cs-CZ"/>
        </w:rPr>
        <w:tab/>
        <w:t>ZVLÁŠTNÍ PODMÍNKY PRO UCHOVÁVÁNÍ</w:t>
      </w:r>
    </w:p>
    <w:p w14:paraId="01B56ED2" w14:textId="77777777" w:rsidR="005B5F0E" w:rsidRPr="00BB713C" w:rsidRDefault="005B5F0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6930AD" w14:textId="77777777" w:rsidR="009E335E" w:rsidRPr="00BB713C" w:rsidRDefault="007075F7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shd w:val="clear" w:color="auto" w:fill="D9D9D9"/>
          <w:lang w:val="cs-CZ"/>
        </w:rPr>
        <w:t xml:space="preserve">2 mg: </w:t>
      </w:r>
      <w:r w:rsidR="009E335E" w:rsidRPr="00BB713C">
        <w:rPr>
          <w:szCs w:val="22"/>
          <w:lang w:val="cs-CZ"/>
        </w:rPr>
        <w:t>Uchovávejte v chladničce.</w:t>
      </w:r>
      <w:r w:rsidR="00914979" w:rsidRPr="00BB713C">
        <w:rPr>
          <w:szCs w:val="22"/>
          <w:lang w:val="cs-CZ"/>
        </w:rPr>
        <w:t xml:space="preserve"> Přípravek může být uchováván maximálně 2 měsíce při teplotě nepřesahující 25 °C, ale poté se musí zlikvidovat.</w:t>
      </w:r>
      <w:r w:rsidR="009E335E" w:rsidRPr="00BB713C">
        <w:rPr>
          <w:szCs w:val="22"/>
          <w:lang w:val="cs-CZ"/>
        </w:rPr>
        <w:t xml:space="preserve"> </w:t>
      </w:r>
    </w:p>
    <w:p w14:paraId="667D3424" w14:textId="77777777" w:rsidR="009E335E" w:rsidRPr="00BB713C" w:rsidRDefault="009E335E" w:rsidP="00BB713C">
      <w:pPr>
        <w:spacing w:line="240" w:lineRule="auto"/>
        <w:rPr>
          <w:lang w:val="cs-CZ"/>
        </w:rPr>
      </w:pPr>
      <w:r w:rsidRPr="00BB713C">
        <w:rPr>
          <w:lang w:val="cs-CZ"/>
        </w:rPr>
        <w:t>Datum</w:t>
      </w:r>
      <w:r w:rsidR="00A1250A" w:rsidRPr="00BB713C">
        <w:rPr>
          <w:lang w:val="cs-CZ"/>
        </w:rPr>
        <w:t xml:space="preserve">, kdy byl </w:t>
      </w:r>
      <w:r w:rsidR="00DF2F36" w:rsidRPr="00BB713C">
        <w:rPr>
          <w:lang w:val="cs-CZ"/>
        </w:rPr>
        <w:t xml:space="preserve">vyňat </w:t>
      </w:r>
      <w:r w:rsidRPr="00BB713C">
        <w:rPr>
          <w:lang w:val="cs-CZ"/>
        </w:rPr>
        <w:t xml:space="preserve">z chladničky: </w:t>
      </w:r>
    </w:p>
    <w:p w14:paraId="6C462B02" w14:textId="77777777" w:rsidR="007075F7" w:rsidRPr="00BB713C" w:rsidRDefault="007075F7" w:rsidP="00BB713C">
      <w:pPr>
        <w:spacing w:line="240" w:lineRule="auto"/>
        <w:rPr>
          <w:lang w:val="cs-CZ"/>
        </w:rPr>
      </w:pPr>
    </w:p>
    <w:p w14:paraId="5AECD513" w14:textId="77777777" w:rsidR="007075F7" w:rsidRPr="00BB713C" w:rsidRDefault="007075F7" w:rsidP="00BB713C">
      <w:pPr>
        <w:shd w:val="clear" w:color="auto" w:fill="D9D9D9"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5 mg, 10 mg, 20 mg: Uchovávejte v chladničce. Přípravek může být uchováván maximálně 3 měsíce při teplotě nepřesahující 25 °C, ale poté se musí zlikvidovat. </w:t>
      </w:r>
    </w:p>
    <w:p w14:paraId="4AB722BA" w14:textId="77777777" w:rsidR="009E335E" w:rsidRPr="00BB713C" w:rsidRDefault="007075F7" w:rsidP="00BB713C">
      <w:pPr>
        <w:spacing w:line="240" w:lineRule="auto"/>
        <w:rPr>
          <w:lang w:val="cs-CZ"/>
        </w:rPr>
      </w:pPr>
      <w:r w:rsidRPr="00BB713C">
        <w:rPr>
          <w:lang w:val="cs-CZ"/>
        </w:rPr>
        <w:t xml:space="preserve">Datum, kdy byl vyňat z chladničky: </w:t>
      </w:r>
    </w:p>
    <w:p w14:paraId="6EBC17D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0EB0D30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6.</w:t>
      </w:r>
      <w:r w:rsidRPr="00BB713C">
        <w:rPr>
          <w:b/>
          <w:szCs w:val="22"/>
          <w:lang w:val="cs-CZ"/>
        </w:rPr>
        <w:tab/>
        <w:t>ČÍSLO ŠARŽE</w:t>
      </w:r>
    </w:p>
    <w:p w14:paraId="1465B6F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28007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Lot </w:t>
      </w:r>
    </w:p>
    <w:p w14:paraId="22A7731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F6C4E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1EC5DFB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7.</w:t>
      </w:r>
      <w:r w:rsidRPr="00BB713C">
        <w:rPr>
          <w:b/>
          <w:szCs w:val="22"/>
          <w:lang w:val="cs-CZ"/>
        </w:rPr>
        <w:tab/>
        <w:t>OBSAH UDANÝ JAKO POČET</w:t>
      </w:r>
    </w:p>
    <w:p w14:paraId="13DE496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B247A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60</w:t>
      </w:r>
      <w:r w:rsidR="00992C4D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tobolek</w:t>
      </w:r>
    </w:p>
    <w:p w14:paraId="3F74F3E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4BE5511" w14:textId="77777777" w:rsidR="00C3163D" w:rsidRPr="00BB713C" w:rsidRDefault="009E335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szCs w:val="22"/>
          <w:lang w:val="cs-CZ"/>
        </w:rPr>
        <w:br w:type="page"/>
      </w:r>
      <w:r w:rsidR="00C3163D" w:rsidRPr="00BB713C">
        <w:rPr>
          <w:b/>
          <w:szCs w:val="22"/>
          <w:lang w:val="cs-CZ"/>
        </w:rPr>
        <w:lastRenderedPageBreak/>
        <w:t>ÚDAJE UVÁDĚNÉ NA VNĚJŠÍM OBALU</w:t>
      </w:r>
    </w:p>
    <w:p w14:paraId="14D226B9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Cs/>
          <w:szCs w:val="22"/>
          <w:lang w:val="cs-CZ"/>
        </w:rPr>
      </w:pPr>
    </w:p>
    <w:p w14:paraId="5D244DDD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BB713C">
        <w:rPr>
          <w:b/>
          <w:szCs w:val="22"/>
          <w:lang w:val="cs-CZ"/>
        </w:rPr>
        <w:t>VNĚJŠÍ KRABIČKA</w:t>
      </w:r>
    </w:p>
    <w:p w14:paraId="54CBFC2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94B74A" w14:textId="77777777" w:rsidR="00BF0B15" w:rsidRPr="00BB713C" w:rsidRDefault="00BF0B15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484CED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1.</w:t>
      </w:r>
      <w:r w:rsidRPr="00BB713C">
        <w:rPr>
          <w:b/>
          <w:szCs w:val="22"/>
          <w:lang w:val="cs-CZ"/>
        </w:rPr>
        <w:tab/>
        <w:t>NÁZEV LÉČIVÉHO PŘÍPRAVKU</w:t>
      </w:r>
    </w:p>
    <w:p w14:paraId="74BBFF07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33B510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4</w:t>
      </w:r>
      <w:r w:rsidR="00113613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mg/ml perorální suspenze</w:t>
      </w:r>
    </w:p>
    <w:p w14:paraId="39B61B07" w14:textId="77777777" w:rsidR="00C3163D" w:rsidRPr="00AA5164" w:rsidRDefault="00DF2F36" w:rsidP="00BB713C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</w:t>
      </w:r>
      <w:r w:rsidR="00C3163D" w:rsidRPr="00BB713C">
        <w:rPr>
          <w:szCs w:val="22"/>
          <w:lang w:val="cs-CZ"/>
        </w:rPr>
        <w:t>itisinon</w:t>
      </w:r>
      <w:r w:rsidR="006136EA" w:rsidRPr="00BB713C">
        <w:rPr>
          <w:szCs w:val="22"/>
          <w:lang w:val="cs-CZ"/>
        </w:rPr>
        <w:t>um</w:t>
      </w:r>
      <w:proofErr w:type="spellEnd"/>
    </w:p>
    <w:p w14:paraId="1A37AAE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A3D46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17681F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2.</w:t>
      </w:r>
      <w:r w:rsidRPr="00BB713C">
        <w:rPr>
          <w:b/>
          <w:szCs w:val="22"/>
          <w:lang w:val="cs-CZ"/>
        </w:rPr>
        <w:tab/>
        <w:t>OBSAH LÉČIVÉ LÁTKY/LÉČIVÝCH LÁTEK</w:t>
      </w:r>
    </w:p>
    <w:p w14:paraId="29027A2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5F140A0B" w14:textId="77777777" w:rsidR="006136EA" w:rsidRPr="00BB713C" w:rsidRDefault="00CD366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Jeden</w:t>
      </w:r>
      <w:r w:rsidR="006136EA" w:rsidRPr="00BB713C">
        <w:rPr>
          <w:szCs w:val="22"/>
          <w:lang w:val="cs-CZ"/>
        </w:rPr>
        <w:t xml:space="preserve"> ml obsahuje </w:t>
      </w:r>
      <w:proofErr w:type="spellStart"/>
      <w:r w:rsidR="006136EA" w:rsidRPr="00BB713C">
        <w:rPr>
          <w:szCs w:val="22"/>
          <w:lang w:val="cs-CZ"/>
        </w:rPr>
        <w:t>nitisinonum</w:t>
      </w:r>
      <w:proofErr w:type="spellEnd"/>
      <w:r w:rsidR="006136EA" w:rsidRPr="00BB713C">
        <w:rPr>
          <w:szCs w:val="22"/>
          <w:lang w:val="cs-CZ"/>
        </w:rPr>
        <w:t xml:space="preserve"> 4 mg.</w:t>
      </w:r>
    </w:p>
    <w:p w14:paraId="1ED241D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34493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E8BB37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3.</w:t>
      </w:r>
      <w:r w:rsidRPr="00BB713C">
        <w:rPr>
          <w:b/>
          <w:szCs w:val="22"/>
          <w:lang w:val="cs-CZ"/>
        </w:rPr>
        <w:tab/>
        <w:t>SEZNAM POMOCNÝCH LÁTEK</w:t>
      </w:r>
    </w:p>
    <w:p w14:paraId="0662DB5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8659F7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36257C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4.</w:t>
      </w:r>
      <w:r w:rsidRPr="00BB713C">
        <w:rPr>
          <w:b/>
          <w:szCs w:val="22"/>
          <w:lang w:val="cs-CZ"/>
        </w:rPr>
        <w:tab/>
        <w:t>LÉKOVÁ FORMA A OBSAH BALENÍ</w:t>
      </w:r>
    </w:p>
    <w:p w14:paraId="0248E74F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1DE6C55" w14:textId="77777777" w:rsidR="00C3163D" w:rsidRPr="00BB713C" w:rsidRDefault="00C6676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</w:t>
      </w:r>
      <w:r w:rsidR="00C3163D" w:rsidRPr="00BB713C">
        <w:rPr>
          <w:szCs w:val="22"/>
          <w:lang w:val="cs-CZ"/>
        </w:rPr>
        <w:t>erorální suspenze</w:t>
      </w:r>
    </w:p>
    <w:p w14:paraId="0CEEE049" w14:textId="34BD6234" w:rsidR="00C3163D" w:rsidRPr="00BB713C" w:rsidRDefault="00113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1 lahvička 90 </w:t>
      </w:r>
      <w:r w:rsidR="00C3163D" w:rsidRPr="00BB713C">
        <w:rPr>
          <w:szCs w:val="22"/>
          <w:lang w:val="cs-CZ"/>
        </w:rPr>
        <w:t xml:space="preserve">ml, 1 adaptér na lahvičku, 3 </w:t>
      </w:r>
      <w:r w:rsidR="000B07A9" w:rsidRPr="00BB713C">
        <w:rPr>
          <w:iCs/>
          <w:szCs w:val="22"/>
          <w:lang w:val="cs-CZ" w:eastAsia="fr-FR"/>
        </w:rPr>
        <w:t xml:space="preserve">stříkačky pro perorální podání </w:t>
      </w:r>
      <w:r w:rsidRPr="00BB713C">
        <w:rPr>
          <w:szCs w:val="22"/>
          <w:lang w:val="cs-CZ"/>
        </w:rPr>
        <w:t>(1</w:t>
      </w:r>
      <w:ins w:id="161" w:author="IB update" w:date="2025-03-25T15:53:00Z">
        <w:r w:rsidR="007F680F">
          <w:rPr>
            <w:szCs w:val="22"/>
            <w:lang w:val="cs-CZ"/>
          </w:rPr>
          <w:t>,5</w:t>
        </w:r>
      </w:ins>
      <w:r w:rsidRPr="00BB713C">
        <w:rPr>
          <w:szCs w:val="22"/>
          <w:lang w:val="cs-CZ"/>
        </w:rPr>
        <w:t xml:space="preserve"> ml, 3 ml, </w:t>
      </w:r>
      <w:del w:id="162" w:author="IB update" w:date="2025-03-25T15:53:00Z">
        <w:r w:rsidRPr="00BB713C" w:rsidDel="007F680F">
          <w:rPr>
            <w:szCs w:val="22"/>
            <w:lang w:val="cs-CZ"/>
          </w:rPr>
          <w:delText>5 </w:delText>
        </w:r>
      </w:del>
      <w:ins w:id="163" w:author="IB update" w:date="2025-03-25T15:53:00Z">
        <w:r w:rsidR="007F680F">
          <w:rPr>
            <w:szCs w:val="22"/>
            <w:lang w:val="cs-CZ"/>
          </w:rPr>
          <w:t>6</w:t>
        </w:r>
        <w:r w:rsidR="007F680F" w:rsidRPr="00BB713C">
          <w:rPr>
            <w:szCs w:val="22"/>
            <w:lang w:val="cs-CZ"/>
          </w:rPr>
          <w:t> </w:t>
        </w:r>
      </w:ins>
      <w:r w:rsidR="00C3163D" w:rsidRPr="00BB713C">
        <w:rPr>
          <w:szCs w:val="22"/>
          <w:lang w:val="cs-CZ"/>
        </w:rPr>
        <w:t>ml).</w:t>
      </w:r>
    </w:p>
    <w:p w14:paraId="431F0E1C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6D2DDA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84CA55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5.</w:t>
      </w:r>
      <w:r w:rsidRPr="00BB713C">
        <w:rPr>
          <w:b/>
          <w:szCs w:val="22"/>
          <w:lang w:val="cs-CZ"/>
        </w:rPr>
        <w:tab/>
      </w:r>
      <w:r w:rsidR="0048024C" w:rsidRPr="00BB713C">
        <w:rPr>
          <w:b/>
          <w:szCs w:val="22"/>
          <w:lang w:val="cs-CZ"/>
        </w:rPr>
        <w:t>ZPŮSOB</w:t>
      </w:r>
      <w:r w:rsidRPr="00BB713C">
        <w:rPr>
          <w:b/>
          <w:szCs w:val="22"/>
          <w:lang w:val="cs-CZ"/>
        </w:rPr>
        <w:t xml:space="preserve"> A CESTA/CESTY PODÁNÍ</w:t>
      </w:r>
    </w:p>
    <w:p w14:paraId="5D52D2F4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73BDB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Před použitím si přečtěte příbalovou informaci.</w:t>
      </w:r>
    </w:p>
    <w:p w14:paraId="6C413472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Pouze perorální </w:t>
      </w:r>
      <w:r w:rsidR="005D556B" w:rsidRPr="00BB713C">
        <w:rPr>
          <w:rStyle w:val="st"/>
          <w:lang w:val="cs-CZ"/>
        </w:rPr>
        <w:t>podání</w:t>
      </w:r>
      <w:r w:rsidRPr="00BB713C">
        <w:rPr>
          <w:szCs w:val="22"/>
          <w:lang w:val="cs-CZ"/>
        </w:rPr>
        <w:t>.</w:t>
      </w:r>
    </w:p>
    <w:p w14:paraId="1C85F101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597B62F1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432" w:hanging="432"/>
        <w:rPr>
          <w:szCs w:val="22"/>
          <w:lang w:val="cs-CZ"/>
        </w:rPr>
      </w:pPr>
    </w:p>
    <w:p w14:paraId="6D8F9E80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6.</w:t>
      </w:r>
      <w:r w:rsidRPr="00BB713C">
        <w:rPr>
          <w:b/>
          <w:szCs w:val="22"/>
          <w:lang w:val="cs-CZ"/>
        </w:rPr>
        <w:tab/>
        <w:t>ZVLÁŠTNÍ UPOZORNĚNÍ, ŽE LÉČIVÝ PŘÍPRAVEK MUSÍ BÝT UCHOVÁVÁN MIMO DOHLED A DOSAH DĚTÍ</w:t>
      </w:r>
    </w:p>
    <w:p w14:paraId="39C0845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A2EB55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mimo dohled a dosah dětí.</w:t>
      </w:r>
    </w:p>
    <w:p w14:paraId="6A2AE5E8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C2E0CF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1370B69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7.</w:t>
      </w:r>
      <w:r w:rsidRPr="00BB713C">
        <w:rPr>
          <w:b/>
          <w:szCs w:val="22"/>
          <w:lang w:val="cs-CZ"/>
        </w:rPr>
        <w:tab/>
        <w:t>DALŠÍ ZVLÁŠTNÍ UPOZORNĚNÍ, POKUD JE POTŘEBNÉ</w:t>
      </w:r>
    </w:p>
    <w:p w14:paraId="67BDAD68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B26F2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5E4AF6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8.</w:t>
      </w:r>
      <w:r w:rsidRPr="00BB713C">
        <w:rPr>
          <w:b/>
          <w:szCs w:val="22"/>
          <w:lang w:val="cs-CZ"/>
        </w:rPr>
        <w:tab/>
        <w:t>POUŽITELNOST</w:t>
      </w:r>
    </w:p>
    <w:p w14:paraId="366E9084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AAE6ED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EXP</w:t>
      </w:r>
    </w:p>
    <w:p w14:paraId="1969FD2C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224A1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821F2A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9.</w:t>
      </w:r>
      <w:r w:rsidRPr="00BB713C">
        <w:rPr>
          <w:b/>
          <w:szCs w:val="22"/>
          <w:lang w:val="cs-CZ"/>
        </w:rPr>
        <w:tab/>
        <w:t>ZVLÁŠTNÍ PODMÍNKY PRO UCHOVÁVÁNÍ</w:t>
      </w:r>
    </w:p>
    <w:p w14:paraId="42F265ED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3CFC81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BB713C">
        <w:rPr>
          <w:lang w:val="cs-CZ"/>
        </w:rPr>
        <w:t>Uchovávejte v chladničce.</w:t>
      </w:r>
    </w:p>
    <w:p w14:paraId="06AFBEAD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BB713C">
        <w:rPr>
          <w:lang w:val="cs-CZ"/>
        </w:rPr>
        <w:t>Chraňte před mrazem.</w:t>
      </w:r>
    </w:p>
    <w:p w14:paraId="1F32B636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BB713C">
        <w:rPr>
          <w:lang w:val="cs-CZ"/>
        </w:rPr>
        <w:t>Uchovávejte ve vzpřímené poloze.</w:t>
      </w:r>
    </w:p>
    <w:p w14:paraId="7784F467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</w:p>
    <w:p w14:paraId="42A11BDD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39B6BE49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2" w:hanging="562"/>
        <w:outlineLvl w:val="0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lastRenderedPageBreak/>
        <w:t>10.</w:t>
      </w:r>
      <w:r w:rsidRPr="00BB713C">
        <w:rPr>
          <w:b/>
          <w:szCs w:val="22"/>
          <w:lang w:val="cs-CZ"/>
        </w:rPr>
        <w:tab/>
        <w:t xml:space="preserve">ZVLÁŠTNÍ OPATŘENÍ PRO LIKVIDACI NEPOUŽITÝCH LÉČIVÝCH </w:t>
      </w:r>
      <w:r w:rsidR="0048024C" w:rsidRPr="00BB713C">
        <w:rPr>
          <w:b/>
          <w:szCs w:val="22"/>
          <w:lang w:val="cs-CZ"/>
        </w:rPr>
        <w:t>PŘÍPRAVKŮ</w:t>
      </w:r>
      <w:r w:rsidRPr="00BB713C">
        <w:rPr>
          <w:b/>
          <w:szCs w:val="22"/>
          <w:lang w:val="cs-CZ"/>
        </w:rPr>
        <w:t xml:space="preserve"> NEBO ODPADU Z NICH, POKUD JE TO VHODNÉ</w:t>
      </w:r>
    </w:p>
    <w:p w14:paraId="32AEB78F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C4B5E6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83274C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11.</w:t>
      </w:r>
      <w:r w:rsidRPr="00BB713C">
        <w:rPr>
          <w:b/>
          <w:szCs w:val="22"/>
          <w:lang w:val="cs-CZ"/>
        </w:rPr>
        <w:tab/>
        <w:t>NÁZEV A ADRESA DRŽITELE ROZHODNUTÍ O REGISTRACI</w:t>
      </w:r>
    </w:p>
    <w:p w14:paraId="2E877A6F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E70B66A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6512BBED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 Stockholm</w:t>
      </w:r>
    </w:p>
    <w:p w14:paraId="1AC04E83" w14:textId="77777777" w:rsidR="00C3163D" w:rsidRPr="00BB713C" w:rsidRDefault="00E541B6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Sweden</w:t>
      </w:r>
      <w:proofErr w:type="spellEnd"/>
    </w:p>
    <w:p w14:paraId="5E90C224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74D50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1CD08D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12.</w:t>
      </w:r>
      <w:r w:rsidRPr="00BB713C">
        <w:rPr>
          <w:b/>
          <w:szCs w:val="22"/>
          <w:lang w:val="cs-CZ"/>
        </w:rPr>
        <w:tab/>
        <w:t xml:space="preserve">REGISTRAČNÍ ČÍSLO/ČÍSLA </w:t>
      </w:r>
    </w:p>
    <w:p w14:paraId="7779597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569CC1A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EU/1/04/303/</w:t>
      </w:r>
      <w:r w:rsidR="00C66763" w:rsidRPr="00BB713C">
        <w:rPr>
          <w:szCs w:val="22"/>
          <w:lang w:val="cs-CZ"/>
        </w:rPr>
        <w:t>005</w:t>
      </w:r>
    </w:p>
    <w:p w14:paraId="46C7B8D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0A0CA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95587C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13.</w:t>
      </w:r>
      <w:r w:rsidRPr="00BB713C">
        <w:rPr>
          <w:b/>
          <w:szCs w:val="22"/>
          <w:lang w:val="cs-CZ"/>
        </w:rPr>
        <w:tab/>
        <w:t>ČÍSLO ŠARŽE</w:t>
      </w:r>
    </w:p>
    <w:p w14:paraId="17706ED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4F58966D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Lot</w:t>
      </w:r>
    </w:p>
    <w:p w14:paraId="148FC484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72CB86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F6D023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14.</w:t>
      </w:r>
      <w:r w:rsidRPr="00BB713C">
        <w:rPr>
          <w:b/>
          <w:szCs w:val="22"/>
          <w:lang w:val="cs-CZ"/>
        </w:rPr>
        <w:tab/>
        <w:t>KLASIFIKACE PRO VÝDEJ</w:t>
      </w:r>
    </w:p>
    <w:p w14:paraId="279B9D3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17EC14CA" w14:textId="77777777" w:rsidR="00113613" w:rsidRPr="00BB713C" w:rsidRDefault="00113613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56E644E0" w14:textId="77777777" w:rsidR="00C3163D" w:rsidRPr="00BB713C" w:rsidRDefault="00C3163D" w:rsidP="00BB713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15.</w:t>
      </w:r>
      <w:r w:rsidRPr="00BB713C">
        <w:rPr>
          <w:b/>
          <w:szCs w:val="22"/>
          <w:lang w:val="cs-CZ"/>
        </w:rPr>
        <w:tab/>
        <w:t>NÁVOD K POUŽITÍ</w:t>
      </w:r>
    </w:p>
    <w:p w14:paraId="5AED27C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1B03E8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71D198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16.</w:t>
      </w:r>
      <w:r w:rsidRPr="00BB713C">
        <w:rPr>
          <w:b/>
          <w:szCs w:val="22"/>
          <w:lang w:val="cs-CZ"/>
        </w:rPr>
        <w:tab/>
        <w:t>INFORMACE V BRAILLOVĚ PÍSMU</w:t>
      </w:r>
    </w:p>
    <w:p w14:paraId="238286CB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79D3AA" w14:textId="77777777" w:rsidR="00C3163D" w:rsidRPr="00BB713C" w:rsidRDefault="00113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4 </w:t>
      </w:r>
      <w:r w:rsidR="00C3163D" w:rsidRPr="00BB713C">
        <w:rPr>
          <w:szCs w:val="22"/>
          <w:lang w:val="cs-CZ"/>
        </w:rPr>
        <w:t>mg/ml</w:t>
      </w:r>
    </w:p>
    <w:p w14:paraId="19BA0A42" w14:textId="77777777" w:rsidR="00113613" w:rsidRPr="00BB713C" w:rsidRDefault="00113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128563A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cs-CZ"/>
        </w:rPr>
      </w:pPr>
    </w:p>
    <w:p w14:paraId="5380B727" w14:textId="77777777" w:rsidR="000B11ED" w:rsidRPr="00BB713C" w:rsidRDefault="000B11E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17.</w:t>
      </w:r>
      <w:r w:rsidRPr="00BB713C">
        <w:rPr>
          <w:b/>
          <w:szCs w:val="22"/>
          <w:lang w:val="cs-CZ"/>
        </w:rPr>
        <w:tab/>
        <w:t xml:space="preserve">JEDINEČNÝ IDENTIFIKÁTOR – </w:t>
      </w:r>
      <w:proofErr w:type="gramStart"/>
      <w:r w:rsidRPr="00BB713C">
        <w:rPr>
          <w:b/>
          <w:szCs w:val="22"/>
          <w:lang w:val="cs-CZ"/>
        </w:rPr>
        <w:t>2D</w:t>
      </w:r>
      <w:proofErr w:type="gramEnd"/>
      <w:r w:rsidRPr="00BB713C">
        <w:rPr>
          <w:b/>
          <w:szCs w:val="22"/>
          <w:lang w:val="cs-CZ"/>
        </w:rPr>
        <w:t xml:space="preserve"> ČÁROVÝ KÓD</w:t>
      </w:r>
    </w:p>
    <w:p w14:paraId="0BFF22F8" w14:textId="77777777" w:rsidR="000B11ED" w:rsidRPr="00BB713C" w:rsidRDefault="000B11E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ED48BA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cs-CZ"/>
        </w:rPr>
      </w:pPr>
      <w:proofErr w:type="gramStart"/>
      <w:r w:rsidRPr="00BB713C">
        <w:rPr>
          <w:szCs w:val="22"/>
          <w:shd w:val="clear" w:color="auto" w:fill="D9D9D9"/>
          <w:lang w:val="cs-CZ"/>
        </w:rPr>
        <w:t>2D</w:t>
      </w:r>
      <w:proofErr w:type="gramEnd"/>
      <w:r w:rsidRPr="00BB713C">
        <w:rPr>
          <w:szCs w:val="22"/>
          <w:shd w:val="clear" w:color="auto" w:fill="D9D9D9"/>
          <w:lang w:val="cs-CZ"/>
        </w:rPr>
        <w:t xml:space="preserve"> čárový kód s jedinečným identifikátorem.</w:t>
      </w:r>
    </w:p>
    <w:p w14:paraId="0B0BF019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shd w:val="clear" w:color="auto" w:fill="CCCCCC"/>
          <w:lang w:val="cs-CZ"/>
        </w:rPr>
      </w:pPr>
    </w:p>
    <w:p w14:paraId="6406B177" w14:textId="77777777" w:rsidR="000B11ED" w:rsidRPr="00BB713C" w:rsidRDefault="000B11E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D31FE2" w14:textId="77777777" w:rsidR="000B11ED" w:rsidRPr="00BB713C" w:rsidRDefault="000B11E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18</w:t>
      </w:r>
      <w:r w:rsidRPr="00BB713C">
        <w:rPr>
          <w:b/>
          <w:szCs w:val="22"/>
          <w:lang w:val="cs-CZ"/>
        </w:rPr>
        <w:tab/>
        <w:t>JEDINEČNÝ IDENTIFIKÁTOR – DATA ČITELNÁ OKEM</w:t>
      </w:r>
    </w:p>
    <w:p w14:paraId="117B1265" w14:textId="77777777" w:rsidR="000B11ED" w:rsidRPr="00BB713C" w:rsidRDefault="000B11E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7D78BF" w14:textId="77777777" w:rsidR="000B11ED" w:rsidRPr="00BB713C" w:rsidRDefault="00F336D6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shd w:val="clear" w:color="auto" w:fill="D9D9D9"/>
          <w:lang w:val="cs-CZ"/>
        </w:rPr>
        <w:t>PC:</w:t>
      </w:r>
    </w:p>
    <w:p w14:paraId="1D8DF8E0" w14:textId="77777777" w:rsidR="00F336D6" w:rsidRPr="00BB713C" w:rsidRDefault="00F336D6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shd w:val="clear" w:color="auto" w:fill="D9D9D9"/>
          <w:lang w:val="cs-CZ"/>
        </w:rPr>
        <w:t>SN:</w:t>
      </w:r>
    </w:p>
    <w:p w14:paraId="6A9179C5" w14:textId="77777777" w:rsidR="00F336D6" w:rsidRPr="00BB713C" w:rsidRDefault="00F336D6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shd w:val="clear" w:color="auto" w:fill="D9D9D9"/>
          <w:lang w:val="cs-CZ"/>
        </w:rPr>
        <w:t>NN:</w:t>
      </w:r>
    </w:p>
    <w:p w14:paraId="69F976F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shd w:val="clear" w:color="000000" w:fill="000000"/>
          <w:lang w:val="cs-CZ"/>
        </w:rPr>
      </w:pPr>
      <w:r w:rsidRPr="00BB713C">
        <w:rPr>
          <w:szCs w:val="22"/>
          <w:shd w:val="clear" w:color="000000" w:fill="000000"/>
          <w:lang w:val="cs-CZ"/>
        </w:rPr>
        <w:br w:type="page"/>
      </w:r>
    </w:p>
    <w:p w14:paraId="22550FD6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shd w:val="clear" w:color="000000" w:fill="000000"/>
          <w:lang w:val="cs-CZ"/>
        </w:rPr>
      </w:pPr>
    </w:p>
    <w:p w14:paraId="344D4A20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ÚDAJE UVÁDĚNÉ NA MALÉM VNITŘNÍM OBALU</w:t>
      </w:r>
    </w:p>
    <w:p w14:paraId="14218F1C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667BE4B6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ŠTÍTEK NA LAHVIČCE</w:t>
      </w:r>
    </w:p>
    <w:p w14:paraId="3A01F528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26CD9A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AA977E" w14:textId="77777777" w:rsidR="005B5F0E" w:rsidRPr="00BB713C" w:rsidRDefault="005B5F0E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1.</w:t>
      </w:r>
      <w:r w:rsidRPr="00BB713C">
        <w:rPr>
          <w:b/>
          <w:szCs w:val="22"/>
          <w:lang w:val="cs-CZ"/>
        </w:rPr>
        <w:tab/>
        <w:t>NÁZEV LÉČIVÉHO PŘÍPRAVKU</w:t>
      </w:r>
    </w:p>
    <w:p w14:paraId="42826AB4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44627F" w14:textId="77777777" w:rsidR="00C3163D" w:rsidRPr="00BB713C" w:rsidRDefault="00113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Orfadin 4 </w:t>
      </w:r>
      <w:r w:rsidR="00C3163D" w:rsidRPr="00BB713C">
        <w:rPr>
          <w:szCs w:val="22"/>
          <w:lang w:val="cs-CZ"/>
        </w:rPr>
        <w:t>mg/ml perorální suspenze</w:t>
      </w:r>
    </w:p>
    <w:p w14:paraId="7A835336" w14:textId="77777777" w:rsidR="006136EA" w:rsidRPr="00AA5164" w:rsidRDefault="00DF2F36" w:rsidP="00BB713C">
      <w:pPr>
        <w:tabs>
          <w:tab w:val="clear" w:pos="567"/>
        </w:tabs>
        <w:spacing w:line="240" w:lineRule="auto"/>
        <w:rPr>
          <w:bCs/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</w:t>
      </w:r>
      <w:r w:rsidR="006136EA" w:rsidRPr="00BB713C">
        <w:rPr>
          <w:szCs w:val="22"/>
          <w:lang w:val="cs-CZ"/>
        </w:rPr>
        <w:t>itisinonum</w:t>
      </w:r>
      <w:proofErr w:type="spellEnd"/>
    </w:p>
    <w:p w14:paraId="1B1C3DD9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7D71CB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8348EB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2.</w:t>
      </w:r>
      <w:r w:rsidRPr="00BB713C">
        <w:rPr>
          <w:b/>
          <w:szCs w:val="22"/>
          <w:lang w:val="cs-CZ"/>
        </w:rPr>
        <w:tab/>
        <w:t>OBSAH LÉČIVÉ LÁTKY/LÉČIVÝCH LÁTEK</w:t>
      </w:r>
    </w:p>
    <w:p w14:paraId="3F9146D9" w14:textId="77777777" w:rsidR="00C3163D" w:rsidRPr="00692A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57C6C0" w14:textId="77777777" w:rsidR="006136EA" w:rsidRPr="00BB713C" w:rsidRDefault="00CD3662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Jeden</w:t>
      </w:r>
      <w:r w:rsidR="006136EA" w:rsidRPr="00BB713C">
        <w:rPr>
          <w:szCs w:val="22"/>
          <w:lang w:val="cs-CZ"/>
        </w:rPr>
        <w:t xml:space="preserve"> ml obsahuje </w:t>
      </w:r>
      <w:proofErr w:type="spellStart"/>
      <w:r w:rsidR="006136EA" w:rsidRPr="00BB713C">
        <w:rPr>
          <w:szCs w:val="22"/>
          <w:lang w:val="cs-CZ"/>
        </w:rPr>
        <w:t>nitisinonum</w:t>
      </w:r>
      <w:proofErr w:type="spellEnd"/>
      <w:r w:rsidR="006136EA" w:rsidRPr="00BB713C">
        <w:rPr>
          <w:szCs w:val="22"/>
          <w:lang w:val="cs-CZ"/>
        </w:rPr>
        <w:t xml:space="preserve"> 4 mg.</w:t>
      </w:r>
    </w:p>
    <w:p w14:paraId="19709E60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0788E90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01DAF0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3.</w:t>
      </w:r>
      <w:r w:rsidRPr="00BB713C">
        <w:rPr>
          <w:b/>
          <w:szCs w:val="22"/>
          <w:lang w:val="cs-CZ"/>
        </w:rPr>
        <w:tab/>
        <w:t>SEZNAM POMOCNÝCH LÁTEK</w:t>
      </w:r>
    </w:p>
    <w:p w14:paraId="6E3924F7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14C1AA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A678E9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4.</w:t>
      </w:r>
      <w:r w:rsidRPr="00BB713C">
        <w:rPr>
          <w:b/>
          <w:szCs w:val="22"/>
          <w:lang w:val="cs-CZ"/>
        </w:rPr>
        <w:tab/>
        <w:t>LÉKOVÁ FORMA A OBSAH BALENÍ</w:t>
      </w:r>
    </w:p>
    <w:p w14:paraId="30798E76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5B1C9C" w14:textId="77777777" w:rsidR="00C3163D" w:rsidRPr="00BB713C" w:rsidRDefault="00C6676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</w:t>
      </w:r>
      <w:r w:rsidR="00C3163D" w:rsidRPr="00BB713C">
        <w:rPr>
          <w:szCs w:val="22"/>
          <w:lang w:val="cs-CZ"/>
        </w:rPr>
        <w:t>erorální suspenze</w:t>
      </w:r>
    </w:p>
    <w:p w14:paraId="3C655B0C" w14:textId="77777777" w:rsidR="00C3163D" w:rsidRPr="00BB713C" w:rsidRDefault="00113613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90 </w:t>
      </w:r>
      <w:r w:rsidR="00C3163D" w:rsidRPr="00BB713C">
        <w:rPr>
          <w:szCs w:val="22"/>
          <w:lang w:val="cs-CZ"/>
        </w:rPr>
        <w:t>ml</w:t>
      </w:r>
    </w:p>
    <w:p w14:paraId="1762B50D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0C8777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59BA522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5.</w:t>
      </w:r>
      <w:r w:rsidRPr="00BB713C">
        <w:rPr>
          <w:b/>
          <w:szCs w:val="22"/>
          <w:lang w:val="cs-CZ"/>
        </w:rPr>
        <w:tab/>
      </w:r>
      <w:r w:rsidR="0048024C" w:rsidRPr="00BB713C">
        <w:rPr>
          <w:b/>
          <w:szCs w:val="22"/>
          <w:lang w:val="cs-CZ"/>
        </w:rPr>
        <w:t xml:space="preserve">ZPŮSOB </w:t>
      </w:r>
      <w:r w:rsidRPr="00BB713C">
        <w:rPr>
          <w:b/>
          <w:szCs w:val="22"/>
          <w:lang w:val="cs-CZ"/>
        </w:rPr>
        <w:t>A CESTA/CESTY PODÁNÍ</w:t>
      </w:r>
    </w:p>
    <w:p w14:paraId="1F1AFD3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701398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Před použitím si přečtěte příbalovou informaci.</w:t>
      </w:r>
    </w:p>
    <w:p w14:paraId="0BACA369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Pouze perorální </w:t>
      </w:r>
      <w:r w:rsidR="00BD40F4" w:rsidRPr="00BB713C">
        <w:rPr>
          <w:szCs w:val="22"/>
          <w:lang w:val="cs-CZ"/>
        </w:rPr>
        <w:t>podání</w:t>
      </w:r>
      <w:r w:rsidRPr="00BB713C">
        <w:rPr>
          <w:szCs w:val="22"/>
          <w:lang w:val="cs-CZ"/>
        </w:rPr>
        <w:t>.</w:t>
      </w:r>
    </w:p>
    <w:p w14:paraId="7905A9EA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69546DBE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432" w:hanging="432"/>
        <w:rPr>
          <w:szCs w:val="22"/>
          <w:lang w:val="cs-CZ"/>
        </w:rPr>
      </w:pPr>
    </w:p>
    <w:p w14:paraId="6702F60D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6.</w:t>
      </w:r>
      <w:r w:rsidRPr="00BB713C">
        <w:rPr>
          <w:b/>
          <w:szCs w:val="22"/>
          <w:lang w:val="cs-CZ"/>
        </w:rPr>
        <w:tab/>
        <w:t>ZVLÁŠTNÍ UPOZORNĚNÍ, ŽE LÉČIVÝ PŘÍPRAVEK MUSÍ BÝT UCHOVÁVÁN MIMO DOHLED A DOSAH DĚTÍ</w:t>
      </w:r>
    </w:p>
    <w:p w14:paraId="77A63D5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8D2786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mimo dohled a dosah dětí.</w:t>
      </w:r>
    </w:p>
    <w:p w14:paraId="25321A9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32132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21691C5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7.</w:t>
      </w:r>
      <w:r w:rsidRPr="00BB713C">
        <w:rPr>
          <w:b/>
          <w:szCs w:val="22"/>
          <w:lang w:val="cs-CZ"/>
        </w:rPr>
        <w:tab/>
        <w:t>DALŠÍ ZVLÁŠTNÍ UPOZORNĚNÍ, POKUD JE POTŘEBNÉ</w:t>
      </w:r>
    </w:p>
    <w:p w14:paraId="26E3060A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6B6E7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A78E9D3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8.</w:t>
      </w:r>
      <w:r w:rsidRPr="00BB713C">
        <w:rPr>
          <w:b/>
          <w:szCs w:val="22"/>
          <w:lang w:val="cs-CZ"/>
        </w:rPr>
        <w:tab/>
        <w:t>POUŽITELNOST</w:t>
      </w:r>
    </w:p>
    <w:p w14:paraId="7BAF1865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47C53E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EXP</w:t>
      </w:r>
    </w:p>
    <w:p w14:paraId="67669A6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3DB10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7BCB341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9.</w:t>
      </w:r>
      <w:r w:rsidRPr="00BB713C">
        <w:rPr>
          <w:b/>
          <w:szCs w:val="22"/>
          <w:lang w:val="cs-CZ"/>
        </w:rPr>
        <w:tab/>
        <w:t>ZVLÁŠTNÍ PODMÍNKY PRO UCHOVÁVÁNÍ</w:t>
      </w:r>
    </w:p>
    <w:p w14:paraId="4D35A56C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E17EDCA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BB713C">
        <w:rPr>
          <w:lang w:val="cs-CZ"/>
        </w:rPr>
        <w:t>Uchovávejte v chladničce.</w:t>
      </w:r>
    </w:p>
    <w:p w14:paraId="170A11C9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BB713C">
        <w:rPr>
          <w:lang w:val="cs-CZ"/>
        </w:rPr>
        <w:t>Chraňte před mrazem.</w:t>
      </w:r>
    </w:p>
    <w:p w14:paraId="785916B8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lang w:val="cs-CZ"/>
        </w:rPr>
      </w:pPr>
      <w:r w:rsidRPr="00BB713C">
        <w:rPr>
          <w:lang w:val="cs-CZ"/>
        </w:rPr>
        <w:t>Uchovávejte ve vzpřímené poloze.</w:t>
      </w:r>
    </w:p>
    <w:p w14:paraId="0CC994B9" w14:textId="77777777" w:rsidR="00C3163D" w:rsidRPr="00BB713C" w:rsidRDefault="00770564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Přípravek může </w:t>
      </w:r>
      <w:r w:rsidR="0008124F" w:rsidRPr="00BB713C">
        <w:rPr>
          <w:szCs w:val="22"/>
          <w:lang w:val="cs-CZ"/>
        </w:rPr>
        <w:t xml:space="preserve">být uchováván </w:t>
      </w:r>
      <w:r w:rsidR="009D75A8" w:rsidRPr="00BB713C">
        <w:rPr>
          <w:szCs w:val="22"/>
          <w:lang w:val="cs-CZ"/>
        </w:rPr>
        <w:t>maximálně</w:t>
      </w:r>
      <w:r w:rsidR="0008124F" w:rsidRPr="00BB713C">
        <w:rPr>
          <w:szCs w:val="22"/>
          <w:lang w:val="cs-CZ"/>
        </w:rPr>
        <w:t xml:space="preserve"> 2 </w:t>
      </w:r>
      <w:r w:rsidRPr="00BB713C">
        <w:rPr>
          <w:szCs w:val="22"/>
          <w:lang w:val="cs-CZ"/>
        </w:rPr>
        <w:t>měsíce při teplotě nepřesahující 25</w:t>
      </w:r>
      <w:r w:rsidR="00CD3662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°C, ale poté se musí zlikvidovat</w:t>
      </w:r>
      <w:r w:rsidR="00C3163D" w:rsidRPr="00BB713C">
        <w:rPr>
          <w:szCs w:val="22"/>
          <w:lang w:val="cs-CZ"/>
        </w:rPr>
        <w:t>.</w:t>
      </w:r>
    </w:p>
    <w:p w14:paraId="2C5B24B2" w14:textId="77777777" w:rsidR="00C3163D" w:rsidRPr="00BB713C" w:rsidRDefault="00C3163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 w:val="19"/>
          <w:szCs w:val="19"/>
          <w:lang w:val="cs-CZ"/>
        </w:rPr>
      </w:pPr>
      <w:r w:rsidRPr="00BB713C">
        <w:rPr>
          <w:szCs w:val="22"/>
          <w:lang w:val="cs-CZ"/>
        </w:rPr>
        <w:t>Datum, kdy byl vy</w:t>
      </w:r>
      <w:r w:rsidR="00DF2F36" w:rsidRPr="00BB713C">
        <w:rPr>
          <w:szCs w:val="22"/>
          <w:lang w:val="cs-CZ"/>
        </w:rPr>
        <w:t>ňat</w:t>
      </w:r>
      <w:r w:rsidRPr="00BB713C">
        <w:rPr>
          <w:szCs w:val="22"/>
          <w:lang w:val="cs-CZ"/>
        </w:rPr>
        <w:t xml:space="preserve"> z chladničky:</w:t>
      </w:r>
    </w:p>
    <w:p w14:paraId="3F9B8FF0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4DEDCAC5" w14:textId="77777777" w:rsidR="00C3163D" w:rsidRPr="00BB713C" w:rsidRDefault="00C3163D" w:rsidP="00BB713C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3688C694" w14:textId="77777777" w:rsidR="00C3163D" w:rsidRPr="00BB713C" w:rsidRDefault="00C3163D" w:rsidP="00BB71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2" w:hanging="562"/>
        <w:outlineLvl w:val="0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10.</w:t>
      </w:r>
      <w:r w:rsidRPr="00BB713C">
        <w:rPr>
          <w:b/>
          <w:szCs w:val="22"/>
          <w:lang w:val="cs-CZ"/>
        </w:rPr>
        <w:tab/>
        <w:t xml:space="preserve">ZVLÁŠTNÍ OPATŘENÍ PRO LIKVIDACI NEPOUŽITÝCH LÉČIVÝCH </w:t>
      </w:r>
      <w:r w:rsidR="0048024C" w:rsidRPr="00BB713C">
        <w:rPr>
          <w:b/>
          <w:szCs w:val="22"/>
          <w:lang w:val="cs-CZ"/>
        </w:rPr>
        <w:t>PŘÍPRAVKŮ</w:t>
      </w:r>
      <w:r w:rsidRPr="00BB713C">
        <w:rPr>
          <w:b/>
          <w:szCs w:val="22"/>
          <w:lang w:val="cs-CZ"/>
        </w:rPr>
        <w:t xml:space="preserve"> NEBO ODPADU Z NICH, POKUD JE TO VHODNÉ</w:t>
      </w:r>
    </w:p>
    <w:p w14:paraId="3836DB88" w14:textId="77777777" w:rsidR="00C3163D" w:rsidRPr="00BB713C" w:rsidRDefault="00C3163D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90B9FD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3BE09F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11.</w:t>
      </w:r>
      <w:r w:rsidRPr="00BB713C">
        <w:rPr>
          <w:b/>
          <w:szCs w:val="22"/>
          <w:lang w:val="cs-CZ"/>
        </w:rPr>
        <w:tab/>
        <w:t>NÁZEV A ADRESA DRŽITELE ROZHODNUTÍ O REGISTRACI</w:t>
      </w:r>
    </w:p>
    <w:p w14:paraId="1625191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3F6AD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23F23610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 Stockholm</w:t>
      </w:r>
    </w:p>
    <w:p w14:paraId="1E10BEA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Sweden</w:t>
      </w:r>
      <w:proofErr w:type="spellEnd"/>
    </w:p>
    <w:p w14:paraId="036E16E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70A14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8E753EB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12.</w:t>
      </w:r>
      <w:r w:rsidRPr="00BB713C">
        <w:rPr>
          <w:b/>
          <w:szCs w:val="22"/>
          <w:lang w:val="cs-CZ"/>
        </w:rPr>
        <w:tab/>
        <w:t xml:space="preserve">REGISTRAČNÍ ČÍSLO/ČÍSLA </w:t>
      </w:r>
    </w:p>
    <w:p w14:paraId="6D8B2A45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E19959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EU/1/04/303/</w:t>
      </w:r>
      <w:r w:rsidR="00B52A76" w:rsidRPr="00BB713C">
        <w:rPr>
          <w:szCs w:val="22"/>
          <w:lang w:val="cs-CZ"/>
        </w:rPr>
        <w:t>005</w:t>
      </w:r>
    </w:p>
    <w:p w14:paraId="7FC49D9B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DF3EF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7E724C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13.</w:t>
      </w:r>
      <w:r w:rsidRPr="00BB713C">
        <w:rPr>
          <w:b/>
          <w:szCs w:val="22"/>
          <w:lang w:val="cs-CZ"/>
        </w:rPr>
        <w:tab/>
        <w:t>ČÍSLO ŠARŽE</w:t>
      </w:r>
    </w:p>
    <w:p w14:paraId="54F3CA24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279E9CB9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Lot</w:t>
      </w:r>
    </w:p>
    <w:p w14:paraId="0AEF304A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1C3A8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FD6CD5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14.</w:t>
      </w:r>
      <w:r w:rsidRPr="00BB713C">
        <w:rPr>
          <w:b/>
          <w:szCs w:val="22"/>
          <w:lang w:val="cs-CZ"/>
        </w:rPr>
        <w:tab/>
        <w:t>KLASIFIKACE PRO VÝDEJ</w:t>
      </w:r>
    </w:p>
    <w:p w14:paraId="73451EE3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3DBEDFE1" w14:textId="77777777" w:rsidR="00113613" w:rsidRPr="00BB713C" w:rsidRDefault="00113613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</w:p>
    <w:p w14:paraId="5E9F867D" w14:textId="77777777" w:rsidR="00C3163D" w:rsidRPr="00BB713C" w:rsidRDefault="00C3163D" w:rsidP="00BB713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BB713C">
        <w:rPr>
          <w:b/>
          <w:szCs w:val="22"/>
          <w:lang w:val="cs-CZ"/>
        </w:rPr>
        <w:t>15.</w:t>
      </w:r>
      <w:r w:rsidRPr="00BB713C">
        <w:rPr>
          <w:b/>
          <w:szCs w:val="22"/>
          <w:lang w:val="cs-CZ"/>
        </w:rPr>
        <w:tab/>
        <w:t>NÁVOD K POUŽITÍ</w:t>
      </w:r>
    </w:p>
    <w:p w14:paraId="28F75BC1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87B5A2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4FDC5F" w14:textId="77777777" w:rsidR="00C3163D" w:rsidRPr="00BB713C" w:rsidRDefault="00C3163D" w:rsidP="00BB71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16.</w:t>
      </w:r>
      <w:r w:rsidRPr="00BB713C">
        <w:rPr>
          <w:b/>
          <w:szCs w:val="22"/>
          <w:lang w:val="cs-CZ"/>
        </w:rPr>
        <w:tab/>
        <w:t>INFORMACE V BRAILLOVĚ PÍSMU</w:t>
      </w:r>
    </w:p>
    <w:p w14:paraId="73C5FE27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B40F9D" w14:textId="77777777" w:rsidR="00C3163D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C7ADCF" w14:textId="77777777" w:rsidR="00DE54CF" w:rsidRPr="00BB713C" w:rsidRDefault="00C3163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br w:type="page"/>
      </w:r>
    </w:p>
    <w:p w14:paraId="3A63CBB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18C274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CC37F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D8C091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46D6E9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AF6ACF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A1499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290D6C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8CA80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416C133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FEBC41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88C22E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8E643D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A81FA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D2F29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B0F85A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344D57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87E8BC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F83DF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6D8252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2D64F8" w14:textId="77777777" w:rsidR="00C80560" w:rsidRPr="00BB713C" w:rsidRDefault="00C80560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6876E7C" w14:textId="77777777" w:rsidR="00C80560" w:rsidRDefault="00C80560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88F806" w14:textId="77777777" w:rsidR="00C24688" w:rsidRPr="00BB713C" w:rsidRDefault="00C2468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A67692" w14:textId="77777777" w:rsidR="009E335E" w:rsidRPr="00BB713C" w:rsidRDefault="009E335E" w:rsidP="00BB713C">
      <w:pPr>
        <w:pStyle w:val="TitelA"/>
      </w:pPr>
      <w:r w:rsidRPr="00BB713C">
        <w:t>B. PŘÍBALOVÁ INFORMACE</w:t>
      </w:r>
    </w:p>
    <w:p w14:paraId="411F8BB1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szCs w:val="22"/>
          <w:lang w:val="cs-CZ"/>
        </w:rPr>
        <w:br w:type="page"/>
      </w:r>
      <w:r w:rsidR="00DE41A6" w:rsidRPr="00BB713C">
        <w:rPr>
          <w:b/>
          <w:szCs w:val="22"/>
          <w:lang w:val="cs-CZ"/>
        </w:rPr>
        <w:lastRenderedPageBreak/>
        <w:t>Příbalová informace: informace pro uživatele</w:t>
      </w:r>
    </w:p>
    <w:p w14:paraId="723ED82B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</w:p>
    <w:p w14:paraId="6FF7E5C6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Orfadin 2</w:t>
      </w:r>
      <w:r w:rsidR="00E644D6" w:rsidRPr="00BB713C">
        <w:rPr>
          <w:b/>
          <w:szCs w:val="22"/>
          <w:lang w:val="cs-CZ"/>
        </w:rPr>
        <w:t> </w:t>
      </w:r>
      <w:r w:rsidRPr="00BB713C">
        <w:rPr>
          <w:b/>
          <w:szCs w:val="22"/>
          <w:lang w:val="cs-CZ"/>
        </w:rPr>
        <w:t>mg tvrdé tobolky</w:t>
      </w:r>
    </w:p>
    <w:p w14:paraId="1436DC63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Orfadin 5</w:t>
      </w:r>
      <w:r w:rsidR="00E644D6" w:rsidRPr="00BB713C">
        <w:rPr>
          <w:b/>
          <w:szCs w:val="22"/>
          <w:lang w:val="cs-CZ"/>
        </w:rPr>
        <w:t> </w:t>
      </w:r>
      <w:r w:rsidRPr="00BB713C">
        <w:rPr>
          <w:b/>
          <w:szCs w:val="22"/>
          <w:lang w:val="cs-CZ"/>
        </w:rPr>
        <w:t>mg tvrdé tobolky</w:t>
      </w:r>
    </w:p>
    <w:p w14:paraId="17B17465" w14:textId="77777777" w:rsidR="00FB5B58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Orfadin 10</w:t>
      </w:r>
      <w:r w:rsidR="00E644D6" w:rsidRPr="00BB713C">
        <w:rPr>
          <w:b/>
          <w:szCs w:val="22"/>
          <w:lang w:val="cs-CZ"/>
        </w:rPr>
        <w:t> </w:t>
      </w:r>
      <w:r w:rsidRPr="00BB713C">
        <w:rPr>
          <w:b/>
          <w:szCs w:val="22"/>
          <w:lang w:val="cs-CZ"/>
        </w:rPr>
        <w:t>mg tvrdé tobolky</w:t>
      </w:r>
    </w:p>
    <w:p w14:paraId="0DCB0389" w14:textId="77777777" w:rsidR="008D3E06" w:rsidRPr="00BB713C" w:rsidRDefault="008436CC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Orfadin 20 mg tvrdé tobolky</w:t>
      </w:r>
    </w:p>
    <w:p w14:paraId="40536521" w14:textId="77777777" w:rsidR="009E335E" w:rsidRPr="00BB713C" w:rsidRDefault="00F336D6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</w:t>
      </w:r>
      <w:r w:rsidR="009E335E" w:rsidRPr="00BB713C">
        <w:rPr>
          <w:szCs w:val="22"/>
          <w:lang w:val="cs-CZ"/>
        </w:rPr>
        <w:t>itisinon</w:t>
      </w:r>
      <w:r w:rsidR="00EC2405" w:rsidRPr="00BB713C">
        <w:rPr>
          <w:szCs w:val="22"/>
          <w:lang w:val="cs-CZ"/>
        </w:rPr>
        <w:t>um</w:t>
      </w:r>
      <w:proofErr w:type="spellEnd"/>
    </w:p>
    <w:p w14:paraId="5A5B6BF8" w14:textId="77777777" w:rsidR="009E335E" w:rsidRPr="00BB713C" w:rsidRDefault="009E335E" w:rsidP="00BB713C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</w:p>
    <w:p w14:paraId="0049DFCA" w14:textId="77777777" w:rsidR="009E335E" w:rsidRPr="00BB713C" w:rsidRDefault="009E335E" w:rsidP="00BB713C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b/>
          <w:szCs w:val="22"/>
          <w:lang w:val="cs-CZ"/>
        </w:rPr>
        <w:t>Přečtěte si pozorně celou příbalovou informac</w:t>
      </w:r>
      <w:r w:rsidR="00F34DD6" w:rsidRPr="00BB713C">
        <w:rPr>
          <w:b/>
          <w:szCs w:val="22"/>
          <w:lang w:val="cs-CZ"/>
        </w:rPr>
        <w:t>i</w:t>
      </w:r>
      <w:r w:rsidRPr="00BB713C">
        <w:rPr>
          <w:b/>
          <w:szCs w:val="22"/>
          <w:lang w:val="cs-CZ"/>
        </w:rPr>
        <w:t xml:space="preserve"> dříve, než začnete tento přípravek užívat</w:t>
      </w:r>
      <w:r w:rsidR="00DE41A6" w:rsidRPr="00BB713C">
        <w:rPr>
          <w:b/>
          <w:szCs w:val="22"/>
          <w:lang w:val="cs-CZ"/>
        </w:rPr>
        <w:t>,</w:t>
      </w:r>
      <w:r w:rsidR="00DE41A6" w:rsidRPr="00BB713C">
        <w:rPr>
          <w:b/>
          <w:lang w:val="cs-CZ"/>
        </w:rPr>
        <w:t xml:space="preserve"> protože obsahuje pro Vás důležité údaje.</w:t>
      </w:r>
    </w:p>
    <w:p w14:paraId="2D1B01EE" w14:textId="77777777" w:rsidR="009E335E" w:rsidRPr="00BB713C" w:rsidRDefault="009E335E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>Ponechte si příbalovou informaci pro případ, že si ji budete potřebovat přečíst znovu.</w:t>
      </w:r>
    </w:p>
    <w:p w14:paraId="0025CE20" w14:textId="77777777" w:rsidR="009E335E" w:rsidRPr="00BB713C" w:rsidRDefault="009E335E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>Máte-li jakékoli další otázky, zeptejte se svého lékaře</w:t>
      </w:r>
      <w:r w:rsidR="003774A3" w:rsidRPr="00BB713C">
        <w:rPr>
          <w:szCs w:val="22"/>
          <w:lang w:val="cs-CZ"/>
        </w:rPr>
        <w:t xml:space="preserve">, </w:t>
      </w:r>
      <w:r w:rsidRPr="00BB713C">
        <w:rPr>
          <w:szCs w:val="22"/>
          <w:lang w:val="cs-CZ"/>
        </w:rPr>
        <w:t>lékárníka</w:t>
      </w:r>
      <w:r w:rsidR="003774A3" w:rsidRPr="00BB713C">
        <w:rPr>
          <w:szCs w:val="22"/>
          <w:lang w:val="cs-CZ"/>
        </w:rPr>
        <w:t xml:space="preserve"> nebo zdravotní sestry.</w:t>
      </w:r>
    </w:p>
    <w:p w14:paraId="45614823" w14:textId="77777777" w:rsidR="009E335E" w:rsidRPr="00BB713C" w:rsidRDefault="009E335E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  <w:lang w:val="cs-CZ"/>
        </w:rPr>
      </w:pPr>
      <w:r w:rsidRPr="00BB713C">
        <w:rPr>
          <w:szCs w:val="22"/>
          <w:lang w:val="cs-CZ"/>
        </w:rPr>
        <w:t xml:space="preserve">Tento přípravek byl předepsán </w:t>
      </w:r>
      <w:r w:rsidR="003774A3" w:rsidRPr="00BB713C">
        <w:rPr>
          <w:szCs w:val="22"/>
          <w:lang w:val="cs-CZ"/>
        </w:rPr>
        <w:t xml:space="preserve">výhradně </w:t>
      </w:r>
      <w:r w:rsidRPr="00BB713C">
        <w:rPr>
          <w:szCs w:val="22"/>
          <w:lang w:val="cs-CZ"/>
        </w:rPr>
        <w:t xml:space="preserve">Vám. Nedávejte jej žádné další osobě. Mohl by jí ublížit, a to i tehdy, má-li stejné </w:t>
      </w:r>
      <w:r w:rsidR="003774A3" w:rsidRPr="00BB713C">
        <w:rPr>
          <w:szCs w:val="22"/>
          <w:lang w:val="cs-CZ"/>
        </w:rPr>
        <w:t>známky onemocnění</w:t>
      </w:r>
      <w:r w:rsidRPr="00BB713C">
        <w:rPr>
          <w:szCs w:val="22"/>
          <w:lang w:val="cs-CZ"/>
        </w:rPr>
        <w:t xml:space="preserve"> jako Vy.</w:t>
      </w:r>
    </w:p>
    <w:p w14:paraId="40194E7E" w14:textId="77777777" w:rsidR="009E335E" w:rsidRPr="00BB713C" w:rsidRDefault="003774A3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  <w:lang w:val="cs-CZ"/>
        </w:rPr>
      </w:pPr>
      <w:r w:rsidRPr="00BB713C">
        <w:rPr>
          <w:lang w:val="cs-CZ"/>
        </w:rPr>
        <w:t>Poku</w:t>
      </w:r>
      <w:r w:rsidR="000B11ED" w:rsidRPr="00BB713C">
        <w:rPr>
          <w:lang w:val="cs-CZ"/>
        </w:rPr>
        <w:t>d se u Vás vyskytne kterýkoli z </w:t>
      </w:r>
      <w:r w:rsidRPr="00BB713C">
        <w:rPr>
          <w:lang w:val="cs-CZ"/>
        </w:rPr>
        <w:t xml:space="preserve">nežádoucích účinků, sdělte to svému lékaři, lékárníkovi nebo zdravotní sestře. Stejně postupujte v případě jakýchkoli nežádoucích účinků, které nejsou uvedeny v této příbalové </w:t>
      </w:r>
      <w:r w:rsidR="009326F1" w:rsidRPr="00BB713C">
        <w:rPr>
          <w:lang w:val="cs-CZ"/>
        </w:rPr>
        <w:t xml:space="preserve">informaci. </w:t>
      </w:r>
      <w:r w:rsidR="009326F1" w:rsidRPr="00BB713C">
        <w:rPr>
          <w:szCs w:val="22"/>
          <w:lang w:val="cs-CZ"/>
        </w:rPr>
        <w:t>Viz</w:t>
      </w:r>
      <w:r w:rsidR="00DE41A6" w:rsidRPr="00BB713C">
        <w:rPr>
          <w:szCs w:val="22"/>
          <w:lang w:val="cs-CZ"/>
        </w:rPr>
        <w:t xml:space="preserve"> bod</w:t>
      </w:r>
      <w:r w:rsidR="008436CC" w:rsidRPr="00BB713C">
        <w:rPr>
          <w:szCs w:val="22"/>
          <w:lang w:val="cs-CZ"/>
        </w:rPr>
        <w:t> </w:t>
      </w:r>
      <w:r w:rsidR="00DE41A6" w:rsidRPr="00BB713C">
        <w:rPr>
          <w:szCs w:val="22"/>
          <w:lang w:val="cs-CZ"/>
        </w:rPr>
        <w:t>4.</w:t>
      </w:r>
    </w:p>
    <w:p w14:paraId="25E50F97" w14:textId="77777777" w:rsidR="00462BB2" w:rsidRPr="00BB713C" w:rsidRDefault="00462BB2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F93E932" w14:textId="77777777" w:rsidR="003774A3" w:rsidRPr="00BB713C" w:rsidRDefault="003774A3" w:rsidP="00BB713C">
      <w:pPr>
        <w:keepNext/>
        <w:tabs>
          <w:tab w:val="clear" w:pos="567"/>
        </w:tabs>
        <w:spacing w:line="240" w:lineRule="auto"/>
        <w:rPr>
          <w:lang w:val="cs-CZ"/>
        </w:rPr>
      </w:pPr>
      <w:r w:rsidRPr="00BB713C">
        <w:rPr>
          <w:b/>
          <w:lang w:val="cs-CZ"/>
        </w:rPr>
        <w:t>Co naleznete v této příbalové informaci</w:t>
      </w:r>
      <w:r w:rsidRPr="00BB713C">
        <w:rPr>
          <w:lang w:val="cs-CZ"/>
        </w:rPr>
        <w:t xml:space="preserve"> </w:t>
      </w:r>
    </w:p>
    <w:p w14:paraId="48661F18" w14:textId="77777777" w:rsidR="00462BB2" w:rsidRPr="00BB713C" w:rsidRDefault="00462BB2" w:rsidP="00BB713C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10C3C632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1.</w:t>
      </w:r>
      <w:r w:rsidRPr="00BB713C">
        <w:rPr>
          <w:szCs w:val="22"/>
          <w:lang w:val="cs-CZ"/>
        </w:rPr>
        <w:tab/>
        <w:t>Co je Orfadin</w:t>
      </w:r>
      <w:r w:rsidRPr="00BB713C">
        <w:rPr>
          <w:szCs w:val="22"/>
          <w:vertAlign w:val="superscript"/>
          <w:lang w:val="cs-CZ"/>
        </w:rPr>
        <w:t xml:space="preserve"> </w:t>
      </w:r>
      <w:r w:rsidRPr="00BB713C">
        <w:rPr>
          <w:szCs w:val="22"/>
          <w:lang w:val="cs-CZ"/>
        </w:rPr>
        <w:t>a k čemu se používá</w:t>
      </w:r>
    </w:p>
    <w:p w14:paraId="419723E9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2.</w:t>
      </w:r>
      <w:r w:rsidRPr="00BB713C">
        <w:rPr>
          <w:szCs w:val="22"/>
          <w:lang w:val="cs-CZ"/>
        </w:rPr>
        <w:tab/>
        <w:t>Čemu musíte věnovat pozornost, než začnete Orfadin užívat</w:t>
      </w:r>
    </w:p>
    <w:p w14:paraId="5E4980E0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3.</w:t>
      </w:r>
      <w:r w:rsidRPr="00BB713C">
        <w:rPr>
          <w:szCs w:val="22"/>
          <w:lang w:val="cs-CZ"/>
        </w:rPr>
        <w:tab/>
        <w:t>Jak se Orfadin užívá</w:t>
      </w:r>
    </w:p>
    <w:p w14:paraId="44E20C68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4.</w:t>
      </w:r>
      <w:r w:rsidRPr="00BB713C">
        <w:rPr>
          <w:szCs w:val="22"/>
          <w:lang w:val="cs-CZ"/>
        </w:rPr>
        <w:tab/>
        <w:t xml:space="preserve">Možné nežádoucí účinky </w:t>
      </w:r>
    </w:p>
    <w:p w14:paraId="2F02D55D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5</w:t>
      </w:r>
      <w:r w:rsidR="00E73085">
        <w:rPr>
          <w:szCs w:val="22"/>
          <w:lang w:val="cs-CZ"/>
        </w:rPr>
        <w:t>.</w:t>
      </w:r>
      <w:r w:rsidRPr="00BB713C">
        <w:rPr>
          <w:szCs w:val="22"/>
          <w:lang w:val="cs-CZ"/>
        </w:rPr>
        <w:tab/>
        <w:t>Jak Orfadin uchovávat</w:t>
      </w:r>
    </w:p>
    <w:p w14:paraId="1AC013A0" w14:textId="77777777" w:rsidR="009E335E" w:rsidRPr="00BB713C" w:rsidRDefault="009E335E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6.</w:t>
      </w:r>
      <w:r w:rsidRPr="00BB713C">
        <w:rPr>
          <w:szCs w:val="22"/>
          <w:lang w:val="cs-CZ"/>
        </w:rPr>
        <w:tab/>
      </w:r>
      <w:r w:rsidR="000C3B1C" w:rsidRPr="00BB713C">
        <w:rPr>
          <w:szCs w:val="22"/>
          <w:lang w:val="cs-CZ"/>
        </w:rPr>
        <w:t>Obsah balení a d</w:t>
      </w:r>
      <w:r w:rsidRPr="00BB713C">
        <w:rPr>
          <w:szCs w:val="22"/>
          <w:lang w:val="cs-CZ"/>
        </w:rPr>
        <w:t xml:space="preserve">alší informace </w:t>
      </w:r>
    </w:p>
    <w:p w14:paraId="55BD9580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51D2810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A96E27A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1.</w:t>
      </w:r>
      <w:r w:rsidRPr="00BB713C">
        <w:rPr>
          <w:b/>
          <w:szCs w:val="22"/>
          <w:lang w:val="cs-CZ"/>
        </w:rPr>
        <w:tab/>
      </w:r>
      <w:r w:rsidR="000C3B1C" w:rsidRPr="00BB713C">
        <w:rPr>
          <w:b/>
          <w:szCs w:val="22"/>
          <w:lang w:val="cs-CZ"/>
        </w:rPr>
        <w:t xml:space="preserve">Co je </w:t>
      </w:r>
      <w:r w:rsidR="003D02B3" w:rsidRPr="00BB713C">
        <w:rPr>
          <w:b/>
          <w:szCs w:val="22"/>
          <w:lang w:val="cs-CZ"/>
        </w:rPr>
        <w:t>O</w:t>
      </w:r>
      <w:r w:rsidR="000C3B1C" w:rsidRPr="00BB713C">
        <w:rPr>
          <w:b/>
          <w:szCs w:val="22"/>
          <w:lang w:val="cs-CZ"/>
        </w:rPr>
        <w:t>rfadin</w:t>
      </w:r>
      <w:r w:rsidR="00825ABE" w:rsidRPr="00BB713C">
        <w:rPr>
          <w:szCs w:val="22"/>
          <w:vertAlign w:val="superscript"/>
          <w:lang w:val="cs-CZ"/>
        </w:rPr>
        <w:t xml:space="preserve"> </w:t>
      </w:r>
      <w:r w:rsidR="000C3B1C" w:rsidRPr="00BB713C">
        <w:rPr>
          <w:b/>
          <w:szCs w:val="22"/>
          <w:lang w:val="cs-CZ"/>
        </w:rPr>
        <w:t>a k čemu se používá</w:t>
      </w:r>
    </w:p>
    <w:p w14:paraId="797B350A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AEAEDB" w14:textId="77777777" w:rsidR="00F10279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Orfadin </w:t>
      </w:r>
      <w:r w:rsidR="00046AD4" w:rsidRPr="00BB713C">
        <w:rPr>
          <w:szCs w:val="22"/>
          <w:lang w:val="cs-CZ"/>
        </w:rPr>
        <w:t xml:space="preserve">obsahuje </w:t>
      </w:r>
      <w:r w:rsidR="00E56DEA" w:rsidRPr="00BB713C">
        <w:rPr>
          <w:szCs w:val="22"/>
          <w:lang w:val="cs-CZ"/>
        </w:rPr>
        <w:t>léčivou</w:t>
      </w:r>
      <w:r w:rsidR="00046AD4" w:rsidRPr="00BB713C">
        <w:rPr>
          <w:szCs w:val="22"/>
          <w:lang w:val="cs-CZ"/>
        </w:rPr>
        <w:t xml:space="preserve"> látku </w:t>
      </w:r>
      <w:proofErr w:type="spellStart"/>
      <w:r w:rsidR="006F2B5D" w:rsidRPr="00BB713C">
        <w:rPr>
          <w:szCs w:val="22"/>
          <w:lang w:val="cs-CZ"/>
        </w:rPr>
        <w:t>nitisinon</w:t>
      </w:r>
      <w:proofErr w:type="spellEnd"/>
      <w:r w:rsidR="00046AD4" w:rsidRPr="00BB713C">
        <w:rPr>
          <w:szCs w:val="22"/>
          <w:lang w:val="cs-CZ"/>
        </w:rPr>
        <w:t xml:space="preserve">. </w:t>
      </w:r>
      <w:r w:rsidR="00F10279">
        <w:rPr>
          <w:szCs w:val="22"/>
          <w:lang w:val="cs-CZ"/>
        </w:rPr>
        <w:t>Orfadin</w:t>
      </w:r>
      <w:r w:rsidR="002C36F5" w:rsidRPr="00BB713C">
        <w:rPr>
          <w:szCs w:val="22"/>
          <w:lang w:val="cs-CZ"/>
        </w:rPr>
        <w:t xml:space="preserve"> </w:t>
      </w:r>
      <w:r w:rsidR="00046AD4" w:rsidRPr="00BB713C">
        <w:rPr>
          <w:szCs w:val="22"/>
          <w:lang w:val="cs-CZ"/>
        </w:rPr>
        <w:t>se</w:t>
      </w:r>
      <w:r w:rsidR="002C36F5" w:rsidRPr="00BB713C">
        <w:rPr>
          <w:szCs w:val="22"/>
          <w:lang w:val="cs-CZ"/>
        </w:rPr>
        <w:t xml:space="preserve"> užívá</w:t>
      </w:r>
      <w:r w:rsidR="00046AD4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k</w:t>
      </w:r>
      <w:r w:rsidR="00F10279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léčbě</w:t>
      </w:r>
      <w:r w:rsidR="00F10279">
        <w:rPr>
          <w:szCs w:val="22"/>
          <w:lang w:val="cs-CZ"/>
        </w:rPr>
        <w:t>:</w:t>
      </w:r>
    </w:p>
    <w:p w14:paraId="7676C286" w14:textId="77777777" w:rsidR="00F10279" w:rsidRDefault="00046AD4" w:rsidP="00610F76">
      <w:pPr>
        <w:numPr>
          <w:ilvl w:val="0"/>
          <w:numId w:val="3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vzácné </w:t>
      </w:r>
      <w:r w:rsidR="009E335E" w:rsidRPr="00BB713C">
        <w:rPr>
          <w:szCs w:val="22"/>
          <w:lang w:val="cs-CZ"/>
        </w:rPr>
        <w:t xml:space="preserve">nemoci zvané dědičná </w:t>
      </w:r>
      <w:proofErr w:type="spellStart"/>
      <w:r w:rsidR="009E335E" w:rsidRPr="00BB713C">
        <w:rPr>
          <w:szCs w:val="22"/>
          <w:lang w:val="cs-CZ"/>
        </w:rPr>
        <w:t>tyrosinemie</w:t>
      </w:r>
      <w:proofErr w:type="spellEnd"/>
      <w:r w:rsidR="009E335E" w:rsidRPr="00BB713C">
        <w:rPr>
          <w:szCs w:val="22"/>
          <w:lang w:val="cs-CZ"/>
        </w:rPr>
        <w:t xml:space="preserve"> typu</w:t>
      </w:r>
      <w:r w:rsidR="008436CC" w:rsidRPr="00BB713C">
        <w:rPr>
          <w:szCs w:val="22"/>
          <w:lang w:val="cs-CZ"/>
        </w:rPr>
        <w:t> </w:t>
      </w:r>
      <w:r w:rsidR="003C6FCB" w:rsidRPr="00BB713C">
        <w:rPr>
          <w:szCs w:val="22"/>
          <w:lang w:val="cs-CZ"/>
        </w:rPr>
        <w:t>1</w:t>
      </w:r>
      <w:r w:rsidR="00435BB7" w:rsidRPr="00BB713C">
        <w:rPr>
          <w:szCs w:val="22"/>
          <w:lang w:val="cs-CZ"/>
        </w:rPr>
        <w:t xml:space="preserve"> u</w:t>
      </w:r>
      <w:r w:rsidR="00341543" w:rsidRPr="00BB713C">
        <w:rPr>
          <w:szCs w:val="22"/>
          <w:lang w:val="cs-CZ"/>
        </w:rPr>
        <w:t xml:space="preserve"> dospělých, dospívajících a dětí</w:t>
      </w:r>
      <w:r w:rsidR="00862076" w:rsidRPr="00BB713C">
        <w:rPr>
          <w:szCs w:val="22"/>
          <w:lang w:val="cs-CZ"/>
        </w:rPr>
        <w:t xml:space="preserve"> (jakéhokoli věkového rozmezí)</w:t>
      </w:r>
    </w:p>
    <w:p w14:paraId="45118D02" w14:textId="77777777" w:rsidR="00F10279" w:rsidRDefault="005644C4" w:rsidP="00610F76">
      <w:pPr>
        <w:numPr>
          <w:ilvl w:val="0"/>
          <w:numId w:val="3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v</w:t>
      </w:r>
      <w:r w:rsidR="00F10279">
        <w:rPr>
          <w:szCs w:val="22"/>
          <w:lang w:val="cs-CZ"/>
        </w:rPr>
        <w:t>zácné nemoci zvané alkaptonurie (AKU) u</w:t>
      </w:r>
      <w:r w:rsidR="00F56114">
        <w:rPr>
          <w:szCs w:val="22"/>
          <w:lang w:val="cs-CZ"/>
        </w:rPr>
        <w:t> </w:t>
      </w:r>
      <w:r w:rsidR="00F10279">
        <w:rPr>
          <w:szCs w:val="22"/>
          <w:lang w:val="cs-CZ"/>
        </w:rPr>
        <w:t>dospělých</w:t>
      </w:r>
    </w:p>
    <w:p w14:paraId="4D5B6928" w14:textId="77777777" w:rsidR="003E721E" w:rsidRPr="00BB713C" w:rsidRDefault="003E721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6DDFECB" w14:textId="77777777" w:rsidR="003E721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Při t</w:t>
      </w:r>
      <w:r w:rsidR="00F10279">
        <w:rPr>
          <w:szCs w:val="22"/>
          <w:lang w:val="cs-CZ"/>
        </w:rPr>
        <w:t>ěchto</w:t>
      </w:r>
      <w:r w:rsidRPr="00BB713C">
        <w:rPr>
          <w:szCs w:val="22"/>
          <w:lang w:val="cs-CZ"/>
        </w:rPr>
        <w:t xml:space="preserve"> nemoc</w:t>
      </w:r>
      <w:r w:rsidR="00F10279">
        <w:rPr>
          <w:szCs w:val="22"/>
          <w:lang w:val="cs-CZ"/>
        </w:rPr>
        <w:t>ech</w:t>
      </w:r>
      <w:r w:rsidRPr="00BB713C">
        <w:rPr>
          <w:szCs w:val="22"/>
          <w:lang w:val="cs-CZ"/>
        </w:rPr>
        <w:t xml:space="preserve"> není tělo schopno úplně rozložit aminokyselinu tyrosin</w:t>
      </w:r>
      <w:r w:rsidR="00C627CE" w:rsidRPr="00BB713C">
        <w:rPr>
          <w:szCs w:val="22"/>
          <w:lang w:val="cs-CZ"/>
        </w:rPr>
        <w:t xml:space="preserve"> (aminokyseliny </w:t>
      </w:r>
      <w:r w:rsidR="00F93FF2" w:rsidRPr="00BB713C">
        <w:rPr>
          <w:szCs w:val="22"/>
          <w:lang w:val="cs-CZ"/>
        </w:rPr>
        <w:t xml:space="preserve">staví </w:t>
      </w:r>
      <w:r w:rsidR="00C627CE" w:rsidRPr="00BB713C">
        <w:rPr>
          <w:szCs w:val="22"/>
          <w:lang w:val="cs-CZ"/>
        </w:rPr>
        <w:t>naše proteiny)</w:t>
      </w:r>
      <w:r w:rsidR="005A33FC" w:rsidRPr="00BB713C">
        <w:rPr>
          <w:szCs w:val="22"/>
          <w:lang w:val="cs-CZ"/>
        </w:rPr>
        <w:t xml:space="preserve"> a dochází k tvorbě</w:t>
      </w:r>
      <w:r w:rsidRPr="00BB713C">
        <w:rPr>
          <w:szCs w:val="22"/>
          <w:lang w:val="cs-CZ"/>
        </w:rPr>
        <w:t xml:space="preserve"> škodliv</w:t>
      </w:r>
      <w:r w:rsidR="005A33FC" w:rsidRPr="00BB713C">
        <w:rPr>
          <w:szCs w:val="22"/>
          <w:lang w:val="cs-CZ"/>
        </w:rPr>
        <w:t>ých</w:t>
      </w:r>
      <w:r w:rsidRPr="00BB713C">
        <w:rPr>
          <w:szCs w:val="22"/>
          <w:lang w:val="cs-CZ"/>
        </w:rPr>
        <w:t xml:space="preserve"> lát</w:t>
      </w:r>
      <w:r w:rsidR="005A33FC" w:rsidRPr="00BB713C">
        <w:rPr>
          <w:szCs w:val="22"/>
          <w:lang w:val="cs-CZ"/>
        </w:rPr>
        <w:t>ek</w:t>
      </w:r>
      <w:r w:rsidR="008D3E06" w:rsidRPr="00BB713C">
        <w:rPr>
          <w:szCs w:val="22"/>
          <w:lang w:val="cs-CZ"/>
        </w:rPr>
        <w:t>.</w:t>
      </w:r>
      <w:r w:rsidRPr="00BB713C">
        <w:rPr>
          <w:szCs w:val="22"/>
          <w:lang w:val="cs-CZ"/>
        </w:rPr>
        <w:t xml:space="preserve"> </w:t>
      </w:r>
      <w:r w:rsidR="008D3E06" w:rsidRPr="00BB713C">
        <w:rPr>
          <w:szCs w:val="22"/>
          <w:lang w:val="cs-CZ"/>
        </w:rPr>
        <w:t xml:space="preserve">Tyto látky </w:t>
      </w:r>
      <w:r w:rsidRPr="00BB713C">
        <w:rPr>
          <w:szCs w:val="22"/>
          <w:lang w:val="cs-CZ"/>
        </w:rPr>
        <w:t>se hromadí</w:t>
      </w:r>
      <w:r w:rsidR="008D3E06" w:rsidRPr="00BB713C">
        <w:rPr>
          <w:szCs w:val="22"/>
          <w:lang w:val="cs-CZ"/>
        </w:rPr>
        <w:t xml:space="preserve"> ve </w:t>
      </w:r>
      <w:r w:rsidR="00F93FF2" w:rsidRPr="00BB713C">
        <w:rPr>
          <w:szCs w:val="22"/>
          <w:lang w:val="cs-CZ"/>
        </w:rPr>
        <w:t>V</w:t>
      </w:r>
      <w:r w:rsidR="008D3E06" w:rsidRPr="00BB713C">
        <w:rPr>
          <w:szCs w:val="22"/>
          <w:lang w:val="cs-CZ"/>
        </w:rPr>
        <w:t>ašem těle</w:t>
      </w:r>
      <w:r w:rsidRPr="00BB713C">
        <w:rPr>
          <w:szCs w:val="22"/>
          <w:lang w:val="cs-CZ"/>
        </w:rPr>
        <w:t>. Orfadin</w:t>
      </w:r>
      <w:r w:rsidRPr="00BB713C">
        <w:rPr>
          <w:szCs w:val="22"/>
          <w:vertAlign w:val="superscript"/>
          <w:lang w:val="cs-CZ"/>
        </w:rPr>
        <w:t xml:space="preserve"> </w:t>
      </w:r>
      <w:r w:rsidRPr="00BB713C">
        <w:rPr>
          <w:szCs w:val="22"/>
          <w:lang w:val="cs-CZ"/>
        </w:rPr>
        <w:t>blokuje rozklad tyrosinu</w:t>
      </w:r>
      <w:r w:rsidR="005A33FC" w:rsidRPr="00BB713C">
        <w:rPr>
          <w:szCs w:val="22"/>
          <w:lang w:val="cs-CZ"/>
        </w:rPr>
        <w:t>,</w:t>
      </w:r>
      <w:r w:rsidRPr="00BB713C">
        <w:rPr>
          <w:szCs w:val="22"/>
          <w:lang w:val="cs-CZ"/>
        </w:rPr>
        <w:t xml:space="preserve"> </w:t>
      </w:r>
      <w:r w:rsidR="008D3E06" w:rsidRPr="00BB713C">
        <w:rPr>
          <w:szCs w:val="22"/>
          <w:lang w:val="cs-CZ"/>
        </w:rPr>
        <w:t xml:space="preserve">a </w:t>
      </w:r>
      <w:r w:rsidR="005A33FC" w:rsidRPr="00BB713C">
        <w:rPr>
          <w:szCs w:val="22"/>
          <w:lang w:val="cs-CZ"/>
        </w:rPr>
        <w:t xml:space="preserve">brání tak tvorbě těchto </w:t>
      </w:r>
      <w:r w:rsidRPr="00BB713C">
        <w:rPr>
          <w:szCs w:val="22"/>
          <w:lang w:val="cs-CZ"/>
        </w:rPr>
        <w:t>škodliv</w:t>
      </w:r>
      <w:r w:rsidR="005A33FC" w:rsidRPr="00BB713C">
        <w:rPr>
          <w:szCs w:val="22"/>
          <w:lang w:val="cs-CZ"/>
        </w:rPr>
        <w:t>ých</w:t>
      </w:r>
      <w:r w:rsidRPr="00BB713C">
        <w:rPr>
          <w:szCs w:val="22"/>
          <w:lang w:val="cs-CZ"/>
        </w:rPr>
        <w:t xml:space="preserve"> lát</w:t>
      </w:r>
      <w:r w:rsidR="005A33FC" w:rsidRPr="00BB713C">
        <w:rPr>
          <w:szCs w:val="22"/>
          <w:lang w:val="cs-CZ"/>
        </w:rPr>
        <w:t>ek</w:t>
      </w:r>
      <w:r w:rsidRPr="00BB713C">
        <w:rPr>
          <w:szCs w:val="22"/>
          <w:lang w:val="cs-CZ"/>
        </w:rPr>
        <w:t xml:space="preserve">. </w:t>
      </w:r>
    </w:p>
    <w:p w14:paraId="4D8494BA" w14:textId="77777777" w:rsidR="003E721E" w:rsidRPr="00BB713C" w:rsidRDefault="003E721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24A7B62" w14:textId="77777777" w:rsidR="009E335E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P</w:t>
      </w:r>
      <w:r w:rsidR="00F56114">
        <w:rPr>
          <w:szCs w:val="22"/>
          <w:lang w:val="cs-CZ"/>
        </w:rPr>
        <w:t>ři</w:t>
      </w:r>
      <w:r>
        <w:rPr>
          <w:szCs w:val="22"/>
          <w:lang w:val="cs-CZ"/>
        </w:rPr>
        <w:t xml:space="preserve"> léčb</w:t>
      </w:r>
      <w:r w:rsidR="00F56114">
        <w:rPr>
          <w:szCs w:val="22"/>
          <w:lang w:val="cs-CZ"/>
        </w:rPr>
        <w:t>ě</w:t>
      </w:r>
      <w:r>
        <w:rPr>
          <w:szCs w:val="22"/>
          <w:lang w:val="cs-CZ"/>
        </w:rPr>
        <w:t xml:space="preserve"> dědičné </w:t>
      </w:r>
      <w:proofErr w:type="spellStart"/>
      <w:r>
        <w:rPr>
          <w:szCs w:val="22"/>
          <w:lang w:val="cs-CZ"/>
        </w:rPr>
        <w:t>tyrosinemie</w:t>
      </w:r>
      <w:proofErr w:type="spellEnd"/>
      <w:r>
        <w:rPr>
          <w:szCs w:val="22"/>
          <w:lang w:val="cs-CZ"/>
        </w:rPr>
        <w:t xml:space="preserve"> typu</w:t>
      </w:r>
      <w:r w:rsidR="00F56114">
        <w:rPr>
          <w:szCs w:val="22"/>
          <w:lang w:val="cs-CZ"/>
        </w:rPr>
        <w:t> </w:t>
      </w:r>
      <w:r>
        <w:rPr>
          <w:szCs w:val="22"/>
          <w:lang w:val="cs-CZ"/>
        </w:rPr>
        <w:t>1</w:t>
      </w:r>
      <w:r w:rsidR="00CE6CDF" w:rsidRPr="00BB713C">
        <w:rPr>
          <w:szCs w:val="22"/>
          <w:lang w:val="cs-CZ"/>
        </w:rPr>
        <w:t xml:space="preserve"> musíte p</w:t>
      </w:r>
      <w:r w:rsidR="009E335E" w:rsidRPr="00BB713C">
        <w:rPr>
          <w:szCs w:val="22"/>
          <w:lang w:val="cs-CZ"/>
        </w:rPr>
        <w:t xml:space="preserve">ři užívání </w:t>
      </w:r>
      <w:r w:rsidR="002C36F5" w:rsidRPr="00BB713C">
        <w:rPr>
          <w:szCs w:val="22"/>
          <w:lang w:val="cs-CZ"/>
        </w:rPr>
        <w:t xml:space="preserve">tohoto přípravku </w:t>
      </w:r>
      <w:r w:rsidR="009E335E" w:rsidRPr="00BB713C">
        <w:rPr>
          <w:szCs w:val="22"/>
          <w:lang w:val="cs-CZ"/>
        </w:rPr>
        <w:t>dodržovat speciální diet</w:t>
      </w:r>
      <w:r w:rsidR="008D3E06" w:rsidRPr="00BB713C">
        <w:rPr>
          <w:szCs w:val="22"/>
          <w:lang w:val="cs-CZ"/>
        </w:rPr>
        <w:t>u</w:t>
      </w:r>
      <w:r w:rsidR="00C627CE" w:rsidRPr="00BB713C">
        <w:rPr>
          <w:szCs w:val="22"/>
          <w:lang w:val="cs-CZ"/>
        </w:rPr>
        <w:t xml:space="preserve">. Tato </w:t>
      </w:r>
      <w:r w:rsidR="008D3E06" w:rsidRPr="00BB713C">
        <w:rPr>
          <w:szCs w:val="22"/>
          <w:lang w:val="cs-CZ"/>
        </w:rPr>
        <w:t xml:space="preserve">speciální </w:t>
      </w:r>
      <w:r w:rsidR="00C627CE" w:rsidRPr="00BB713C">
        <w:rPr>
          <w:szCs w:val="22"/>
          <w:lang w:val="cs-CZ"/>
        </w:rPr>
        <w:t xml:space="preserve">dieta je založena na nízkém obsahu </w:t>
      </w:r>
      <w:r w:rsidR="009E335E" w:rsidRPr="00BB713C">
        <w:rPr>
          <w:szCs w:val="22"/>
          <w:lang w:val="cs-CZ"/>
        </w:rPr>
        <w:t>tyrosinu a fenylalaninu</w:t>
      </w:r>
      <w:r w:rsidR="00435BB7" w:rsidRPr="00BB713C">
        <w:rPr>
          <w:szCs w:val="22"/>
          <w:lang w:val="cs-CZ"/>
        </w:rPr>
        <w:t xml:space="preserve"> (</w:t>
      </w:r>
      <w:r w:rsidR="000C3B1C" w:rsidRPr="00BB713C">
        <w:rPr>
          <w:szCs w:val="22"/>
          <w:lang w:val="cs-CZ"/>
        </w:rPr>
        <w:t>další aminokyselina</w:t>
      </w:r>
      <w:r w:rsidR="00435BB7" w:rsidRPr="00BB713C">
        <w:rPr>
          <w:szCs w:val="22"/>
          <w:lang w:val="cs-CZ"/>
        </w:rPr>
        <w:t>)</w:t>
      </w:r>
      <w:r w:rsidR="000C3B1C" w:rsidRPr="00BB713C">
        <w:rPr>
          <w:szCs w:val="22"/>
          <w:lang w:val="cs-CZ"/>
        </w:rPr>
        <w:t>.</w:t>
      </w:r>
    </w:p>
    <w:p w14:paraId="2E6C5A4F" w14:textId="77777777" w:rsidR="00F10279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DD15E58" w14:textId="77777777" w:rsidR="00F10279" w:rsidRPr="00BB713C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P</w:t>
      </w:r>
      <w:r w:rsidR="000B7ED7">
        <w:rPr>
          <w:szCs w:val="22"/>
          <w:lang w:val="cs-CZ"/>
        </w:rPr>
        <w:t>ři</w:t>
      </w:r>
      <w:r>
        <w:rPr>
          <w:szCs w:val="22"/>
          <w:lang w:val="cs-CZ"/>
        </w:rPr>
        <w:t xml:space="preserve"> léčb</w:t>
      </w:r>
      <w:r w:rsidR="000B7ED7">
        <w:rPr>
          <w:szCs w:val="22"/>
          <w:lang w:val="cs-CZ"/>
        </w:rPr>
        <w:t>ě</w:t>
      </w:r>
      <w:r>
        <w:rPr>
          <w:szCs w:val="22"/>
          <w:lang w:val="cs-CZ"/>
        </w:rPr>
        <w:t xml:space="preserve"> AKU Vám lékař </w:t>
      </w:r>
      <w:r w:rsidR="000B7ED7">
        <w:rPr>
          <w:szCs w:val="22"/>
          <w:lang w:val="cs-CZ"/>
        </w:rPr>
        <w:t>může doporučit</w:t>
      </w:r>
      <w:r>
        <w:rPr>
          <w:szCs w:val="22"/>
          <w:lang w:val="cs-CZ"/>
        </w:rPr>
        <w:t>, abyste dodržoval</w:t>
      </w:r>
      <w:r w:rsidR="000B7ED7">
        <w:rPr>
          <w:szCs w:val="22"/>
          <w:lang w:val="cs-CZ"/>
        </w:rPr>
        <w:t>(</w:t>
      </w:r>
      <w:r>
        <w:rPr>
          <w:szCs w:val="22"/>
          <w:lang w:val="cs-CZ"/>
        </w:rPr>
        <w:t>a</w:t>
      </w:r>
      <w:r w:rsidR="000B7ED7">
        <w:rPr>
          <w:szCs w:val="22"/>
          <w:lang w:val="cs-CZ"/>
        </w:rPr>
        <w:t>)</w:t>
      </w:r>
      <w:r>
        <w:rPr>
          <w:szCs w:val="22"/>
          <w:lang w:val="cs-CZ"/>
        </w:rPr>
        <w:t xml:space="preserve"> speciální dietu.</w:t>
      </w:r>
    </w:p>
    <w:p w14:paraId="341D210C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C89A359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74C6CF1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2.</w:t>
      </w:r>
      <w:r w:rsidRPr="00BB713C">
        <w:rPr>
          <w:b/>
          <w:szCs w:val="22"/>
          <w:lang w:val="cs-CZ"/>
        </w:rPr>
        <w:tab/>
      </w:r>
      <w:r w:rsidR="000C3B1C" w:rsidRPr="00BB713C">
        <w:rPr>
          <w:b/>
          <w:szCs w:val="22"/>
          <w:lang w:val="cs-CZ"/>
        </w:rPr>
        <w:t xml:space="preserve">Čemu musíte věnovat pozornost, než začnete </w:t>
      </w:r>
      <w:r w:rsidR="003D02B3" w:rsidRPr="00BB713C">
        <w:rPr>
          <w:b/>
          <w:szCs w:val="22"/>
          <w:lang w:val="cs-CZ"/>
        </w:rPr>
        <w:t>O</w:t>
      </w:r>
      <w:r w:rsidR="000C3B1C" w:rsidRPr="00BB713C">
        <w:rPr>
          <w:b/>
          <w:szCs w:val="22"/>
          <w:lang w:val="cs-CZ"/>
        </w:rPr>
        <w:t>rfadin užívat</w:t>
      </w:r>
    </w:p>
    <w:p w14:paraId="39FC2AB3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FEE401" w14:textId="77777777" w:rsidR="009E335E" w:rsidRPr="00BB713C" w:rsidRDefault="00AD7DD0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N</w:t>
      </w:r>
      <w:r w:rsidR="009E335E" w:rsidRPr="00BB713C">
        <w:rPr>
          <w:b/>
          <w:szCs w:val="22"/>
          <w:lang w:val="cs-CZ"/>
        </w:rPr>
        <w:t>eužívejte</w:t>
      </w:r>
      <w:r w:rsidRPr="00BB713C">
        <w:rPr>
          <w:b/>
          <w:szCs w:val="22"/>
          <w:lang w:val="cs-CZ"/>
        </w:rPr>
        <w:t xml:space="preserve"> Orfadin</w:t>
      </w:r>
    </w:p>
    <w:p w14:paraId="627DBF12" w14:textId="77777777" w:rsidR="009E335E" w:rsidRPr="00BB713C" w:rsidRDefault="009E335E" w:rsidP="00610F76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-</w:t>
      </w:r>
      <w:r w:rsidRPr="00BB713C">
        <w:rPr>
          <w:szCs w:val="22"/>
          <w:lang w:val="cs-CZ"/>
        </w:rPr>
        <w:tab/>
        <w:t>jestliže jste alergický</w:t>
      </w:r>
      <w:r w:rsidR="00F93FF2" w:rsidRPr="00BB713C">
        <w:rPr>
          <w:szCs w:val="22"/>
          <w:lang w:val="cs-CZ"/>
        </w:rPr>
        <w:t>(</w:t>
      </w:r>
      <w:r w:rsidRPr="00BB713C">
        <w:rPr>
          <w:szCs w:val="22"/>
          <w:lang w:val="cs-CZ"/>
        </w:rPr>
        <w:t>á</w:t>
      </w:r>
      <w:r w:rsidR="00F93FF2" w:rsidRPr="00BB713C">
        <w:rPr>
          <w:szCs w:val="22"/>
          <w:lang w:val="cs-CZ"/>
        </w:rPr>
        <w:t>)</w:t>
      </w:r>
      <w:r w:rsidRPr="00BB713C">
        <w:rPr>
          <w:szCs w:val="22"/>
          <w:lang w:val="cs-CZ"/>
        </w:rPr>
        <w:t xml:space="preserve"> na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nebo na kteroukoli další složku </w:t>
      </w:r>
      <w:r w:rsidR="000C3B1C" w:rsidRPr="00BB713C">
        <w:rPr>
          <w:szCs w:val="22"/>
          <w:lang w:val="cs-CZ"/>
        </w:rPr>
        <w:t>tohoto přípravku</w:t>
      </w:r>
      <w:r w:rsidR="008D3E06" w:rsidRPr="00BB713C">
        <w:rPr>
          <w:szCs w:val="22"/>
          <w:lang w:val="cs-CZ"/>
        </w:rPr>
        <w:t xml:space="preserve"> (</w:t>
      </w:r>
      <w:r w:rsidR="000C3B1C" w:rsidRPr="00BB713C">
        <w:rPr>
          <w:szCs w:val="22"/>
          <w:lang w:val="cs-CZ"/>
        </w:rPr>
        <w:t>uvedenou v bodě</w:t>
      </w:r>
      <w:r w:rsidR="002C3365" w:rsidRPr="00BB713C">
        <w:rPr>
          <w:szCs w:val="22"/>
          <w:lang w:val="cs-CZ"/>
        </w:rPr>
        <w:t> </w:t>
      </w:r>
      <w:r w:rsidR="008D3E06" w:rsidRPr="00BB713C">
        <w:rPr>
          <w:szCs w:val="22"/>
          <w:lang w:val="cs-CZ"/>
        </w:rPr>
        <w:t>6)</w:t>
      </w:r>
      <w:r w:rsidRPr="00BB713C">
        <w:rPr>
          <w:szCs w:val="22"/>
          <w:lang w:val="cs-CZ"/>
        </w:rPr>
        <w:t xml:space="preserve">. </w:t>
      </w:r>
    </w:p>
    <w:p w14:paraId="0D180509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D85E888" w14:textId="77777777" w:rsidR="009406A6" w:rsidRPr="00BB713C" w:rsidRDefault="009406A6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Během užívání tohoto přípravku nekojte, viz </w:t>
      </w:r>
      <w:r w:rsidR="00341543" w:rsidRPr="00BB713C">
        <w:rPr>
          <w:szCs w:val="22"/>
          <w:lang w:val="cs-CZ"/>
        </w:rPr>
        <w:t>bod „Těhotenství a kojení“.</w:t>
      </w:r>
    </w:p>
    <w:p w14:paraId="4536A770" w14:textId="77777777" w:rsidR="009406A6" w:rsidRPr="00BB713C" w:rsidRDefault="009406A6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CC23B3E" w14:textId="4822D69E" w:rsidR="000C3B1C" w:rsidRPr="00BB713C" w:rsidRDefault="000C3B1C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Upozornění a opatření</w:t>
      </w:r>
    </w:p>
    <w:p w14:paraId="2267A546" w14:textId="77777777" w:rsidR="008E4EEB" w:rsidRPr="00AA5164" w:rsidRDefault="008E4EEB" w:rsidP="00BB713C">
      <w:pPr>
        <w:keepNext/>
        <w:spacing w:line="240" w:lineRule="auto"/>
        <w:rPr>
          <w:bCs/>
          <w:lang w:val="cs-CZ"/>
        </w:rPr>
      </w:pPr>
      <w:r w:rsidRPr="00BB713C">
        <w:rPr>
          <w:lang w:val="cs-CZ"/>
        </w:rPr>
        <w:t>Před užitím přípravku Orfadin se poraďte se svým lékařem nebo lékárníkem</w:t>
      </w:r>
      <w:r w:rsidR="00466081" w:rsidRPr="00BB713C">
        <w:rPr>
          <w:lang w:val="cs-CZ"/>
        </w:rPr>
        <w:t>.</w:t>
      </w:r>
    </w:p>
    <w:p w14:paraId="7D3C298B" w14:textId="77777777" w:rsidR="009E335E" w:rsidRPr="00BB713C" w:rsidRDefault="00D92CD8" w:rsidP="00823764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rPr>
          <w:iCs/>
          <w:szCs w:val="22"/>
          <w:lang w:val="cs-CZ"/>
        </w:rPr>
      </w:pPr>
      <w:r w:rsidRPr="00BB713C">
        <w:rPr>
          <w:iCs/>
          <w:color w:val="000000"/>
          <w:lang w:val="cs-CZ"/>
        </w:rPr>
        <w:t xml:space="preserve">Před léčbou </w:t>
      </w:r>
      <w:proofErr w:type="spellStart"/>
      <w:r w:rsidRPr="00BB713C">
        <w:rPr>
          <w:iCs/>
          <w:color w:val="000000"/>
          <w:lang w:val="cs-CZ"/>
        </w:rPr>
        <w:t>nitisinonem</w:t>
      </w:r>
      <w:proofErr w:type="spellEnd"/>
      <w:r w:rsidRPr="00BB713C">
        <w:rPr>
          <w:iCs/>
          <w:color w:val="000000"/>
          <w:lang w:val="cs-CZ"/>
        </w:rPr>
        <w:t xml:space="preserve"> a pravidelně během této léčby zkontroluje Vaše oči </w:t>
      </w:r>
      <w:r w:rsidR="00B33B69" w:rsidRPr="00BB713C">
        <w:rPr>
          <w:iCs/>
          <w:color w:val="000000"/>
          <w:lang w:val="cs-CZ"/>
        </w:rPr>
        <w:t>oftalmolog (</w:t>
      </w:r>
      <w:r w:rsidRPr="00BB713C">
        <w:rPr>
          <w:iCs/>
          <w:color w:val="000000"/>
          <w:lang w:val="cs-CZ"/>
        </w:rPr>
        <w:t>oční lékař</w:t>
      </w:r>
      <w:r w:rsidR="00B33B69" w:rsidRPr="00BB713C">
        <w:rPr>
          <w:iCs/>
          <w:color w:val="000000"/>
          <w:lang w:val="cs-CZ"/>
        </w:rPr>
        <w:t>)</w:t>
      </w:r>
      <w:r w:rsidRPr="00BB713C">
        <w:rPr>
          <w:iCs/>
          <w:color w:val="000000"/>
          <w:lang w:val="cs-CZ"/>
        </w:rPr>
        <w:t xml:space="preserve">. </w:t>
      </w:r>
      <w:r w:rsidRPr="00BB713C">
        <w:rPr>
          <w:iCs/>
          <w:szCs w:val="22"/>
          <w:lang w:val="cs-CZ"/>
        </w:rPr>
        <w:t>J</w:t>
      </w:r>
      <w:r w:rsidR="009E335E" w:rsidRPr="00BB713C">
        <w:rPr>
          <w:iCs/>
          <w:szCs w:val="22"/>
          <w:lang w:val="cs-CZ"/>
        </w:rPr>
        <w:t xml:space="preserve">estliže Vám zrudnou oči nebo </w:t>
      </w:r>
      <w:r w:rsidR="00CC36F2" w:rsidRPr="00BB713C">
        <w:rPr>
          <w:iCs/>
          <w:szCs w:val="22"/>
          <w:lang w:val="cs-CZ"/>
        </w:rPr>
        <w:t>se objeví</w:t>
      </w:r>
      <w:r w:rsidR="009E335E" w:rsidRPr="00BB713C">
        <w:rPr>
          <w:iCs/>
          <w:szCs w:val="22"/>
          <w:lang w:val="cs-CZ"/>
        </w:rPr>
        <w:t xml:space="preserve"> nějaký jiný příznak nepříznivého vlivu na oči</w:t>
      </w:r>
      <w:r w:rsidR="00280E74" w:rsidRPr="00BB713C">
        <w:rPr>
          <w:iCs/>
          <w:szCs w:val="22"/>
          <w:lang w:val="cs-CZ"/>
        </w:rPr>
        <w:t>,</w:t>
      </w:r>
      <w:r w:rsidR="009E335E" w:rsidRPr="00BB713C">
        <w:rPr>
          <w:iCs/>
          <w:szCs w:val="22"/>
          <w:lang w:val="cs-CZ"/>
        </w:rPr>
        <w:t xml:space="preserve"> </w:t>
      </w:r>
      <w:r w:rsidR="00280E74" w:rsidRPr="00BB713C">
        <w:rPr>
          <w:iCs/>
          <w:szCs w:val="22"/>
          <w:lang w:val="cs-CZ"/>
        </w:rPr>
        <w:lastRenderedPageBreak/>
        <w:t>o</w:t>
      </w:r>
      <w:r w:rsidR="009E335E" w:rsidRPr="00BB713C">
        <w:rPr>
          <w:iCs/>
          <w:szCs w:val="22"/>
          <w:lang w:val="cs-CZ"/>
        </w:rPr>
        <w:t>kamžitě požádejte lékaře o </w:t>
      </w:r>
      <w:r w:rsidR="00CC36F2" w:rsidRPr="00BB713C">
        <w:rPr>
          <w:iCs/>
          <w:szCs w:val="22"/>
          <w:lang w:val="cs-CZ"/>
        </w:rPr>
        <w:t>vyšetření</w:t>
      </w:r>
      <w:r w:rsidR="009E335E" w:rsidRPr="00BB713C">
        <w:rPr>
          <w:iCs/>
          <w:szCs w:val="22"/>
          <w:lang w:val="cs-CZ"/>
        </w:rPr>
        <w:t xml:space="preserve"> očí. Oční problémy</w:t>
      </w:r>
      <w:r w:rsidR="003E7903" w:rsidRPr="00BB713C">
        <w:rPr>
          <w:iCs/>
          <w:szCs w:val="22"/>
          <w:lang w:val="cs-CZ"/>
        </w:rPr>
        <w:t>, viz bod</w:t>
      </w:r>
      <w:r w:rsidR="002C3365" w:rsidRPr="00BB713C">
        <w:rPr>
          <w:iCs/>
          <w:szCs w:val="22"/>
          <w:lang w:val="cs-CZ"/>
        </w:rPr>
        <w:t> </w:t>
      </w:r>
      <w:r w:rsidR="003E7903" w:rsidRPr="00BB713C">
        <w:rPr>
          <w:iCs/>
          <w:szCs w:val="22"/>
          <w:lang w:val="cs-CZ"/>
        </w:rPr>
        <w:t>4,</w:t>
      </w:r>
      <w:r w:rsidR="009E335E" w:rsidRPr="00BB713C">
        <w:rPr>
          <w:iCs/>
          <w:szCs w:val="22"/>
          <w:lang w:val="cs-CZ"/>
        </w:rPr>
        <w:t xml:space="preserve"> mohou být příznakem nedostatečné dietní kontroly.</w:t>
      </w:r>
    </w:p>
    <w:p w14:paraId="0812C5C4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39A4E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Během léčby Vám budou odebrány krevní vzorky, aby lékař mohl zjistit, zda je Vaše léčba </w:t>
      </w:r>
      <w:r w:rsidR="00CC36F2" w:rsidRPr="00BB713C">
        <w:rPr>
          <w:szCs w:val="22"/>
          <w:lang w:val="cs-CZ"/>
        </w:rPr>
        <w:t>vhodná</w:t>
      </w:r>
      <w:r w:rsidRPr="00BB713C">
        <w:rPr>
          <w:szCs w:val="22"/>
          <w:lang w:val="cs-CZ"/>
        </w:rPr>
        <w:t xml:space="preserve"> a zda nedochází k žádným nežádoucím účinkům, které by mohly způsobit krevní </w:t>
      </w:r>
      <w:r w:rsidR="00670F2B" w:rsidRPr="00BB713C">
        <w:rPr>
          <w:szCs w:val="22"/>
          <w:lang w:val="cs-CZ"/>
        </w:rPr>
        <w:t>onemocnění</w:t>
      </w:r>
      <w:r w:rsidRPr="00BB713C">
        <w:rPr>
          <w:szCs w:val="22"/>
          <w:lang w:val="cs-CZ"/>
        </w:rPr>
        <w:t>.</w:t>
      </w:r>
    </w:p>
    <w:p w14:paraId="657719D0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2624BE" w14:textId="77777777" w:rsidR="009E335E" w:rsidRPr="00BB713C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 xml:space="preserve">Pokud </w:t>
      </w:r>
      <w:r w:rsidR="000B7ED7">
        <w:rPr>
          <w:szCs w:val="22"/>
          <w:lang w:val="cs-CZ"/>
        </w:rPr>
        <w:t>Vám bude</w:t>
      </w:r>
      <w:r>
        <w:rPr>
          <w:szCs w:val="22"/>
          <w:lang w:val="cs-CZ"/>
        </w:rPr>
        <w:t xml:space="preserve"> Orfadin </w:t>
      </w:r>
      <w:r w:rsidR="000B7ED7">
        <w:rPr>
          <w:szCs w:val="22"/>
          <w:lang w:val="cs-CZ"/>
        </w:rPr>
        <w:t xml:space="preserve">předepsán </w:t>
      </w:r>
      <w:r>
        <w:rPr>
          <w:szCs w:val="22"/>
          <w:lang w:val="cs-CZ"/>
        </w:rPr>
        <w:t xml:space="preserve">pro léčbu dědičné </w:t>
      </w:r>
      <w:proofErr w:type="spellStart"/>
      <w:r>
        <w:rPr>
          <w:szCs w:val="22"/>
          <w:lang w:val="cs-CZ"/>
        </w:rPr>
        <w:t>tyrosinemie</w:t>
      </w:r>
      <w:proofErr w:type="spellEnd"/>
      <w:r>
        <w:rPr>
          <w:szCs w:val="22"/>
          <w:lang w:val="cs-CZ"/>
        </w:rPr>
        <w:t xml:space="preserve"> typu</w:t>
      </w:r>
      <w:r w:rsidR="000B7ED7">
        <w:rPr>
          <w:szCs w:val="22"/>
          <w:lang w:val="cs-CZ"/>
        </w:rPr>
        <w:t> </w:t>
      </w:r>
      <w:r>
        <w:rPr>
          <w:szCs w:val="22"/>
          <w:lang w:val="cs-CZ"/>
        </w:rPr>
        <w:t>1, p</w:t>
      </w:r>
      <w:r w:rsidR="009E335E" w:rsidRPr="00BB713C">
        <w:rPr>
          <w:szCs w:val="22"/>
          <w:lang w:val="cs-CZ"/>
        </w:rPr>
        <w:t>ravidelně Vám budou kontrolovat játra, neboť na ně má onemocnění vliv.</w:t>
      </w:r>
    </w:p>
    <w:p w14:paraId="435C613E" w14:textId="77777777" w:rsidR="00C627CE" w:rsidRPr="00BB713C" w:rsidRDefault="00C627C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A0B67A8" w14:textId="77777777" w:rsidR="00C627CE" w:rsidRPr="00BB713C" w:rsidRDefault="00C627C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Každých šest měsíců Vás </w:t>
      </w:r>
      <w:r w:rsidR="00670F2B" w:rsidRPr="00BB713C">
        <w:rPr>
          <w:szCs w:val="22"/>
          <w:lang w:val="cs-CZ"/>
        </w:rPr>
        <w:t>má</w:t>
      </w:r>
      <w:r w:rsidRPr="00BB713C">
        <w:rPr>
          <w:szCs w:val="22"/>
          <w:lang w:val="cs-CZ"/>
        </w:rPr>
        <w:t xml:space="preserve"> vyšetřit léka</w:t>
      </w:r>
      <w:r w:rsidR="00621294" w:rsidRPr="00BB713C">
        <w:rPr>
          <w:szCs w:val="22"/>
          <w:lang w:val="cs-CZ"/>
        </w:rPr>
        <w:t xml:space="preserve">ř. Pokud pociťujete nežádoucí účinky, </w:t>
      </w:r>
      <w:r w:rsidR="00670F2B" w:rsidRPr="00BB713C">
        <w:rPr>
          <w:szCs w:val="22"/>
          <w:lang w:val="cs-CZ"/>
        </w:rPr>
        <w:t>mají</w:t>
      </w:r>
      <w:r w:rsidR="00621294" w:rsidRPr="00BB713C">
        <w:rPr>
          <w:szCs w:val="22"/>
          <w:lang w:val="cs-CZ"/>
        </w:rPr>
        <w:t xml:space="preserve"> vyšetření probíhat častěji.</w:t>
      </w:r>
    </w:p>
    <w:p w14:paraId="32947398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42366B7" w14:textId="77777777" w:rsidR="009E335E" w:rsidRPr="00BB713C" w:rsidRDefault="003E7903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Další léčivé přípravky a Orfadin</w:t>
      </w:r>
    </w:p>
    <w:p w14:paraId="5D281B73" w14:textId="77777777" w:rsidR="003E7903" w:rsidRPr="00BB713C" w:rsidRDefault="003E7903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cs-CZ"/>
        </w:rPr>
      </w:pPr>
      <w:r w:rsidRPr="00BB713C">
        <w:rPr>
          <w:lang w:val="cs-CZ"/>
        </w:rPr>
        <w:t>Informujte svého lékaře nebo lékárníka o všech lécích, které užíváte, které jste v nedávné době užíval(a) nebo které možná budete užívat.</w:t>
      </w:r>
    </w:p>
    <w:p w14:paraId="66B1E19E" w14:textId="77777777" w:rsidR="00B15ECF" w:rsidRPr="00BB713C" w:rsidRDefault="00B15ECF" w:rsidP="00BB713C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Orfadin může </w:t>
      </w:r>
      <w:r w:rsidR="00C8203B">
        <w:rPr>
          <w:szCs w:val="22"/>
          <w:lang w:val="cs-CZ"/>
        </w:rPr>
        <w:t>ovlivňovat účinek</w:t>
      </w:r>
      <w:r w:rsidRPr="00BB713C">
        <w:rPr>
          <w:szCs w:val="22"/>
          <w:lang w:val="cs-CZ"/>
        </w:rPr>
        <w:t xml:space="preserve"> jiných léčivých přípravků, např.:</w:t>
      </w:r>
    </w:p>
    <w:p w14:paraId="5129583E" w14:textId="77777777" w:rsidR="00B15ECF" w:rsidRPr="00BB713C" w:rsidRDefault="00B15ECF" w:rsidP="00BB713C">
      <w:pPr>
        <w:numPr>
          <w:ilvl w:val="12"/>
          <w:numId w:val="0"/>
        </w:numPr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-</w:t>
      </w:r>
      <w:r w:rsidRPr="00BB713C">
        <w:rPr>
          <w:szCs w:val="22"/>
          <w:lang w:val="cs-CZ"/>
        </w:rPr>
        <w:tab/>
        <w:t xml:space="preserve">léčivých přípravků </w:t>
      </w:r>
      <w:r w:rsidR="00C8203B">
        <w:rPr>
          <w:szCs w:val="22"/>
          <w:lang w:val="cs-CZ"/>
        </w:rPr>
        <w:t>k léčbě</w:t>
      </w:r>
      <w:r w:rsidRPr="00BB713C">
        <w:rPr>
          <w:szCs w:val="22"/>
          <w:lang w:val="cs-CZ"/>
        </w:rPr>
        <w:t xml:space="preserve"> epilepsi</w:t>
      </w:r>
      <w:r w:rsidR="0014272A">
        <w:rPr>
          <w:szCs w:val="22"/>
          <w:lang w:val="cs-CZ"/>
        </w:rPr>
        <w:t>e</w:t>
      </w:r>
      <w:r w:rsidRPr="00BB713C">
        <w:rPr>
          <w:szCs w:val="22"/>
          <w:lang w:val="cs-CZ"/>
        </w:rPr>
        <w:t xml:space="preserve"> (jako je např. </w:t>
      </w:r>
      <w:proofErr w:type="spellStart"/>
      <w:r w:rsidRPr="00BB713C">
        <w:rPr>
          <w:szCs w:val="22"/>
          <w:lang w:val="cs-CZ"/>
        </w:rPr>
        <w:t>fenytoin</w:t>
      </w:r>
      <w:proofErr w:type="spellEnd"/>
      <w:r w:rsidRPr="00BB713C">
        <w:rPr>
          <w:szCs w:val="22"/>
          <w:lang w:val="cs-CZ"/>
        </w:rPr>
        <w:t>),</w:t>
      </w:r>
    </w:p>
    <w:p w14:paraId="3A2B274D" w14:textId="77777777" w:rsidR="00B15ECF" w:rsidRPr="00BB713C" w:rsidRDefault="00B15ECF" w:rsidP="00BB713C">
      <w:pPr>
        <w:numPr>
          <w:ilvl w:val="12"/>
          <w:numId w:val="0"/>
        </w:numPr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-</w:t>
      </w:r>
      <w:r w:rsidRPr="00BB713C">
        <w:rPr>
          <w:szCs w:val="22"/>
          <w:lang w:val="cs-CZ"/>
        </w:rPr>
        <w:tab/>
        <w:t xml:space="preserve">léčivých přípravků proti srážení krve (jako je např. </w:t>
      </w:r>
      <w:proofErr w:type="spellStart"/>
      <w:r w:rsidRPr="00BB713C">
        <w:rPr>
          <w:szCs w:val="22"/>
          <w:lang w:val="cs-CZ"/>
        </w:rPr>
        <w:t>warfarin</w:t>
      </w:r>
      <w:proofErr w:type="spellEnd"/>
      <w:r w:rsidRPr="00BB713C">
        <w:rPr>
          <w:szCs w:val="22"/>
          <w:lang w:val="cs-CZ"/>
        </w:rPr>
        <w:t>).</w:t>
      </w:r>
    </w:p>
    <w:p w14:paraId="248F9A94" w14:textId="77777777" w:rsidR="00087EED" w:rsidRPr="00BB713C" w:rsidRDefault="00087EED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429DEEE" w14:textId="77777777" w:rsidR="00621294" w:rsidRPr="00BB713C" w:rsidRDefault="003E7903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Přípravek</w:t>
      </w:r>
      <w:r w:rsidR="00621294" w:rsidRPr="00BB713C">
        <w:rPr>
          <w:b/>
          <w:szCs w:val="22"/>
          <w:lang w:val="cs-CZ"/>
        </w:rPr>
        <w:t xml:space="preserve"> O</w:t>
      </w:r>
      <w:r w:rsidR="00B70327" w:rsidRPr="00BB713C">
        <w:rPr>
          <w:b/>
          <w:szCs w:val="22"/>
          <w:lang w:val="cs-CZ"/>
        </w:rPr>
        <w:t>r</w:t>
      </w:r>
      <w:r w:rsidR="00621294" w:rsidRPr="00BB713C">
        <w:rPr>
          <w:b/>
          <w:szCs w:val="22"/>
          <w:lang w:val="cs-CZ"/>
        </w:rPr>
        <w:t>fadin</w:t>
      </w:r>
      <w:r w:rsidRPr="00BB713C">
        <w:rPr>
          <w:b/>
          <w:szCs w:val="22"/>
          <w:lang w:val="cs-CZ"/>
        </w:rPr>
        <w:t xml:space="preserve"> s jídlem</w:t>
      </w:r>
    </w:p>
    <w:p w14:paraId="455A2F05" w14:textId="77777777" w:rsidR="00621294" w:rsidRPr="00BB713C" w:rsidRDefault="00CE6CDF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Pokud začnete </w:t>
      </w:r>
      <w:r w:rsidR="00F13CD4" w:rsidRPr="00BB713C">
        <w:rPr>
          <w:szCs w:val="22"/>
          <w:lang w:val="cs-CZ"/>
        </w:rPr>
        <w:t>léčbu</w:t>
      </w:r>
      <w:r w:rsidR="00782953" w:rsidRPr="00BB713C">
        <w:rPr>
          <w:szCs w:val="22"/>
          <w:lang w:val="cs-CZ"/>
        </w:rPr>
        <w:t xml:space="preserve"> užíváním přípravku</w:t>
      </w:r>
      <w:r w:rsidRPr="00BB713C">
        <w:rPr>
          <w:szCs w:val="22"/>
          <w:lang w:val="cs-CZ"/>
        </w:rPr>
        <w:t xml:space="preserve"> </w:t>
      </w:r>
      <w:r w:rsidR="006177A0" w:rsidRPr="00BB713C">
        <w:rPr>
          <w:szCs w:val="22"/>
          <w:lang w:val="cs-CZ"/>
        </w:rPr>
        <w:t xml:space="preserve">spolu </w:t>
      </w:r>
      <w:r w:rsidRPr="00BB713C">
        <w:rPr>
          <w:szCs w:val="22"/>
          <w:lang w:val="cs-CZ"/>
        </w:rPr>
        <w:t xml:space="preserve">s jídlem, doporučujeme </w:t>
      </w:r>
      <w:r w:rsidR="00E37731" w:rsidRPr="00BB713C">
        <w:rPr>
          <w:szCs w:val="22"/>
          <w:lang w:val="cs-CZ"/>
        </w:rPr>
        <w:t>přípravek</w:t>
      </w:r>
      <w:r w:rsidRPr="00BB713C">
        <w:rPr>
          <w:szCs w:val="22"/>
          <w:lang w:val="cs-CZ"/>
        </w:rPr>
        <w:t xml:space="preserve"> užívat</w:t>
      </w:r>
      <w:r w:rsidR="006177A0" w:rsidRPr="00BB713C">
        <w:rPr>
          <w:szCs w:val="22"/>
          <w:lang w:val="cs-CZ"/>
        </w:rPr>
        <w:t xml:space="preserve"> spolu s jídlem</w:t>
      </w:r>
      <w:r w:rsidRPr="00BB713C">
        <w:rPr>
          <w:szCs w:val="22"/>
          <w:lang w:val="cs-CZ"/>
        </w:rPr>
        <w:t xml:space="preserve"> po celou dobu léčby. </w:t>
      </w:r>
    </w:p>
    <w:p w14:paraId="2FCAB580" w14:textId="77777777" w:rsidR="00186516" w:rsidRPr="00BB713C" w:rsidRDefault="00186516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EA1AB72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Těhotenství</w:t>
      </w:r>
      <w:r w:rsidR="00B70327" w:rsidRPr="00BB713C">
        <w:rPr>
          <w:b/>
          <w:szCs w:val="22"/>
          <w:lang w:val="cs-CZ"/>
        </w:rPr>
        <w:t xml:space="preserve"> a kojení</w:t>
      </w:r>
    </w:p>
    <w:p w14:paraId="6B3AF3E0" w14:textId="77777777" w:rsidR="002C3365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Bezpečnost </w:t>
      </w:r>
      <w:r w:rsidR="008E4EEB" w:rsidRPr="00BB713C">
        <w:rPr>
          <w:szCs w:val="22"/>
          <w:lang w:val="cs-CZ"/>
        </w:rPr>
        <w:t xml:space="preserve">přípravku </w:t>
      </w:r>
      <w:r w:rsidR="00FF2DDA" w:rsidRPr="00BB713C">
        <w:rPr>
          <w:szCs w:val="22"/>
          <w:lang w:val="cs-CZ"/>
        </w:rPr>
        <w:t xml:space="preserve">tohoto přípravku </w:t>
      </w:r>
      <w:r w:rsidRPr="00BB713C">
        <w:rPr>
          <w:szCs w:val="22"/>
          <w:lang w:val="cs-CZ"/>
        </w:rPr>
        <w:t>nebyla u těhotných</w:t>
      </w:r>
      <w:r w:rsidR="00B70327" w:rsidRPr="00BB713C">
        <w:rPr>
          <w:szCs w:val="22"/>
          <w:lang w:val="cs-CZ"/>
        </w:rPr>
        <w:t xml:space="preserve"> a kojících</w:t>
      </w:r>
      <w:r w:rsidRPr="00BB713C">
        <w:rPr>
          <w:szCs w:val="22"/>
          <w:lang w:val="cs-CZ"/>
        </w:rPr>
        <w:t xml:space="preserve"> žen studována. </w:t>
      </w:r>
    </w:p>
    <w:p w14:paraId="4FAAD2CF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Jestliže plánujete těhotenství, sdělte to laskavě svému lékaři. Jestliže otěhotníte, musíte to okamžitě sdělit svému lékaři.</w:t>
      </w:r>
    </w:p>
    <w:p w14:paraId="6766218B" w14:textId="77777777" w:rsidR="00B70327" w:rsidRPr="00BB713C" w:rsidRDefault="00EA18A0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</w:t>
      </w:r>
      <w:r w:rsidR="00B70327" w:rsidRPr="00BB713C">
        <w:rPr>
          <w:szCs w:val="22"/>
          <w:lang w:val="cs-CZ"/>
        </w:rPr>
        <w:t>ěhem užívání tohoto přípravku</w:t>
      </w:r>
      <w:r w:rsidRPr="00BB713C">
        <w:rPr>
          <w:szCs w:val="22"/>
          <w:lang w:val="cs-CZ"/>
        </w:rPr>
        <w:t xml:space="preserve"> nekojte</w:t>
      </w:r>
      <w:r w:rsidR="0014628D" w:rsidRPr="00BB713C">
        <w:rPr>
          <w:szCs w:val="22"/>
          <w:lang w:val="cs-CZ"/>
        </w:rPr>
        <w:t>, viz</w:t>
      </w:r>
      <w:r w:rsidR="00341543" w:rsidRPr="00BB713C">
        <w:rPr>
          <w:szCs w:val="22"/>
          <w:lang w:val="cs-CZ"/>
        </w:rPr>
        <w:t xml:space="preserve"> bod „Neužívejte Orfadin“</w:t>
      </w:r>
      <w:r w:rsidR="00B70327" w:rsidRPr="00BB713C">
        <w:rPr>
          <w:szCs w:val="22"/>
          <w:lang w:val="cs-CZ"/>
        </w:rPr>
        <w:t>.</w:t>
      </w:r>
    </w:p>
    <w:p w14:paraId="5421C33D" w14:textId="77777777" w:rsidR="000967E6" w:rsidRPr="00BB713C" w:rsidRDefault="000967E6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4BCAA9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Řízení dopravních prostředků a obsluha strojů</w:t>
      </w:r>
    </w:p>
    <w:p w14:paraId="2CAA8485" w14:textId="77777777" w:rsidR="006612B9" w:rsidRPr="00BB713C" w:rsidRDefault="00F13CD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Tento přípravek </w:t>
      </w:r>
      <w:r w:rsidR="00341543" w:rsidRPr="00BB713C">
        <w:rPr>
          <w:szCs w:val="22"/>
          <w:lang w:val="cs-CZ"/>
        </w:rPr>
        <w:t xml:space="preserve">má malý vliv </w:t>
      </w:r>
      <w:r w:rsidR="0080566D" w:rsidRPr="00BB713C">
        <w:rPr>
          <w:szCs w:val="22"/>
          <w:lang w:val="cs-CZ"/>
        </w:rPr>
        <w:t xml:space="preserve">na schopnost řídit nebo obsluhovat stroje. </w:t>
      </w:r>
      <w:r w:rsidR="00621294" w:rsidRPr="00BB713C">
        <w:rPr>
          <w:szCs w:val="22"/>
          <w:lang w:val="cs-CZ"/>
        </w:rPr>
        <w:t>Pokud</w:t>
      </w:r>
      <w:r w:rsidR="0080566D" w:rsidRPr="00BB713C">
        <w:rPr>
          <w:szCs w:val="22"/>
          <w:lang w:val="cs-CZ"/>
        </w:rPr>
        <w:t xml:space="preserve"> však</w:t>
      </w:r>
      <w:r w:rsidR="00621294" w:rsidRPr="00BB713C">
        <w:rPr>
          <w:szCs w:val="22"/>
          <w:lang w:val="cs-CZ"/>
        </w:rPr>
        <w:t xml:space="preserve"> na sobě pozoruje</w:t>
      </w:r>
      <w:r w:rsidR="00C55E1F" w:rsidRPr="00BB713C">
        <w:rPr>
          <w:szCs w:val="22"/>
          <w:lang w:val="cs-CZ"/>
        </w:rPr>
        <w:t>te</w:t>
      </w:r>
      <w:r w:rsidR="00621294" w:rsidRPr="00BB713C">
        <w:rPr>
          <w:szCs w:val="22"/>
          <w:lang w:val="cs-CZ"/>
        </w:rPr>
        <w:t xml:space="preserve"> </w:t>
      </w:r>
      <w:r w:rsidR="00426F98" w:rsidRPr="00BB713C">
        <w:rPr>
          <w:szCs w:val="22"/>
          <w:lang w:val="cs-CZ"/>
        </w:rPr>
        <w:t>nežádoucí</w:t>
      </w:r>
      <w:r w:rsidR="00621294" w:rsidRPr="00BB713C">
        <w:rPr>
          <w:szCs w:val="22"/>
          <w:lang w:val="cs-CZ"/>
        </w:rPr>
        <w:t xml:space="preserve"> účinky, které nepříznivě působí na zrak, </w:t>
      </w:r>
      <w:r w:rsidR="00670F2B" w:rsidRPr="00BB713C">
        <w:rPr>
          <w:szCs w:val="22"/>
          <w:lang w:val="cs-CZ"/>
        </w:rPr>
        <w:t>neřiďte</w:t>
      </w:r>
      <w:r w:rsidR="00621294" w:rsidRPr="00BB713C">
        <w:rPr>
          <w:szCs w:val="22"/>
          <w:lang w:val="cs-CZ"/>
        </w:rPr>
        <w:t xml:space="preserve"> </w:t>
      </w:r>
      <w:r w:rsidR="00F07B25" w:rsidRPr="00BB713C">
        <w:rPr>
          <w:szCs w:val="22"/>
          <w:lang w:val="cs-CZ"/>
        </w:rPr>
        <w:t>ani</w:t>
      </w:r>
      <w:r w:rsidR="00621294" w:rsidRPr="00BB713C">
        <w:rPr>
          <w:szCs w:val="22"/>
          <w:lang w:val="cs-CZ"/>
        </w:rPr>
        <w:t xml:space="preserve"> </w:t>
      </w:r>
      <w:r w:rsidR="00670F2B" w:rsidRPr="00BB713C">
        <w:rPr>
          <w:szCs w:val="22"/>
          <w:lang w:val="cs-CZ"/>
        </w:rPr>
        <w:t>neobsluhujte</w:t>
      </w:r>
      <w:r w:rsidR="00621294" w:rsidRPr="00BB713C">
        <w:rPr>
          <w:szCs w:val="22"/>
          <w:lang w:val="cs-CZ"/>
        </w:rPr>
        <w:t xml:space="preserve"> stroje</w:t>
      </w:r>
      <w:r w:rsidR="00F07B25" w:rsidRPr="00BB713C">
        <w:rPr>
          <w:szCs w:val="22"/>
          <w:lang w:val="cs-CZ"/>
        </w:rPr>
        <w:t xml:space="preserve">, dokud </w:t>
      </w:r>
      <w:r w:rsidR="0080566D" w:rsidRPr="00BB713C">
        <w:rPr>
          <w:szCs w:val="22"/>
          <w:lang w:val="cs-CZ"/>
        </w:rPr>
        <w:t xml:space="preserve">není Váš zrak </w:t>
      </w:r>
      <w:r w:rsidR="009409A5" w:rsidRPr="00BB713C">
        <w:rPr>
          <w:szCs w:val="22"/>
          <w:lang w:val="cs-CZ"/>
        </w:rPr>
        <w:t xml:space="preserve">opět </w:t>
      </w:r>
      <w:r w:rsidR="002C3365" w:rsidRPr="00BB713C">
        <w:rPr>
          <w:szCs w:val="22"/>
          <w:lang w:val="cs-CZ"/>
        </w:rPr>
        <w:t>normální (v</w:t>
      </w:r>
      <w:r w:rsidR="00650D0D" w:rsidRPr="00BB713C">
        <w:rPr>
          <w:szCs w:val="22"/>
          <w:lang w:val="cs-CZ"/>
        </w:rPr>
        <w:t>i</w:t>
      </w:r>
      <w:r w:rsidR="002C3365" w:rsidRPr="00BB713C">
        <w:rPr>
          <w:szCs w:val="22"/>
          <w:lang w:val="cs-CZ"/>
        </w:rPr>
        <w:t>z</w:t>
      </w:r>
      <w:r w:rsidR="00341543" w:rsidRPr="00BB713C">
        <w:rPr>
          <w:szCs w:val="22"/>
          <w:lang w:val="cs-CZ"/>
        </w:rPr>
        <w:t xml:space="preserve"> bod 4 „Možné nežádoucí účinky“)</w:t>
      </w:r>
      <w:r w:rsidR="00621294" w:rsidRPr="00BB713C">
        <w:rPr>
          <w:szCs w:val="22"/>
          <w:lang w:val="cs-CZ"/>
        </w:rPr>
        <w:t>.</w:t>
      </w:r>
    </w:p>
    <w:p w14:paraId="24AAB4F7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ED289E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C3C1AC6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3.</w:t>
      </w:r>
      <w:r w:rsidRPr="00BB713C">
        <w:rPr>
          <w:b/>
          <w:szCs w:val="22"/>
          <w:lang w:val="cs-CZ"/>
        </w:rPr>
        <w:tab/>
      </w:r>
      <w:r w:rsidR="00F07B25" w:rsidRPr="00BB713C">
        <w:rPr>
          <w:b/>
          <w:szCs w:val="22"/>
          <w:lang w:val="cs-CZ"/>
        </w:rPr>
        <w:t xml:space="preserve">Jak se </w:t>
      </w:r>
      <w:r w:rsidR="00B84BBE" w:rsidRPr="00BB713C">
        <w:rPr>
          <w:b/>
          <w:szCs w:val="22"/>
          <w:lang w:val="cs-CZ"/>
        </w:rPr>
        <w:t>O</w:t>
      </w:r>
      <w:r w:rsidR="00F07B25" w:rsidRPr="00BB713C">
        <w:rPr>
          <w:b/>
          <w:szCs w:val="22"/>
          <w:lang w:val="cs-CZ"/>
        </w:rPr>
        <w:t>rfadin užívá</w:t>
      </w:r>
    </w:p>
    <w:p w14:paraId="28DC14EB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E1B3FEF" w14:textId="77777777" w:rsidR="00C37E2C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Vždy užívejte </w:t>
      </w:r>
      <w:r w:rsidR="00F07B25" w:rsidRPr="00BB713C">
        <w:rPr>
          <w:szCs w:val="22"/>
          <w:lang w:val="cs-CZ"/>
        </w:rPr>
        <w:t>tento přípravek</w:t>
      </w:r>
      <w:r w:rsidRPr="00BB713C">
        <w:rPr>
          <w:szCs w:val="22"/>
          <w:lang w:val="cs-CZ"/>
        </w:rPr>
        <w:t xml:space="preserve"> přesně podle pokynů svého lékaře. Pokud si nejste jistý</w:t>
      </w:r>
      <w:r w:rsidR="008A2371" w:rsidRPr="00BB713C">
        <w:rPr>
          <w:szCs w:val="22"/>
          <w:lang w:val="cs-CZ"/>
        </w:rPr>
        <w:t>(</w:t>
      </w:r>
      <w:r w:rsidRPr="00BB713C">
        <w:rPr>
          <w:szCs w:val="22"/>
          <w:lang w:val="cs-CZ"/>
        </w:rPr>
        <w:t>á</w:t>
      </w:r>
      <w:r w:rsidR="008A2371" w:rsidRPr="00BB713C">
        <w:rPr>
          <w:szCs w:val="22"/>
          <w:lang w:val="cs-CZ"/>
        </w:rPr>
        <w:t>)</w:t>
      </w:r>
      <w:r w:rsidRPr="00BB713C">
        <w:rPr>
          <w:szCs w:val="22"/>
          <w:lang w:val="cs-CZ"/>
        </w:rPr>
        <w:t>, poraďte se se svým lékařem nebo lékárníkem.</w:t>
      </w:r>
    </w:p>
    <w:p w14:paraId="16706F05" w14:textId="77777777" w:rsidR="00C37E2C" w:rsidRPr="00BB713C" w:rsidRDefault="00C37E2C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25FD952" w14:textId="77777777" w:rsidR="00621294" w:rsidRPr="00BB713C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iCs/>
          <w:szCs w:val="22"/>
          <w:lang w:val="cs-CZ"/>
        </w:rPr>
      </w:pPr>
      <w:r>
        <w:rPr>
          <w:bCs/>
          <w:iCs/>
          <w:szCs w:val="22"/>
          <w:lang w:val="cs-CZ"/>
        </w:rPr>
        <w:t>U</w:t>
      </w:r>
      <w:r w:rsidR="000B7ED7">
        <w:rPr>
          <w:bCs/>
          <w:iCs/>
          <w:szCs w:val="22"/>
          <w:lang w:val="cs-CZ"/>
        </w:rPr>
        <w:t> </w:t>
      </w:r>
      <w:r>
        <w:rPr>
          <w:bCs/>
          <w:iCs/>
          <w:szCs w:val="22"/>
          <w:lang w:val="cs-CZ"/>
        </w:rPr>
        <w:t xml:space="preserve">dědičné </w:t>
      </w:r>
      <w:proofErr w:type="spellStart"/>
      <w:r>
        <w:rPr>
          <w:bCs/>
          <w:iCs/>
          <w:szCs w:val="22"/>
          <w:lang w:val="cs-CZ"/>
        </w:rPr>
        <w:t>tyrosinemie</w:t>
      </w:r>
      <w:proofErr w:type="spellEnd"/>
      <w:r>
        <w:rPr>
          <w:bCs/>
          <w:iCs/>
          <w:szCs w:val="22"/>
          <w:lang w:val="cs-CZ"/>
        </w:rPr>
        <w:t xml:space="preserve"> typu</w:t>
      </w:r>
      <w:r w:rsidR="000B7ED7">
        <w:rPr>
          <w:bCs/>
          <w:iCs/>
          <w:szCs w:val="22"/>
          <w:lang w:val="cs-CZ"/>
        </w:rPr>
        <w:t> </w:t>
      </w:r>
      <w:r>
        <w:rPr>
          <w:bCs/>
          <w:iCs/>
          <w:szCs w:val="22"/>
          <w:lang w:val="cs-CZ"/>
        </w:rPr>
        <w:t xml:space="preserve">1 </w:t>
      </w:r>
      <w:r w:rsidR="000B7ED7">
        <w:rPr>
          <w:bCs/>
          <w:iCs/>
          <w:szCs w:val="22"/>
          <w:lang w:val="cs-CZ"/>
        </w:rPr>
        <w:t>má</w:t>
      </w:r>
      <w:r>
        <w:rPr>
          <w:bCs/>
          <w:iCs/>
          <w:szCs w:val="22"/>
          <w:lang w:val="cs-CZ"/>
        </w:rPr>
        <w:t xml:space="preserve"> l</w:t>
      </w:r>
      <w:r w:rsidR="00C37E2C" w:rsidRPr="00BB713C">
        <w:rPr>
          <w:bCs/>
          <w:iCs/>
          <w:szCs w:val="22"/>
          <w:lang w:val="cs-CZ"/>
        </w:rPr>
        <w:t xml:space="preserve">éčbu </w:t>
      </w:r>
      <w:r w:rsidR="00730255" w:rsidRPr="00BB713C">
        <w:rPr>
          <w:bCs/>
          <w:iCs/>
          <w:szCs w:val="22"/>
          <w:lang w:val="cs-CZ"/>
        </w:rPr>
        <w:t xml:space="preserve">tímto přípravkem </w:t>
      </w:r>
      <w:r w:rsidR="00C37E2C" w:rsidRPr="00BB713C">
        <w:rPr>
          <w:bCs/>
          <w:iCs/>
          <w:szCs w:val="22"/>
          <w:lang w:val="cs-CZ"/>
        </w:rPr>
        <w:t>zahájit a kontrolovat lékař se zkušenostmi s léčbou této n</w:t>
      </w:r>
      <w:r w:rsidR="002C3365" w:rsidRPr="00BB713C">
        <w:rPr>
          <w:bCs/>
          <w:iCs/>
          <w:szCs w:val="22"/>
          <w:lang w:val="cs-CZ"/>
        </w:rPr>
        <w:t>emoci</w:t>
      </w:r>
      <w:r w:rsidR="00C37E2C" w:rsidRPr="00BB713C">
        <w:rPr>
          <w:bCs/>
          <w:iCs/>
          <w:szCs w:val="22"/>
          <w:lang w:val="cs-CZ"/>
        </w:rPr>
        <w:t>.</w:t>
      </w:r>
    </w:p>
    <w:p w14:paraId="62211C11" w14:textId="77777777" w:rsidR="00621294" w:rsidRPr="00BB713C" w:rsidRDefault="0062129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B3EACFE" w14:textId="77777777" w:rsidR="00EA18A0" w:rsidRPr="00BB713C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U</w:t>
      </w:r>
      <w:r w:rsidR="000B7ED7">
        <w:rPr>
          <w:szCs w:val="22"/>
          <w:lang w:val="cs-CZ"/>
        </w:rPr>
        <w:t> </w:t>
      </w:r>
      <w:r>
        <w:rPr>
          <w:szCs w:val="22"/>
          <w:lang w:val="cs-CZ"/>
        </w:rPr>
        <w:t xml:space="preserve">dědičné </w:t>
      </w:r>
      <w:proofErr w:type="spellStart"/>
      <w:r>
        <w:rPr>
          <w:szCs w:val="22"/>
          <w:lang w:val="cs-CZ"/>
        </w:rPr>
        <w:t>tyrosinemie</w:t>
      </w:r>
      <w:proofErr w:type="spellEnd"/>
      <w:r>
        <w:rPr>
          <w:szCs w:val="22"/>
          <w:lang w:val="cs-CZ"/>
        </w:rPr>
        <w:t xml:space="preserve"> typu</w:t>
      </w:r>
      <w:r w:rsidR="000B7ED7">
        <w:rPr>
          <w:szCs w:val="22"/>
          <w:lang w:val="cs-CZ"/>
        </w:rPr>
        <w:t> </w:t>
      </w:r>
      <w:r>
        <w:rPr>
          <w:szCs w:val="22"/>
          <w:lang w:val="cs-CZ"/>
        </w:rPr>
        <w:t>1 je d</w:t>
      </w:r>
      <w:r w:rsidR="008A2371" w:rsidRPr="00BB713C">
        <w:rPr>
          <w:szCs w:val="22"/>
          <w:lang w:val="cs-CZ"/>
        </w:rPr>
        <w:t>oporučená</w:t>
      </w:r>
      <w:r w:rsidR="009E335E" w:rsidRPr="00BB713C">
        <w:rPr>
          <w:szCs w:val="22"/>
          <w:lang w:val="cs-CZ"/>
        </w:rPr>
        <w:t xml:space="preserve"> celková denní dávka přípravku </w:t>
      </w:r>
      <w:r w:rsidR="00621294" w:rsidRPr="00BB713C">
        <w:rPr>
          <w:szCs w:val="22"/>
          <w:lang w:val="cs-CZ"/>
        </w:rPr>
        <w:t>1 </w:t>
      </w:r>
      <w:r w:rsidR="009E335E" w:rsidRPr="00BB713C">
        <w:rPr>
          <w:szCs w:val="22"/>
          <w:lang w:val="cs-CZ"/>
        </w:rPr>
        <w:t>mg/kg tělesné hmotnosti</w:t>
      </w:r>
      <w:r w:rsidR="00966CA7" w:rsidRPr="00BB713C">
        <w:rPr>
          <w:szCs w:val="22"/>
          <w:lang w:val="cs-CZ"/>
        </w:rPr>
        <w:t xml:space="preserve"> podávaná ústy</w:t>
      </w:r>
      <w:r w:rsidR="009E335E" w:rsidRPr="00BB713C">
        <w:rPr>
          <w:szCs w:val="22"/>
          <w:lang w:val="cs-CZ"/>
        </w:rPr>
        <w:t xml:space="preserve">. </w:t>
      </w:r>
      <w:r w:rsidR="00B70327" w:rsidRPr="00BB713C">
        <w:rPr>
          <w:szCs w:val="22"/>
          <w:lang w:val="cs-CZ"/>
        </w:rPr>
        <w:t xml:space="preserve">Váš lékař přizpůsobí dávku individuálně. </w:t>
      </w:r>
    </w:p>
    <w:p w14:paraId="1E7F4692" w14:textId="77777777" w:rsidR="00966CA7" w:rsidRDefault="00966CA7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Doporučuje se podávat dávku jednou denně. Avšak v důsledku omezených dat u pacientů s tělesnou hmotností &lt;20 kg se u této populace pacientů doporučuje rozdělit celkovou denní dávku do dvou denních dávek.</w:t>
      </w:r>
    </w:p>
    <w:p w14:paraId="13C30EA8" w14:textId="77777777" w:rsidR="00F10279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D15FEAD" w14:textId="77777777" w:rsidR="00F10279" w:rsidRPr="00BB713C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U</w:t>
      </w:r>
      <w:r w:rsidR="000B7ED7">
        <w:rPr>
          <w:szCs w:val="22"/>
          <w:lang w:val="cs-CZ"/>
        </w:rPr>
        <w:t> </w:t>
      </w:r>
      <w:r>
        <w:rPr>
          <w:szCs w:val="22"/>
          <w:lang w:val="cs-CZ"/>
        </w:rPr>
        <w:t>AKU je doporučená dávka 10 mg jednou denně.</w:t>
      </w:r>
    </w:p>
    <w:p w14:paraId="0FD7FCCE" w14:textId="77777777" w:rsidR="002C3365" w:rsidRPr="00BB713C" w:rsidRDefault="002C3365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C0A2906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Máte-li problémy s polykáním tobolek, můžete </w:t>
      </w:r>
      <w:r w:rsidR="008A2371" w:rsidRPr="00BB713C">
        <w:rPr>
          <w:szCs w:val="22"/>
          <w:lang w:val="cs-CZ"/>
        </w:rPr>
        <w:t>tobolku</w:t>
      </w:r>
      <w:r w:rsidRPr="00BB713C">
        <w:rPr>
          <w:szCs w:val="22"/>
          <w:lang w:val="cs-CZ"/>
        </w:rPr>
        <w:t xml:space="preserve"> otevřít a rozmíchat prášek v malém množství vody či předepsané diety</w:t>
      </w:r>
      <w:r w:rsidR="00825ABE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 xml:space="preserve">těsně před požitím. </w:t>
      </w:r>
    </w:p>
    <w:p w14:paraId="5CD4C23D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92C9020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Jestliže jste užil(a) více </w:t>
      </w:r>
      <w:proofErr w:type="spellStart"/>
      <w:r w:rsidRPr="00BB713C">
        <w:rPr>
          <w:b/>
          <w:szCs w:val="22"/>
          <w:lang w:val="cs-CZ"/>
        </w:rPr>
        <w:t>Orfadin</w:t>
      </w:r>
      <w:r w:rsidR="00B84BBE" w:rsidRPr="00BB713C">
        <w:rPr>
          <w:b/>
          <w:szCs w:val="22"/>
          <w:lang w:val="cs-CZ"/>
        </w:rPr>
        <w:t>u</w:t>
      </w:r>
      <w:proofErr w:type="spellEnd"/>
      <w:r w:rsidRPr="00BB713C">
        <w:rPr>
          <w:b/>
          <w:szCs w:val="22"/>
          <w:lang w:val="cs-CZ"/>
        </w:rPr>
        <w:t>, než jste měl(a)</w:t>
      </w:r>
    </w:p>
    <w:p w14:paraId="6DA20007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Jestliže jste užil(a) více </w:t>
      </w:r>
      <w:r w:rsidR="00B70327" w:rsidRPr="00BB713C">
        <w:rPr>
          <w:szCs w:val="22"/>
          <w:lang w:val="cs-CZ"/>
        </w:rPr>
        <w:t>tohoto přípravku</w:t>
      </w:r>
      <w:r w:rsidRPr="00BB713C">
        <w:rPr>
          <w:szCs w:val="22"/>
          <w:lang w:val="cs-CZ"/>
        </w:rPr>
        <w:t>, než jste měl(a),</w:t>
      </w:r>
      <w:r w:rsidR="00CE4CC9" w:rsidRPr="00BB713C">
        <w:rPr>
          <w:szCs w:val="22"/>
          <w:lang w:val="cs-CZ"/>
        </w:rPr>
        <w:t xml:space="preserve"> co nejdříve</w:t>
      </w:r>
      <w:r w:rsidRPr="00BB713C">
        <w:rPr>
          <w:szCs w:val="22"/>
          <w:lang w:val="cs-CZ"/>
        </w:rPr>
        <w:t xml:space="preserve"> kontaktujte svého lékaře nebo lékárníka. </w:t>
      </w:r>
    </w:p>
    <w:p w14:paraId="7AE7F5AA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FC874F8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Jestliže jste zapomněl(a) užít Orfadin</w:t>
      </w:r>
    </w:p>
    <w:p w14:paraId="383C0B76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Nezdvoj</w:t>
      </w:r>
      <w:r w:rsidR="008A2371" w:rsidRPr="00BB713C">
        <w:rPr>
          <w:szCs w:val="22"/>
          <w:lang w:val="cs-CZ"/>
        </w:rPr>
        <w:t>násobujte</w:t>
      </w:r>
      <w:r w:rsidRPr="00BB713C">
        <w:rPr>
          <w:szCs w:val="22"/>
          <w:lang w:val="cs-CZ"/>
        </w:rPr>
        <w:t xml:space="preserve"> následující dávku, abyste nahradil(a) vynechanou dávku.</w:t>
      </w:r>
      <w:r w:rsidR="00B70327" w:rsidRPr="00BB713C">
        <w:rPr>
          <w:szCs w:val="22"/>
          <w:lang w:val="cs-CZ"/>
        </w:rPr>
        <w:t xml:space="preserve"> Jestliže jste zapomněl(a) užít dávku, sdělte to </w:t>
      </w:r>
      <w:r w:rsidR="008F1650" w:rsidRPr="00BB713C">
        <w:rPr>
          <w:szCs w:val="22"/>
          <w:lang w:val="cs-CZ"/>
        </w:rPr>
        <w:t>svému</w:t>
      </w:r>
      <w:r w:rsidR="00B70327" w:rsidRPr="00BB713C">
        <w:rPr>
          <w:szCs w:val="22"/>
          <w:lang w:val="cs-CZ"/>
        </w:rPr>
        <w:t xml:space="preserve"> lékaři nebo lékárníkovi.</w:t>
      </w:r>
    </w:p>
    <w:p w14:paraId="72907EA3" w14:textId="77777777" w:rsidR="0091695B" w:rsidRPr="00BB713C" w:rsidRDefault="0091695B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C572C13" w14:textId="77777777" w:rsidR="0091695B" w:rsidRPr="00BB713C" w:rsidRDefault="0091695B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Jestliže </w:t>
      </w:r>
      <w:r w:rsidR="008A2371" w:rsidRPr="00BB713C">
        <w:rPr>
          <w:b/>
          <w:szCs w:val="22"/>
          <w:lang w:val="cs-CZ"/>
        </w:rPr>
        <w:t>jste přestal(a)</w:t>
      </w:r>
      <w:r w:rsidRPr="00BB713C">
        <w:rPr>
          <w:b/>
          <w:szCs w:val="22"/>
          <w:lang w:val="cs-CZ"/>
        </w:rPr>
        <w:t xml:space="preserve"> užívat </w:t>
      </w:r>
      <w:r w:rsidR="008A2371" w:rsidRPr="00BB713C">
        <w:rPr>
          <w:b/>
          <w:szCs w:val="22"/>
          <w:lang w:val="cs-CZ"/>
        </w:rPr>
        <w:t xml:space="preserve">přípravek </w:t>
      </w:r>
      <w:r w:rsidRPr="00BB713C">
        <w:rPr>
          <w:b/>
          <w:szCs w:val="22"/>
          <w:lang w:val="cs-CZ"/>
        </w:rPr>
        <w:t>Orfadin</w:t>
      </w:r>
    </w:p>
    <w:p w14:paraId="2742AE4B" w14:textId="77777777" w:rsidR="0091695B" w:rsidRPr="00BB713C" w:rsidRDefault="00AF60A5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Jestliže máte dojem, že </w:t>
      </w:r>
      <w:r w:rsidR="00730255" w:rsidRPr="00BB713C">
        <w:rPr>
          <w:szCs w:val="22"/>
          <w:lang w:val="cs-CZ"/>
        </w:rPr>
        <w:t xml:space="preserve">přípravek </w:t>
      </w:r>
      <w:r w:rsidR="00426F98" w:rsidRPr="00BB713C">
        <w:rPr>
          <w:szCs w:val="22"/>
          <w:lang w:val="cs-CZ"/>
        </w:rPr>
        <w:t>má nedostatečný účinek</w:t>
      </w:r>
      <w:r w:rsidRPr="00BB713C">
        <w:rPr>
          <w:szCs w:val="22"/>
          <w:lang w:val="cs-CZ"/>
        </w:rPr>
        <w:t xml:space="preserve">, kontaktujte svého lékaře. Neměňte dávkování léku ani nezastavujte užívání </w:t>
      </w:r>
      <w:proofErr w:type="spellStart"/>
      <w:r w:rsidRPr="00BB713C">
        <w:rPr>
          <w:szCs w:val="22"/>
          <w:lang w:val="cs-CZ"/>
        </w:rPr>
        <w:t>Orfadinu</w:t>
      </w:r>
      <w:proofErr w:type="spellEnd"/>
      <w:r w:rsidRPr="00BB713C">
        <w:rPr>
          <w:szCs w:val="22"/>
          <w:lang w:val="cs-CZ"/>
        </w:rPr>
        <w:t>, aniž byste to konzultovali s Vaším lékařem.</w:t>
      </w:r>
    </w:p>
    <w:p w14:paraId="44254179" w14:textId="77777777" w:rsidR="00AF60A5" w:rsidRPr="00BB713C" w:rsidRDefault="00AF60A5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44D8AB5" w14:textId="77777777" w:rsidR="00AF60A5" w:rsidRPr="00BB713C" w:rsidRDefault="00AF60A5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Máte-li jakékoli další otázky týkající se užívání tohoto p</w:t>
      </w:r>
      <w:r w:rsidR="008A2371" w:rsidRPr="00BB713C">
        <w:rPr>
          <w:szCs w:val="22"/>
          <w:lang w:val="cs-CZ"/>
        </w:rPr>
        <w:t>řípravku</w:t>
      </w:r>
      <w:r w:rsidRPr="00BB713C">
        <w:rPr>
          <w:szCs w:val="22"/>
          <w:lang w:val="cs-CZ"/>
        </w:rPr>
        <w:t xml:space="preserve">, </w:t>
      </w:r>
      <w:r w:rsidR="008A2371" w:rsidRPr="00BB713C">
        <w:rPr>
          <w:szCs w:val="22"/>
          <w:lang w:val="cs-CZ"/>
        </w:rPr>
        <w:t xml:space="preserve">zeptejte se </w:t>
      </w:r>
      <w:r w:rsidRPr="00BB713C">
        <w:rPr>
          <w:szCs w:val="22"/>
          <w:lang w:val="cs-CZ"/>
        </w:rPr>
        <w:t>svého lékaře</w:t>
      </w:r>
      <w:r w:rsidR="00EF1783" w:rsidRPr="00BB713C">
        <w:rPr>
          <w:szCs w:val="22"/>
          <w:lang w:val="cs-CZ"/>
        </w:rPr>
        <w:t>,</w:t>
      </w:r>
      <w:r w:rsidRPr="00BB713C">
        <w:rPr>
          <w:szCs w:val="22"/>
          <w:lang w:val="cs-CZ"/>
        </w:rPr>
        <w:t xml:space="preserve"> lékárníka</w:t>
      </w:r>
      <w:r w:rsidR="00EF1783" w:rsidRPr="00BB713C">
        <w:rPr>
          <w:szCs w:val="22"/>
          <w:lang w:val="cs-CZ"/>
        </w:rPr>
        <w:t xml:space="preserve"> nebo zdravotní sestry</w:t>
      </w:r>
      <w:r w:rsidRPr="00BB713C">
        <w:rPr>
          <w:szCs w:val="22"/>
          <w:lang w:val="cs-CZ"/>
        </w:rPr>
        <w:t>.</w:t>
      </w:r>
    </w:p>
    <w:p w14:paraId="0DCF3419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10E5D99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F29B176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4.</w:t>
      </w:r>
      <w:r w:rsidRPr="00BB713C">
        <w:rPr>
          <w:b/>
          <w:szCs w:val="22"/>
          <w:lang w:val="cs-CZ"/>
        </w:rPr>
        <w:tab/>
      </w:r>
      <w:r w:rsidR="00EF1783" w:rsidRPr="00BB713C">
        <w:rPr>
          <w:b/>
          <w:szCs w:val="22"/>
          <w:lang w:val="cs-CZ"/>
        </w:rPr>
        <w:t>Možné nežádoucí účinky</w:t>
      </w:r>
    </w:p>
    <w:p w14:paraId="7D89F7DF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F71788" w14:textId="77777777" w:rsidR="009E335E" w:rsidRPr="00BB713C" w:rsidRDefault="00EF178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lang w:val="cs-CZ"/>
        </w:rPr>
        <w:t>Podobně jako všechny léky může mít i tento přípravek nežádoucí účinky, které se ale nemusí vyskytnout u každého.</w:t>
      </w:r>
    </w:p>
    <w:p w14:paraId="124E7714" w14:textId="77777777" w:rsidR="00AF60A5" w:rsidRDefault="00AF60A5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Pokud zaznamenáte jakékoli </w:t>
      </w:r>
      <w:r w:rsidR="00426F98" w:rsidRPr="00BB713C">
        <w:rPr>
          <w:szCs w:val="22"/>
          <w:lang w:val="cs-CZ"/>
        </w:rPr>
        <w:t>nežádoucí</w:t>
      </w:r>
      <w:r w:rsidRPr="00BB713C">
        <w:rPr>
          <w:szCs w:val="22"/>
          <w:lang w:val="cs-CZ"/>
        </w:rPr>
        <w:t xml:space="preserve"> účinky, které </w:t>
      </w:r>
      <w:r w:rsidR="00E528D3" w:rsidRPr="00BB713C">
        <w:rPr>
          <w:szCs w:val="22"/>
          <w:lang w:val="cs-CZ"/>
        </w:rPr>
        <w:t>se týkají očí</w:t>
      </w:r>
      <w:r w:rsidRPr="00BB713C">
        <w:rPr>
          <w:szCs w:val="22"/>
          <w:lang w:val="cs-CZ"/>
        </w:rPr>
        <w:t xml:space="preserve">, ihned si s Vaším lékařem </w:t>
      </w:r>
      <w:r w:rsidR="00E528D3" w:rsidRPr="00BB713C">
        <w:rPr>
          <w:szCs w:val="22"/>
          <w:lang w:val="cs-CZ"/>
        </w:rPr>
        <w:t>domluvte</w:t>
      </w:r>
      <w:r w:rsidRPr="00BB713C">
        <w:rPr>
          <w:szCs w:val="22"/>
          <w:lang w:val="cs-CZ"/>
        </w:rPr>
        <w:t xml:space="preserve"> oční prohlídku. </w:t>
      </w:r>
      <w:r w:rsidR="009456F9" w:rsidRPr="00BB713C">
        <w:rPr>
          <w:szCs w:val="22"/>
          <w:lang w:val="cs-CZ"/>
        </w:rPr>
        <w:t xml:space="preserve">Léčba pomocí </w:t>
      </w:r>
      <w:proofErr w:type="spellStart"/>
      <w:r w:rsidR="009456F9" w:rsidRPr="00BB713C">
        <w:rPr>
          <w:szCs w:val="22"/>
          <w:lang w:val="cs-CZ"/>
        </w:rPr>
        <w:t>nitisinonu</w:t>
      </w:r>
      <w:proofErr w:type="spellEnd"/>
      <w:r w:rsidR="009456F9" w:rsidRPr="00BB713C">
        <w:rPr>
          <w:szCs w:val="22"/>
          <w:lang w:val="cs-CZ"/>
        </w:rPr>
        <w:t xml:space="preserve"> vede k vyšším hladinám tyrosinu v krvi, což může </w:t>
      </w:r>
      <w:r w:rsidR="00984B07" w:rsidRPr="00BB713C">
        <w:rPr>
          <w:szCs w:val="22"/>
          <w:lang w:val="cs-CZ"/>
        </w:rPr>
        <w:t xml:space="preserve">vést k příznakům </w:t>
      </w:r>
      <w:r w:rsidR="009456F9" w:rsidRPr="00BB713C">
        <w:rPr>
          <w:szCs w:val="22"/>
          <w:lang w:val="cs-CZ"/>
        </w:rPr>
        <w:t>související</w:t>
      </w:r>
      <w:r w:rsidR="00984B07" w:rsidRPr="00BB713C">
        <w:rPr>
          <w:szCs w:val="22"/>
          <w:lang w:val="cs-CZ"/>
        </w:rPr>
        <w:t>m</w:t>
      </w:r>
      <w:r w:rsidR="009456F9" w:rsidRPr="00BB713C">
        <w:rPr>
          <w:szCs w:val="22"/>
          <w:lang w:val="cs-CZ"/>
        </w:rPr>
        <w:t xml:space="preserve"> s očima</w:t>
      </w:r>
      <w:r w:rsidR="00185992" w:rsidRPr="00BB713C">
        <w:rPr>
          <w:szCs w:val="22"/>
          <w:lang w:val="cs-CZ"/>
        </w:rPr>
        <w:t xml:space="preserve">. </w:t>
      </w:r>
      <w:r w:rsidR="00D70FE8">
        <w:rPr>
          <w:szCs w:val="22"/>
          <w:lang w:val="cs-CZ"/>
        </w:rPr>
        <w:t xml:space="preserve">U pacientů s dědičnou </w:t>
      </w:r>
      <w:proofErr w:type="spellStart"/>
      <w:r w:rsidR="00D70FE8">
        <w:rPr>
          <w:szCs w:val="22"/>
          <w:lang w:val="cs-CZ"/>
        </w:rPr>
        <w:t>tyrosinemií</w:t>
      </w:r>
      <w:proofErr w:type="spellEnd"/>
      <w:r w:rsidR="00D70FE8">
        <w:rPr>
          <w:szCs w:val="22"/>
          <w:lang w:val="cs-CZ"/>
        </w:rPr>
        <w:t xml:space="preserve"> typu 1 </w:t>
      </w:r>
      <w:r w:rsidR="008F1019">
        <w:rPr>
          <w:szCs w:val="22"/>
          <w:lang w:val="cs-CZ"/>
        </w:rPr>
        <w:t>patří mezi</w:t>
      </w:r>
      <w:r w:rsidR="00D70FE8">
        <w:rPr>
          <w:szCs w:val="22"/>
          <w:lang w:val="cs-CZ"/>
        </w:rPr>
        <w:t xml:space="preserve"> často hlášené </w:t>
      </w:r>
      <w:r w:rsidR="00F977B4" w:rsidRPr="00BB713C">
        <w:rPr>
          <w:szCs w:val="22"/>
          <w:lang w:val="cs-CZ"/>
        </w:rPr>
        <w:t>nežádoucí účinky</w:t>
      </w:r>
      <w:r w:rsidR="00185992" w:rsidRPr="00BB713C">
        <w:rPr>
          <w:szCs w:val="22"/>
          <w:lang w:val="cs-CZ"/>
        </w:rPr>
        <w:t xml:space="preserve"> související s očima (m</w:t>
      </w:r>
      <w:r w:rsidR="00984B07" w:rsidRPr="00BB713C">
        <w:rPr>
          <w:szCs w:val="22"/>
          <w:lang w:val="cs-CZ"/>
        </w:rPr>
        <w:t>ohou</w:t>
      </w:r>
      <w:r w:rsidR="00D73554" w:rsidRPr="00BB713C">
        <w:rPr>
          <w:szCs w:val="22"/>
          <w:lang w:val="cs-CZ"/>
        </w:rPr>
        <w:t xml:space="preserve"> se vyskytnout u</w:t>
      </w:r>
      <w:r w:rsidR="00185992" w:rsidRPr="00BB713C">
        <w:rPr>
          <w:szCs w:val="22"/>
          <w:lang w:val="cs-CZ"/>
        </w:rPr>
        <w:t xml:space="preserve"> více než 1 z</w:t>
      </w:r>
      <w:r w:rsidR="00D70FE8">
        <w:rPr>
          <w:szCs w:val="22"/>
          <w:lang w:val="cs-CZ"/>
        </w:rPr>
        <w:t>e</w:t>
      </w:r>
      <w:r w:rsidR="00185992" w:rsidRPr="00BB713C">
        <w:rPr>
          <w:szCs w:val="22"/>
          <w:lang w:val="cs-CZ"/>
        </w:rPr>
        <w:t xml:space="preserve"> 10</w:t>
      </w:r>
      <w:r w:rsidR="00D70FE8">
        <w:rPr>
          <w:szCs w:val="22"/>
          <w:lang w:val="cs-CZ"/>
        </w:rPr>
        <w:t>0</w:t>
      </w:r>
      <w:r w:rsidR="00185992" w:rsidRPr="00BB713C">
        <w:rPr>
          <w:szCs w:val="22"/>
          <w:lang w:val="cs-CZ"/>
        </w:rPr>
        <w:t xml:space="preserve"> </w:t>
      </w:r>
      <w:r w:rsidR="006C16F4" w:rsidRPr="00BB713C">
        <w:rPr>
          <w:szCs w:val="22"/>
          <w:lang w:val="cs-CZ"/>
        </w:rPr>
        <w:t>uživatelů</w:t>
      </w:r>
      <w:r w:rsidR="00185992" w:rsidRPr="00BB713C">
        <w:rPr>
          <w:szCs w:val="22"/>
          <w:lang w:val="cs-CZ"/>
        </w:rPr>
        <w:t>) způsobené vyššími hladinami tyrosinu</w:t>
      </w:r>
      <w:r w:rsidR="00EF1783" w:rsidRPr="00BB713C">
        <w:rPr>
          <w:szCs w:val="22"/>
          <w:lang w:val="cs-CZ"/>
        </w:rPr>
        <w:t xml:space="preserve"> </w:t>
      </w:r>
      <w:r w:rsidR="00984B07" w:rsidRPr="00BB713C">
        <w:rPr>
          <w:szCs w:val="22"/>
          <w:lang w:val="cs-CZ"/>
        </w:rPr>
        <w:t>zánět</w:t>
      </w:r>
      <w:r w:rsidR="00185992" w:rsidRPr="00BB713C">
        <w:rPr>
          <w:szCs w:val="22"/>
          <w:lang w:val="cs-CZ"/>
        </w:rPr>
        <w:t xml:space="preserve"> oka</w:t>
      </w:r>
      <w:r w:rsidR="00EF1783" w:rsidRPr="00BB713C">
        <w:rPr>
          <w:szCs w:val="22"/>
          <w:lang w:val="cs-CZ"/>
        </w:rPr>
        <w:t xml:space="preserve"> (</w:t>
      </w:r>
      <w:r w:rsidR="00185992" w:rsidRPr="00BB713C">
        <w:rPr>
          <w:szCs w:val="22"/>
          <w:lang w:val="cs-CZ"/>
        </w:rPr>
        <w:t>zánět spojivek), zákal a zánět rohovky (keratitida</w:t>
      </w:r>
      <w:r w:rsidR="00EF1783" w:rsidRPr="00BB713C">
        <w:rPr>
          <w:szCs w:val="22"/>
          <w:lang w:val="cs-CZ"/>
        </w:rPr>
        <w:t xml:space="preserve">), </w:t>
      </w:r>
      <w:r w:rsidR="00185992" w:rsidRPr="00BB713C">
        <w:rPr>
          <w:szCs w:val="22"/>
          <w:lang w:val="cs-CZ"/>
        </w:rPr>
        <w:t xml:space="preserve">citlivost na světlo (fotofobie) a bolest </w:t>
      </w:r>
      <w:r w:rsidR="00984B07" w:rsidRPr="00BB713C">
        <w:rPr>
          <w:szCs w:val="22"/>
          <w:lang w:val="cs-CZ"/>
        </w:rPr>
        <w:t>oka</w:t>
      </w:r>
      <w:r w:rsidR="00EF1783" w:rsidRPr="00BB713C">
        <w:rPr>
          <w:szCs w:val="22"/>
          <w:lang w:val="cs-CZ"/>
        </w:rPr>
        <w:t xml:space="preserve">. </w:t>
      </w:r>
      <w:r w:rsidR="00D73554" w:rsidRPr="00BB713C">
        <w:rPr>
          <w:szCs w:val="22"/>
          <w:lang w:val="cs-CZ"/>
        </w:rPr>
        <w:t>Zánět</w:t>
      </w:r>
      <w:r w:rsidR="00185992" w:rsidRPr="00BB713C">
        <w:rPr>
          <w:szCs w:val="22"/>
          <w:lang w:val="cs-CZ"/>
        </w:rPr>
        <w:t xml:space="preserve"> očního víčka (blefaritida) je méně častým nežádoucím účinkem (může se vyskytnout až u 1 ze 100 </w:t>
      </w:r>
      <w:r w:rsidR="006C16F4" w:rsidRPr="00BB713C">
        <w:rPr>
          <w:szCs w:val="22"/>
          <w:lang w:val="cs-CZ"/>
        </w:rPr>
        <w:t>uživatelů</w:t>
      </w:r>
      <w:r w:rsidR="00EF1783" w:rsidRPr="00BB713C">
        <w:rPr>
          <w:szCs w:val="22"/>
          <w:lang w:val="cs-CZ"/>
        </w:rPr>
        <w:t>).</w:t>
      </w:r>
    </w:p>
    <w:p w14:paraId="673AF65B" w14:textId="77777777" w:rsidR="00D70FE8" w:rsidRDefault="00D70FE8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>
        <w:rPr>
          <w:szCs w:val="22"/>
          <w:lang w:val="cs-CZ"/>
        </w:rPr>
        <w:t>U pacientů s AKU jsou podráždění oka (</w:t>
      </w:r>
      <w:proofErr w:type="spellStart"/>
      <w:r>
        <w:rPr>
          <w:szCs w:val="22"/>
          <w:lang w:val="cs-CZ"/>
        </w:rPr>
        <w:t>keratopatie</w:t>
      </w:r>
      <w:proofErr w:type="spellEnd"/>
      <w:r>
        <w:rPr>
          <w:szCs w:val="22"/>
          <w:lang w:val="cs-CZ"/>
        </w:rPr>
        <w:t>) a bolest oka velmi často hlášené nežádoucí účinky (mohou se vyskytnout u více než 1 z 10 uživatelů).</w:t>
      </w:r>
    </w:p>
    <w:p w14:paraId="5C09F4D2" w14:textId="77777777" w:rsidR="00F10279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05020E7C" w14:textId="77777777" w:rsidR="00F10279" w:rsidRPr="00E73F6C" w:rsidRDefault="00592883" w:rsidP="004E592B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bCs/>
          <w:szCs w:val="22"/>
          <w:lang w:val="cs-CZ"/>
        </w:rPr>
      </w:pPr>
      <w:r>
        <w:rPr>
          <w:b/>
          <w:bCs/>
          <w:szCs w:val="22"/>
          <w:lang w:val="cs-CZ"/>
        </w:rPr>
        <w:t>Jiné</w:t>
      </w:r>
      <w:r w:rsidR="00F10279">
        <w:rPr>
          <w:b/>
          <w:bCs/>
          <w:szCs w:val="22"/>
          <w:lang w:val="cs-CZ"/>
        </w:rPr>
        <w:t xml:space="preserve"> nežádoucí účinky </w:t>
      </w:r>
      <w:r w:rsidR="000B7ED7">
        <w:rPr>
          <w:b/>
          <w:bCs/>
          <w:szCs w:val="22"/>
          <w:lang w:val="cs-CZ"/>
        </w:rPr>
        <w:t xml:space="preserve">hlášené </w:t>
      </w:r>
      <w:r w:rsidR="00F10279">
        <w:rPr>
          <w:b/>
          <w:bCs/>
          <w:szCs w:val="22"/>
          <w:lang w:val="cs-CZ"/>
        </w:rPr>
        <w:t>u</w:t>
      </w:r>
      <w:r w:rsidR="000B7ED7">
        <w:rPr>
          <w:b/>
          <w:bCs/>
          <w:szCs w:val="22"/>
          <w:lang w:val="cs-CZ"/>
        </w:rPr>
        <w:t> </w:t>
      </w:r>
      <w:r w:rsidR="00F10279">
        <w:rPr>
          <w:b/>
          <w:bCs/>
          <w:szCs w:val="22"/>
          <w:lang w:val="cs-CZ"/>
        </w:rPr>
        <w:t xml:space="preserve">pacientů s dědičnou </w:t>
      </w:r>
      <w:proofErr w:type="spellStart"/>
      <w:r w:rsidR="00F10279">
        <w:rPr>
          <w:b/>
          <w:bCs/>
          <w:szCs w:val="22"/>
          <w:lang w:val="cs-CZ"/>
        </w:rPr>
        <w:t>tyrosinemií</w:t>
      </w:r>
      <w:proofErr w:type="spellEnd"/>
      <w:r w:rsidR="00F10279">
        <w:rPr>
          <w:b/>
          <w:bCs/>
          <w:szCs w:val="22"/>
          <w:lang w:val="cs-CZ"/>
        </w:rPr>
        <w:t xml:space="preserve"> typu</w:t>
      </w:r>
      <w:r w:rsidR="000B7ED7">
        <w:rPr>
          <w:b/>
          <w:bCs/>
          <w:szCs w:val="22"/>
          <w:lang w:val="cs-CZ"/>
        </w:rPr>
        <w:t> </w:t>
      </w:r>
      <w:r w:rsidR="00F10279">
        <w:rPr>
          <w:b/>
          <w:bCs/>
          <w:szCs w:val="22"/>
          <w:lang w:val="cs-CZ"/>
        </w:rPr>
        <w:t>1 jsou uvedeny níže:</w:t>
      </w:r>
    </w:p>
    <w:p w14:paraId="3AF257A1" w14:textId="77777777" w:rsidR="00AF60A5" w:rsidRPr="00BB713C" w:rsidRDefault="00AF60A5" w:rsidP="004E592B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7E18983F" w14:textId="77777777" w:rsidR="0079241A" w:rsidRPr="00BB713C" w:rsidRDefault="00EF1783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Jiné č</w:t>
      </w:r>
      <w:r w:rsidR="0079241A" w:rsidRPr="00BB713C">
        <w:rPr>
          <w:szCs w:val="22"/>
          <w:u w:val="single"/>
          <w:lang w:val="cs-CZ"/>
        </w:rPr>
        <w:t xml:space="preserve">asté </w:t>
      </w:r>
      <w:r w:rsidR="006C16F4" w:rsidRPr="00BB713C">
        <w:rPr>
          <w:szCs w:val="22"/>
          <w:u w:val="single"/>
          <w:lang w:val="cs-CZ"/>
        </w:rPr>
        <w:t xml:space="preserve">nežádoucí </w:t>
      </w:r>
      <w:r w:rsidR="0079241A" w:rsidRPr="00BB713C">
        <w:rPr>
          <w:szCs w:val="22"/>
          <w:u w:val="single"/>
          <w:lang w:val="cs-CZ"/>
        </w:rPr>
        <w:t>účinky</w:t>
      </w:r>
    </w:p>
    <w:p w14:paraId="1095A426" w14:textId="77777777" w:rsidR="009E335E" w:rsidRPr="00BB713C" w:rsidRDefault="00EF1783" w:rsidP="00BB713C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342" w:right="-29" w:hanging="342"/>
        <w:rPr>
          <w:szCs w:val="22"/>
          <w:lang w:val="cs-CZ"/>
        </w:rPr>
      </w:pPr>
      <w:r w:rsidRPr="00BB713C">
        <w:rPr>
          <w:szCs w:val="22"/>
          <w:lang w:val="cs-CZ"/>
        </w:rPr>
        <w:t>S</w:t>
      </w:r>
      <w:r w:rsidR="009E335E" w:rsidRPr="00BB713C">
        <w:rPr>
          <w:szCs w:val="22"/>
          <w:lang w:val="cs-CZ"/>
        </w:rPr>
        <w:t xml:space="preserve">nížený počet krevních destiček </w:t>
      </w:r>
      <w:r w:rsidRPr="00BB713C">
        <w:rPr>
          <w:szCs w:val="22"/>
          <w:lang w:val="cs-CZ"/>
        </w:rPr>
        <w:t xml:space="preserve">(trombocytopenie) </w:t>
      </w:r>
      <w:r w:rsidR="009E335E" w:rsidRPr="00BB713C">
        <w:rPr>
          <w:szCs w:val="22"/>
          <w:lang w:val="cs-CZ"/>
        </w:rPr>
        <w:t>a bílých krvinek</w:t>
      </w:r>
      <w:r w:rsidR="00B84BBE" w:rsidRPr="00BB713C">
        <w:rPr>
          <w:szCs w:val="22"/>
          <w:lang w:val="cs-CZ"/>
        </w:rPr>
        <w:t xml:space="preserve"> (leukopenie)</w:t>
      </w:r>
      <w:r w:rsidR="009E335E" w:rsidRPr="00BB713C">
        <w:rPr>
          <w:szCs w:val="22"/>
          <w:lang w:val="cs-CZ"/>
        </w:rPr>
        <w:t>, nedostatek určitých bílých krvinek (</w:t>
      </w:r>
      <w:proofErr w:type="spellStart"/>
      <w:r w:rsidR="009E335E" w:rsidRPr="00BB713C">
        <w:rPr>
          <w:szCs w:val="22"/>
          <w:lang w:val="cs-CZ"/>
        </w:rPr>
        <w:t>granulocytopenie</w:t>
      </w:r>
      <w:proofErr w:type="spellEnd"/>
      <w:r w:rsidR="009E335E" w:rsidRPr="00BB713C">
        <w:rPr>
          <w:szCs w:val="22"/>
          <w:lang w:val="cs-CZ"/>
        </w:rPr>
        <w:t>).</w:t>
      </w:r>
    </w:p>
    <w:p w14:paraId="57C6F1A3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0630DE06" w14:textId="77777777" w:rsidR="003B57F0" w:rsidRPr="00BB713C" w:rsidRDefault="00B84BB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Jiné m</w:t>
      </w:r>
      <w:r w:rsidR="009E335E" w:rsidRPr="00BB713C">
        <w:rPr>
          <w:szCs w:val="22"/>
          <w:u w:val="single"/>
          <w:lang w:val="cs-CZ"/>
        </w:rPr>
        <w:t xml:space="preserve">éně časté </w:t>
      </w:r>
      <w:r w:rsidR="006C16F4" w:rsidRPr="00BB713C">
        <w:rPr>
          <w:szCs w:val="22"/>
          <w:u w:val="single"/>
          <w:lang w:val="cs-CZ"/>
        </w:rPr>
        <w:t>nežádoucí účinky</w:t>
      </w:r>
    </w:p>
    <w:p w14:paraId="1BC23D8F" w14:textId="77777777" w:rsidR="00A91783" w:rsidRPr="00BB713C" w:rsidRDefault="009E335E" w:rsidP="00BB713C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342" w:right="-29" w:hanging="342"/>
        <w:rPr>
          <w:szCs w:val="22"/>
          <w:lang w:val="cs-CZ"/>
        </w:rPr>
      </w:pPr>
      <w:r w:rsidRPr="00BB713C">
        <w:rPr>
          <w:szCs w:val="22"/>
          <w:lang w:val="cs-CZ"/>
        </w:rPr>
        <w:t>zvýšený počet bílých krvinek</w:t>
      </w:r>
      <w:r w:rsidR="00B84BBE" w:rsidRPr="00BB713C">
        <w:rPr>
          <w:szCs w:val="22"/>
          <w:lang w:val="cs-CZ"/>
        </w:rPr>
        <w:t xml:space="preserve"> (leukocytóza)</w:t>
      </w:r>
      <w:r w:rsidRPr="00BB713C">
        <w:rPr>
          <w:szCs w:val="22"/>
          <w:lang w:val="cs-CZ"/>
        </w:rPr>
        <w:t xml:space="preserve">, </w:t>
      </w:r>
    </w:p>
    <w:p w14:paraId="05C06554" w14:textId="77777777" w:rsidR="009E335E" w:rsidRPr="00BB713C" w:rsidRDefault="00B84BBE" w:rsidP="00BB713C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342" w:right="-29" w:hanging="342"/>
        <w:rPr>
          <w:szCs w:val="22"/>
          <w:lang w:val="cs-CZ"/>
        </w:rPr>
      </w:pPr>
      <w:r w:rsidRPr="00BB713C">
        <w:rPr>
          <w:szCs w:val="22"/>
          <w:lang w:val="cs-CZ"/>
        </w:rPr>
        <w:t>svědění (pruritus)</w:t>
      </w:r>
      <w:r w:rsidR="009E335E" w:rsidRPr="00BB713C">
        <w:rPr>
          <w:szCs w:val="22"/>
          <w:lang w:val="cs-CZ"/>
        </w:rPr>
        <w:t>, kožní zánět (exfoliativní dermatitida), vyrážka.</w:t>
      </w:r>
    </w:p>
    <w:p w14:paraId="40FBFAD7" w14:textId="77777777" w:rsidR="009E335E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DD2F435" w14:textId="77777777" w:rsidR="00F10279" w:rsidRDefault="00592883" w:rsidP="005F6CF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cs-CZ"/>
        </w:rPr>
      </w:pPr>
      <w:r>
        <w:rPr>
          <w:b/>
          <w:bCs/>
          <w:szCs w:val="22"/>
          <w:lang w:val="cs-CZ"/>
        </w:rPr>
        <w:t>Jiné</w:t>
      </w:r>
      <w:r w:rsidR="00F10279">
        <w:rPr>
          <w:b/>
          <w:bCs/>
          <w:szCs w:val="22"/>
          <w:lang w:val="cs-CZ"/>
        </w:rPr>
        <w:t xml:space="preserve"> nežádoucí účinky hlášené u</w:t>
      </w:r>
      <w:r w:rsidR="000B7ED7">
        <w:rPr>
          <w:b/>
          <w:bCs/>
          <w:szCs w:val="22"/>
          <w:lang w:val="cs-CZ"/>
        </w:rPr>
        <w:t> </w:t>
      </w:r>
      <w:r w:rsidR="00F10279">
        <w:rPr>
          <w:b/>
          <w:bCs/>
          <w:szCs w:val="22"/>
          <w:lang w:val="cs-CZ"/>
        </w:rPr>
        <w:t>pacientů s AKU jsou uvedeny níže:</w:t>
      </w:r>
    </w:p>
    <w:p w14:paraId="40EF5086" w14:textId="77777777" w:rsidR="00F10279" w:rsidRDefault="00F10279" w:rsidP="005F6CFF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cs-CZ"/>
        </w:rPr>
      </w:pPr>
    </w:p>
    <w:p w14:paraId="37F0F228" w14:textId="77777777" w:rsidR="00F10279" w:rsidRPr="004E592B" w:rsidRDefault="0059288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cs-CZ"/>
        </w:rPr>
      </w:pPr>
      <w:r w:rsidRPr="004E592B">
        <w:rPr>
          <w:szCs w:val="22"/>
          <w:u w:val="single"/>
          <w:lang w:val="cs-CZ"/>
        </w:rPr>
        <w:t>Jiné</w:t>
      </w:r>
      <w:r w:rsidR="00F10279" w:rsidRPr="004E592B">
        <w:rPr>
          <w:szCs w:val="22"/>
          <w:u w:val="single"/>
          <w:lang w:val="cs-CZ"/>
        </w:rPr>
        <w:t xml:space="preserve"> </w:t>
      </w:r>
      <w:r w:rsidR="000B7ED7" w:rsidRPr="004E592B">
        <w:rPr>
          <w:szCs w:val="22"/>
          <w:u w:val="single"/>
          <w:lang w:val="cs-CZ"/>
        </w:rPr>
        <w:t xml:space="preserve">časté </w:t>
      </w:r>
      <w:r w:rsidR="00F10279" w:rsidRPr="004E592B">
        <w:rPr>
          <w:szCs w:val="22"/>
          <w:u w:val="single"/>
          <w:lang w:val="cs-CZ"/>
        </w:rPr>
        <w:t>nežádoucí účinky</w:t>
      </w:r>
    </w:p>
    <w:p w14:paraId="3186BB54" w14:textId="77777777" w:rsidR="00F10279" w:rsidRDefault="00F10279" w:rsidP="005F6CFF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bronchitida (zánět průdušek)</w:t>
      </w:r>
    </w:p>
    <w:p w14:paraId="18CD5458" w14:textId="77777777" w:rsidR="00F10279" w:rsidRDefault="00F10279" w:rsidP="005F6CFF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pneumonie (zánět plic)</w:t>
      </w:r>
    </w:p>
    <w:p w14:paraId="18296ABE" w14:textId="77777777" w:rsidR="00F10279" w:rsidRPr="00F10279" w:rsidRDefault="00F10279" w:rsidP="005F6CFF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svědění (pruritus), vyrážka</w:t>
      </w:r>
    </w:p>
    <w:p w14:paraId="07F0CC66" w14:textId="77777777" w:rsidR="00F10279" w:rsidRPr="00BB713C" w:rsidRDefault="00F1027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BDE2292" w14:textId="77777777" w:rsidR="00B84BBE" w:rsidRPr="00BB713C" w:rsidRDefault="00B84BB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Hlášení nežádoucích účinků</w:t>
      </w:r>
    </w:p>
    <w:p w14:paraId="53E119BF" w14:textId="77777777" w:rsidR="00B84BBE" w:rsidRPr="00BB713C" w:rsidRDefault="00B84BBE" w:rsidP="00BB713C">
      <w:pPr>
        <w:tabs>
          <w:tab w:val="clear" w:pos="567"/>
        </w:tabs>
        <w:spacing w:line="240" w:lineRule="auto"/>
        <w:rPr>
          <w:szCs w:val="24"/>
          <w:lang w:val="cs-CZ"/>
        </w:rPr>
      </w:pPr>
      <w:r w:rsidRPr="00BB713C">
        <w:rPr>
          <w:lang w:val="cs-CZ"/>
        </w:rPr>
        <w:t>Pokud se u Vás vyskytne kterýkoli z nežád</w:t>
      </w:r>
      <w:r w:rsidR="00984B07" w:rsidRPr="00BB713C">
        <w:rPr>
          <w:lang w:val="cs-CZ"/>
        </w:rPr>
        <w:t xml:space="preserve">oucích účinků, sdělte to svému </w:t>
      </w:r>
      <w:r w:rsidR="009326F1" w:rsidRPr="00BB713C">
        <w:rPr>
          <w:lang w:val="cs-CZ"/>
        </w:rPr>
        <w:t>lékaři, lékárníkovi nebo zdravotní sestře</w:t>
      </w:r>
      <w:r w:rsidRPr="00BB713C">
        <w:rPr>
          <w:lang w:val="cs-CZ"/>
        </w:rPr>
        <w:t>. Stejně postupujte v případě jakýchkoli nežádoucích účinků, které nejsou uvedeny v této příbalové informaci.</w:t>
      </w:r>
      <w:r w:rsidRPr="00BB713C">
        <w:rPr>
          <w:szCs w:val="24"/>
          <w:lang w:val="cs-CZ"/>
        </w:rPr>
        <w:t xml:space="preserve"> Nežádoucí účinky můžete hlásit také přímo prostřednictvím </w:t>
      </w:r>
      <w:r w:rsidRPr="00BB713C">
        <w:rPr>
          <w:szCs w:val="24"/>
          <w:shd w:val="clear" w:color="auto" w:fill="D9D9D9"/>
          <w:lang w:val="cs-CZ"/>
        </w:rPr>
        <w:t xml:space="preserve">národního systému hlášení nežádoucích účinků uvedeného </w:t>
      </w:r>
      <w:r w:rsidR="000432B3" w:rsidRPr="00BB713C">
        <w:rPr>
          <w:shd w:val="clear" w:color="auto" w:fill="D9D9D9"/>
          <w:lang w:val="cs-CZ"/>
        </w:rPr>
        <w:t>v </w:t>
      </w:r>
      <w:hyperlink r:id="rId23">
        <w:r w:rsidR="000432B3" w:rsidRPr="00BB713C">
          <w:rPr>
            <w:rStyle w:val="Hyperlink"/>
            <w:szCs w:val="22"/>
            <w:shd w:val="clear" w:color="auto" w:fill="D9D9D9"/>
            <w:lang w:val="cs-CZ"/>
          </w:rPr>
          <w:t>Dodatku V</w:t>
        </w:r>
      </w:hyperlink>
      <w:r w:rsidRPr="00BB713C">
        <w:rPr>
          <w:szCs w:val="24"/>
          <w:lang w:val="cs-CZ"/>
        </w:rPr>
        <w:t>. Nahlášením nežádoucích účinků můžete přispět k získání více informací o bezpečnosti tohoto přípravku.</w:t>
      </w:r>
    </w:p>
    <w:p w14:paraId="7DA5A500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6B7F16D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9B5C952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</w:t>
      </w:r>
      <w:r w:rsidRPr="00BB713C">
        <w:rPr>
          <w:b/>
          <w:szCs w:val="22"/>
          <w:lang w:val="cs-CZ"/>
        </w:rPr>
        <w:tab/>
      </w:r>
      <w:r w:rsidR="00B84BBE" w:rsidRPr="00BB713C">
        <w:rPr>
          <w:b/>
          <w:szCs w:val="22"/>
          <w:lang w:val="cs-CZ"/>
        </w:rPr>
        <w:t xml:space="preserve">Jak </w:t>
      </w:r>
      <w:r w:rsidR="001C5BF1" w:rsidRPr="00BB713C">
        <w:rPr>
          <w:b/>
          <w:szCs w:val="22"/>
          <w:lang w:val="cs-CZ"/>
        </w:rPr>
        <w:t xml:space="preserve">Orfadin </w:t>
      </w:r>
      <w:r w:rsidR="00B84BBE" w:rsidRPr="00BB713C">
        <w:rPr>
          <w:b/>
          <w:szCs w:val="22"/>
          <w:lang w:val="cs-CZ"/>
        </w:rPr>
        <w:t>uchovávat</w:t>
      </w:r>
    </w:p>
    <w:p w14:paraId="7DF9501D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835601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Uchovávejte</w:t>
      </w:r>
      <w:r w:rsidR="00B84BBE" w:rsidRPr="00BB713C">
        <w:rPr>
          <w:szCs w:val="22"/>
          <w:lang w:val="cs-CZ"/>
        </w:rPr>
        <w:t xml:space="preserve"> tento přípravek</w:t>
      </w:r>
      <w:r w:rsidRPr="00BB713C">
        <w:rPr>
          <w:szCs w:val="22"/>
          <w:lang w:val="cs-CZ"/>
        </w:rPr>
        <w:t xml:space="preserve"> mimo dohled</w:t>
      </w:r>
      <w:r w:rsidR="00B84BBE" w:rsidRPr="00BB713C">
        <w:rPr>
          <w:szCs w:val="22"/>
          <w:lang w:val="cs-CZ"/>
        </w:rPr>
        <w:t xml:space="preserve"> a dosah</w:t>
      </w:r>
      <w:r w:rsidRPr="00BB713C">
        <w:rPr>
          <w:szCs w:val="22"/>
          <w:lang w:val="cs-CZ"/>
        </w:rPr>
        <w:t xml:space="preserve"> dětí.</w:t>
      </w:r>
    </w:p>
    <w:p w14:paraId="29874CBD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697C979" w14:textId="77777777" w:rsidR="009E335E" w:rsidRPr="00BB713C" w:rsidRDefault="00DE54CF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lastRenderedPageBreak/>
        <w:t>N</w:t>
      </w:r>
      <w:r w:rsidR="009E335E" w:rsidRPr="00BB713C">
        <w:rPr>
          <w:szCs w:val="22"/>
          <w:lang w:val="cs-CZ"/>
        </w:rPr>
        <w:t>epoužívejte</w:t>
      </w:r>
      <w:r w:rsidR="00B84BBE" w:rsidRPr="00BB713C">
        <w:rPr>
          <w:szCs w:val="22"/>
          <w:lang w:val="cs-CZ"/>
        </w:rPr>
        <w:t xml:space="preserve"> tento přípravek</w:t>
      </w:r>
      <w:r w:rsidR="009E335E" w:rsidRPr="00BB713C">
        <w:rPr>
          <w:szCs w:val="22"/>
          <w:lang w:val="cs-CZ"/>
        </w:rPr>
        <w:t xml:space="preserve"> po uplynutí doby použitelnosti uvedené na lahvičce a krabičce za „EXP“. Doba použitelnosti se vztahuje k poslednímu dni uvedeného měsíce.</w:t>
      </w:r>
    </w:p>
    <w:p w14:paraId="4819067E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31AD9F5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v chladničce (2</w:t>
      </w:r>
      <w:r w:rsidR="00670F2B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proofErr w:type="gramStart"/>
      <w:r w:rsidRPr="00BB713C">
        <w:rPr>
          <w:szCs w:val="22"/>
          <w:lang w:val="cs-CZ"/>
        </w:rPr>
        <w:t>C</w:t>
      </w:r>
      <w:r w:rsidR="00A83826" w:rsidRPr="00BB713C">
        <w:rPr>
          <w:szCs w:val="22"/>
          <w:lang w:val="cs-CZ"/>
        </w:rPr>
        <w:t> </w:t>
      </w:r>
      <w:r w:rsidR="00670F2B" w:rsidRPr="00BB713C">
        <w:rPr>
          <w:szCs w:val="22"/>
          <w:lang w:val="cs-CZ"/>
        </w:rPr>
        <w:t>–</w:t>
      </w:r>
      <w:r w:rsidR="00A8382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8</w:t>
      </w:r>
      <w:proofErr w:type="gramEnd"/>
      <w:r w:rsidR="00670F2B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r w:rsidRPr="00BB713C">
        <w:rPr>
          <w:szCs w:val="22"/>
          <w:lang w:val="cs-CZ"/>
        </w:rPr>
        <w:t>C).</w:t>
      </w:r>
    </w:p>
    <w:p w14:paraId="382838BD" w14:textId="77777777" w:rsidR="00772299" w:rsidRPr="00BB713C" w:rsidRDefault="000E3501" w:rsidP="00BB713C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szCs w:val="22"/>
          <w:lang w:val="cs-CZ"/>
        </w:rPr>
        <w:t>Přípravek může být uchováván maximálně 2 měsíce</w:t>
      </w:r>
      <w:r w:rsidR="007075F7" w:rsidRPr="00BB713C">
        <w:rPr>
          <w:szCs w:val="22"/>
          <w:lang w:val="cs-CZ"/>
        </w:rPr>
        <w:t xml:space="preserve"> (u tobolek síly 2 mg) nebo 3 měsíce (u tobolek sil 5 mg, 10 mg a 20 mg) </w:t>
      </w:r>
      <w:r w:rsidRPr="00BB713C">
        <w:rPr>
          <w:szCs w:val="22"/>
          <w:lang w:val="cs-CZ"/>
        </w:rPr>
        <w:t>při teplotě nepřesahující 25 °C, ale poté se musí zlikvidovat.</w:t>
      </w:r>
    </w:p>
    <w:p w14:paraId="7A156EFE" w14:textId="77777777" w:rsidR="001D1201" w:rsidRDefault="001D1201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50104B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Vyjímáte-li přípravek z chladničky, nezapomeňte na nálepce lahvičky vyznačit datum.</w:t>
      </w:r>
    </w:p>
    <w:p w14:paraId="518DD733" w14:textId="77777777" w:rsidR="00860595" w:rsidRPr="00BB713C" w:rsidRDefault="00860595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85A415" w14:textId="77777777" w:rsidR="009E335E" w:rsidRPr="00BB713C" w:rsidRDefault="0077229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 xml:space="preserve">Nevyhazujte žádné léčivé přípravky do odpadních vod nebo domácího odpadu. Zeptejte se svého lékárníka, jak naložit s přípravky, které již nepoužíváte. </w:t>
      </w:r>
      <w:r w:rsidR="009E335E" w:rsidRPr="00BB713C">
        <w:rPr>
          <w:szCs w:val="22"/>
          <w:lang w:val="cs-CZ"/>
        </w:rPr>
        <w:t>Tato opatření pomáhají chránit životní prostředí.</w:t>
      </w:r>
    </w:p>
    <w:p w14:paraId="26F48A54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E6B840C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DB5776E" w14:textId="77777777" w:rsidR="00772299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6.</w:t>
      </w:r>
      <w:r w:rsidRPr="00BB713C">
        <w:rPr>
          <w:b/>
          <w:szCs w:val="22"/>
          <w:lang w:val="cs-CZ"/>
        </w:rPr>
        <w:tab/>
      </w:r>
      <w:r w:rsidR="00772299" w:rsidRPr="00BB713C">
        <w:rPr>
          <w:b/>
          <w:szCs w:val="22"/>
          <w:lang w:val="cs-CZ"/>
        </w:rPr>
        <w:t>Obsah balení a další informace</w:t>
      </w:r>
      <w:r w:rsidR="00772299" w:rsidRPr="00BB713C">
        <w:rPr>
          <w:szCs w:val="22"/>
          <w:lang w:val="cs-CZ"/>
        </w:rPr>
        <w:t xml:space="preserve"> </w:t>
      </w:r>
    </w:p>
    <w:p w14:paraId="45B3A435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17AF58A7" w14:textId="77777777" w:rsidR="00DC1E6D" w:rsidRPr="00BB713C" w:rsidRDefault="009E335E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Co Orfadin obsahuje</w:t>
      </w:r>
    </w:p>
    <w:p w14:paraId="3CE8B883" w14:textId="77777777" w:rsidR="00102CF8" w:rsidRPr="00BB713C" w:rsidRDefault="009E335E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Léčivou látkou je</w:t>
      </w:r>
      <w:r w:rsidR="00102CF8"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nitisinon</w:t>
      </w:r>
      <w:r w:rsidR="00A83571" w:rsidRPr="00BB713C">
        <w:rPr>
          <w:szCs w:val="22"/>
          <w:lang w:val="cs-CZ"/>
        </w:rPr>
        <w:t>um</w:t>
      </w:r>
      <w:proofErr w:type="spellEnd"/>
      <w:r w:rsidRPr="00BB713C">
        <w:rPr>
          <w:szCs w:val="22"/>
          <w:lang w:val="cs-CZ"/>
        </w:rPr>
        <w:t>.</w:t>
      </w:r>
    </w:p>
    <w:p w14:paraId="46FB5C1F" w14:textId="77777777" w:rsidR="00102CF8" w:rsidRPr="00BB713C" w:rsidRDefault="00102CF8" w:rsidP="00BB713C">
      <w:p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i/>
          <w:szCs w:val="22"/>
          <w:lang w:val="cs-CZ"/>
        </w:rPr>
        <w:t>Orfadin 2 mg:</w:t>
      </w:r>
      <w:r w:rsidRPr="00BB713C">
        <w:rPr>
          <w:szCs w:val="22"/>
          <w:lang w:val="cs-CZ"/>
        </w:rPr>
        <w:t xml:space="preserve"> Jedna tobolka obsahuje </w:t>
      </w:r>
      <w:proofErr w:type="spellStart"/>
      <w:r w:rsidRPr="00BB713C">
        <w:rPr>
          <w:szCs w:val="22"/>
          <w:lang w:val="cs-CZ"/>
        </w:rPr>
        <w:t>nitisinonu</w:t>
      </w:r>
      <w:r w:rsidR="00C81BD5" w:rsidRPr="00BB713C">
        <w:rPr>
          <w:szCs w:val="22"/>
          <w:lang w:val="cs-CZ"/>
        </w:rPr>
        <w:t>m</w:t>
      </w:r>
      <w:proofErr w:type="spellEnd"/>
      <w:r w:rsidR="006C16F4" w:rsidRPr="00BB713C">
        <w:rPr>
          <w:szCs w:val="22"/>
          <w:lang w:val="cs-CZ"/>
        </w:rPr>
        <w:t xml:space="preserve"> 2 mg</w:t>
      </w:r>
      <w:r w:rsidRPr="00BB713C">
        <w:rPr>
          <w:szCs w:val="22"/>
          <w:lang w:val="cs-CZ"/>
        </w:rPr>
        <w:t>.</w:t>
      </w:r>
    </w:p>
    <w:p w14:paraId="3409E5A2" w14:textId="77777777" w:rsidR="00102CF8" w:rsidRPr="00BB713C" w:rsidRDefault="00102CF8" w:rsidP="00BB713C">
      <w:p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i/>
          <w:szCs w:val="22"/>
          <w:lang w:val="cs-CZ"/>
        </w:rPr>
        <w:t>Orfadin 5 mg:</w:t>
      </w:r>
      <w:r w:rsidRPr="00BB713C">
        <w:rPr>
          <w:szCs w:val="22"/>
          <w:lang w:val="cs-CZ"/>
        </w:rPr>
        <w:t xml:space="preserve"> Jedna tobolka obsahuje </w:t>
      </w:r>
      <w:proofErr w:type="spellStart"/>
      <w:r w:rsidRPr="00BB713C">
        <w:rPr>
          <w:szCs w:val="22"/>
          <w:lang w:val="cs-CZ"/>
        </w:rPr>
        <w:t>nitisinonu</w:t>
      </w:r>
      <w:r w:rsidR="00C81BD5" w:rsidRPr="00BB713C">
        <w:rPr>
          <w:szCs w:val="22"/>
          <w:lang w:val="cs-CZ"/>
        </w:rPr>
        <w:t>m</w:t>
      </w:r>
      <w:proofErr w:type="spellEnd"/>
      <w:r w:rsidR="006C16F4" w:rsidRPr="00BB713C">
        <w:rPr>
          <w:szCs w:val="22"/>
          <w:lang w:val="cs-CZ"/>
        </w:rPr>
        <w:t xml:space="preserve"> 5 mg</w:t>
      </w:r>
      <w:r w:rsidRPr="00BB713C">
        <w:rPr>
          <w:szCs w:val="22"/>
          <w:lang w:val="cs-CZ"/>
        </w:rPr>
        <w:t>.</w:t>
      </w:r>
    </w:p>
    <w:p w14:paraId="7ABB3F8E" w14:textId="77777777" w:rsidR="00102CF8" w:rsidRPr="00BB713C" w:rsidRDefault="00102CF8" w:rsidP="00BB713C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i/>
          <w:szCs w:val="22"/>
          <w:lang w:val="cs-CZ"/>
        </w:rPr>
        <w:t>Orfadin 10 mg:</w:t>
      </w:r>
      <w:r w:rsidRPr="00BB713C">
        <w:rPr>
          <w:szCs w:val="22"/>
          <w:lang w:val="cs-CZ"/>
        </w:rPr>
        <w:t xml:space="preserve"> Jedna tobolka obsahuje </w:t>
      </w:r>
      <w:proofErr w:type="spellStart"/>
      <w:r w:rsidRPr="00BB713C">
        <w:rPr>
          <w:szCs w:val="22"/>
          <w:lang w:val="cs-CZ"/>
        </w:rPr>
        <w:t>nitisinonu</w:t>
      </w:r>
      <w:r w:rsidR="00C81BD5" w:rsidRPr="00BB713C">
        <w:rPr>
          <w:szCs w:val="22"/>
          <w:lang w:val="cs-CZ"/>
        </w:rPr>
        <w:t>m</w:t>
      </w:r>
      <w:proofErr w:type="spellEnd"/>
      <w:r w:rsidR="006C16F4" w:rsidRPr="00BB713C">
        <w:rPr>
          <w:szCs w:val="22"/>
          <w:lang w:val="cs-CZ"/>
        </w:rPr>
        <w:t xml:space="preserve"> 10 mg</w:t>
      </w:r>
      <w:r w:rsidRPr="00BB713C">
        <w:rPr>
          <w:szCs w:val="22"/>
          <w:lang w:val="cs-CZ"/>
        </w:rPr>
        <w:t>.</w:t>
      </w:r>
    </w:p>
    <w:p w14:paraId="7C822444" w14:textId="77777777" w:rsidR="00B24925" w:rsidRPr="00BB713C" w:rsidRDefault="00102CF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i/>
          <w:szCs w:val="22"/>
          <w:lang w:val="cs-CZ"/>
        </w:rPr>
        <w:t>Orfadin 20 mg:</w:t>
      </w:r>
      <w:r w:rsidRPr="00BB713C">
        <w:rPr>
          <w:szCs w:val="22"/>
          <w:lang w:val="cs-CZ"/>
        </w:rPr>
        <w:t xml:space="preserve"> Jedna tobolka obsahuje </w:t>
      </w:r>
      <w:proofErr w:type="spellStart"/>
      <w:r w:rsidRPr="00BB713C">
        <w:rPr>
          <w:szCs w:val="22"/>
          <w:lang w:val="cs-CZ"/>
        </w:rPr>
        <w:t>nitisinonu</w:t>
      </w:r>
      <w:r w:rsidR="00C81BD5" w:rsidRPr="00BB713C">
        <w:rPr>
          <w:szCs w:val="22"/>
          <w:lang w:val="cs-CZ"/>
        </w:rPr>
        <w:t>m</w:t>
      </w:r>
      <w:proofErr w:type="spellEnd"/>
      <w:r w:rsidR="006C16F4" w:rsidRPr="00BB713C">
        <w:rPr>
          <w:szCs w:val="22"/>
          <w:lang w:val="cs-CZ"/>
        </w:rPr>
        <w:t xml:space="preserve"> 20 mg</w:t>
      </w:r>
      <w:r w:rsidRPr="00BB713C">
        <w:rPr>
          <w:szCs w:val="22"/>
          <w:lang w:val="cs-CZ"/>
        </w:rPr>
        <w:t>.</w:t>
      </w:r>
      <w:r w:rsidR="009E335E" w:rsidRPr="00BB713C">
        <w:rPr>
          <w:szCs w:val="22"/>
          <w:lang w:val="cs-CZ"/>
        </w:rPr>
        <w:t xml:space="preserve"> </w:t>
      </w:r>
    </w:p>
    <w:p w14:paraId="27B6444F" w14:textId="77777777" w:rsidR="009E335E" w:rsidRPr="00BB713C" w:rsidRDefault="009E335E" w:rsidP="00BB713C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6674B11" w14:textId="77777777" w:rsidR="009E335E" w:rsidRPr="00BB713C" w:rsidRDefault="0007089F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Další</w:t>
      </w:r>
      <w:r w:rsidR="00A01C8B" w:rsidRPr="00BB713C">
        <w:rPr>
          <w:szCs w:val="22"/>
          <w:lang w:val="cs-CZ"/>
        </w:rPr>
        <w:t>mi</w:t>
      </w:r>
      <w:r w:rsidRPr="00BB713C">
        <w:rPr>
          <w:szCs w:val="22"/>
          <w:lang w:val="cs-CZ"/>
        </w:rPr>
        <w:t xml:space="preserve"> </w:t>
      </w:r>
      <w:r w:rsidR="00A01C8B" w:rsidRPr="00BB713C">
        <w:rPr>
          <w:szCs w:val="22"/>
          <w:lang w:val="cs-CZ"/>
        </w:rPr>
        <w:t>složkami</w:t>
      </w:r>
      <w:r w:rsidRPr="00BB713C">
        <w:rPr>
          <w:szCs w:val="22"/>
          <w:lang w:val="cs-CZ"/>
        </w:rPr>
        <w:t xml:space="preserve"> jsou</w:t>
      </w:r>
      <w:r w:rsidR="009E335E" w:rsidRPr="00BB713C">
        <w:rPr>
          <w:szCs w:val="22"/>
          <w:lang w:val="cs-CZ"/>
        </w:rPr>
        <w:t>:</w:t>
      </w:r>
    </w:p>
    <w:p w14:paraId="13B77FC7" w14:textId="77777777" w:rsidR="009E335E" w:rsidRPr="00BB713C" w:rsidRDefault="009E335E" w:rsidP="00F26E53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Obsah tobolek</w:t>
      </w:r>
      <w:r w:rsidRPr="00BB713C">
        <w:rPr>
          <w:szCs w:val="22"/>
          <w:lang w:val="cs-CZ"/>
        </w:rPr>
        <w:t>:</w:t>
      </w:r>
      <w:r w:rsidR="001D1201">
        <w:rPr>
          <w:szCs w:val="22"/>
          <w:lang w:val="cs-CZ"/>
        </w:rPr>
        <w:t xml:space="preserve"> </w:t>
      </w:r>
      <w:proofErr w:type="spellStart"/>
      <w:r w:rsidR="0007089F" w:rsidRPr="00BB713C">
        <w:rPr>
          <w:szCs w:val="22"/>
          <w:lang w:val="cs-CZ"/>
        </w:rPr>
        <w:t>p</w:t>
      </w:r>
      <w:r w:rsidRPr="00BB713C">
        <w:rPr>
          <w:szCs w:val="22"/>
          <w:lang w:val="cs-CZ"/>
        </w:rPr>
        <w:t>ředbobtnalý</w:t>
      </w:r>
      <w:proofErr w:type="spellEnd"/>
      <w:r w:rsidRPr="00BB713C">
        <w:rPr>
          <w:szCs w:val="22"/>
          <w:lang w:val="cs-CZ"/>
        </w:rPr>
        <w:t xml:space="preserve"> kukuřičný škrob</w:t>
      </w:r>
      <w:r w:rsidR="0057741B" w:rsidRPr="00BB713C">
        <w:rPr>
          <w:szCs w:val="22"/>
          <w:lang w:val="cs-CZ"/>
        </w:rPr>
        <w:t>.</w:t>
      </w:r>
    </w:p>
    <w:p w14:paraId="01ADBC67" w14:textId="77777777" w:rsidR="009E335E" w:rsidRPr="00BB713C" w:rsidRDefault="009E335E" w:rsidP="00F26E53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Obal tobolky</w:t>
      </w:r>
      <w:r w:rsidRPr="00BB713C">
        <w:rPr>
          <w:szCs w:val="22"/>
          <w:lang w:val="cs-CZ"/>
        </w:rPr>
        <w:t>:</w:t>
      </w:r>
      <w:r w:rsidR="001D1201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želatina</w:t>
      </w:r>
      <w:r w:rsidR="001D1201">
        <w:rPr>
          <w:szCs w:val="22"/>
          <w:lang w:val="cs-CZ"/>
        </w:rPr>
        <w:t xml:space="preserve">, </w:t>
      </w:r>
      <w:r w:rsidRPr="00BB713C">
        <w:rPr>
          <w:szCs w:val="22"/>
          <w:lang w:val="cs-CZ"/>
        </w:rPr>
        <w:t>oxid titaničitý (E 171</w:t>
      </w:r>
      <w:r w:rsidR="0057741B" w:rsidRPr="00BB713C">
        <w:rPr>
          <w:szCs w:val="22"/>
          <w:lang w:val="cs-CZ"/>
        </w:rPr>
        <w:t>).</w:t>
      </w:r>
    </w:p>
    <w:p w14:paraId="01217D5C" w14:textId="77777777" w:rsidR="009E335E" w:rsidRPr="00BB713C" w:rsidRDefault="009E335E" w:rsidP="00F26E53">
      <w:pPr>
        <w:pStyle w:val="BodyTextIndent"/>
        <w:keepNext/>
        <w:ind w:left="0" w:firstLine="0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Potisk</w:t>
      </w:r>
      <w:r w:rsidRPr="00BB713C">
        <w:rPr>
          <w:szCs w:val="22"/>
          <w:lang w:val="cs-CZ"/>
        </w:rPr>
        <w:t>:</w:t>
      </w:r>
      <w:r w:rsidR="001D1201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černý oxid železitý (E 172),</w:t>
      </w:r>
      <w:r w:rsidR="001D1201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šelak</w:t>
      </w:r>
      <w:r w:rsidR="0007089F" w:rsidRPr="00BB713C">
        <w:rPr>
          <w:szCs w:val="22"/>
          <w:lang w:val="cs-CZ"/>
        </w:rPr>
        <w:t>,</w:t>
      </w:r>
      <w:r w:rsidR="001D1201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propylenglykol</w:t>
      </w:r>
      <w:r w:rsidR="00647861" w:rsidRPr="00BB713C">
        <w:rPr>
          <w:szCs w:val="22"/>
          <w:lang w:val="cs-CZ"/>
        </w:rPr>
        <w:t>,</w:t>
      </w:r>
      <w:r w:rsidR="001D1201">
        <w:rPr>
          <w:lang w:val="cs-CZ"/>
        </w:rPr>
        <w:t xml:space="preserve"> </w:t>
      </w:r>
      <w:r w:rsidR="00E96C60" w:rsidRPr="00BB713C">
        <w:rPr>
          <w:lang w:val="cs-CZ"/>
        </w:rPr>
        <w:t>koncentrovaný roztok amoniaku</w:t>
      </w:r>
      <w:r w:rsidR="0057741B" w:rsidRPr="00BB713C">
        <w:rPr>
          <w:szCs w:val="22"/>
          <w:lang w:val="cs-CZ"/>
        </w:rPr>
        <w:t>.</w:t>
      </w:r>
    </w:p>
    <w:p w14:paraId="7CD2DFE7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0E49B92" w14:textId="77777777" w:rsidR="009E335E" w:rsidRPr="00BB713C" w:rsidRDefault="009E335E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Jak Orfadin vypadá a co obsahuje toto balení</w:t>
      </w:r>
    </w:p>
    <w:p w14:paraId="1D310409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T</w:t>
      </w:r>
      <w:r w:rsidR="006C16F4" w:rsidRPr="00BB713C">
        <w:rPr>
          <w:szCs w:val="22"/>
          <w:lang w:val="cs-CZ"/>
        </w:rPr>
        <w:t>vrdé t</w:t>
      </w:r>
      <w:r w:rsidRPr="00BB713C">
        <w:rPr>
          <w:szCs w:val="22"/>
          <w:lang w:val="cs-CZ"/>
        </w:rPr>
        <w:t>obolky</w:t>
      </w:r>
      <w:r w:rsidRPr="00BB713C">
        <w:rPr>
          <w:szCs w:val="22"/>
          <w:vertAlign w:val="superscript"/>
          <w:lang w:val="cs-CZ"/>
        </w:rPr>
        <w:t xml:space="preserve"> </w:t>
      </w:r>
      <w:r w:rsidRPr="00BB713C">
        <w:rPr>
          <w:szCs w:val="22"/>
          <w:lang w:val="cs-CZ"/>
        </w:rPr>
        <w:t>jsou bílé</w:t>
      </w:r>
      <w:r w:rsidR="00A01C8B" w:rsidRPr="00BB713C">
        <w:rPr>
          <w:szCs w:val="22"/>
          <w:lang w:val="cs-CZ"/>
        </w:rPr>
        <w:t>,</w:t>
      </w:r>
      <w:r w:rsidRPr="00BB713C">
        <w:rPr>
          <w:szCs w:val="22"/>
          <w:lang w:val="cs-CZ"/>
        </w:rPr>
        <w:t xml:space="preserve"> neprůsvitné</w:t>
      </w:r>
      <w:r w:rsidR="00A01C8B" w:rsidRPr="00BB713C">
        <w:rPr>
          <w:szCs w:val="22"/>
          <w:lang w:val="cs-CZ"/>
        </w:rPr>
        <w:t>,</w:t>
      </w:r>
      <w:r w:rsidRPr="00BB713C">
        <w:rPr>
          <w:szCs w:val="22"/>
          <w:lang w:val="cs-CZ"/>
        </w:rPr>
        <w:t xml:space="preserve"> tvrdé </w:t>
      </w:r>
      <w:r w:rsidR="00A01C8B" w:rsidRPr="00BB713C">
        <w:rPr>
          <w:szCs w:val="22"/>
          <w:lang w:val="cs-CZ"/>
        </w:rPr>
        <w:t xml:space="preserve">a vyrobené z želatiny, </w:t>
      </w:r>
      <w:r w:rsidRPr="00BB713C">
        <w:rPr>
          <w:szCs w:val="22"/>
          <w:lang w:val="cs-CZ"/>
        </w:rPr>
        <w:t>potištěné černě nápisem</w:t>
      </w:r>
      <w:r w:rsidR="00825ABE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„NTBC“ a označením síly „2</w:t>
      </w:r>
      <w:r w:rsidR="00E644D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mg“, „5</w:t>
      </w:r>
      <w:r w:rsidR="00E644D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mg“</w:t>
      </w:r>
      <w:r w:rsidR="00E22A78" w:rsidRPr="00BB713C">
        <w:rPr>
          <w:szCs w:val="22"/>
          <w:lang w:val="cs-CZ"/>
        </w:rPr>
        <w:t xml:space="preserve">, </w:t>
      </w:r>
      <w:r w:rsidRPr="00BB713C">
        <w:rPr>
          <w:szCs w:val="22"/>
          <w:lang w:val="cs-CZ"/>
        </w:rPr>
        <w:t>„10</w:t>
      </w:r>
      <w:r w:rsidR="00E644D6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mg“</w:t>
      </w:r>
      <w:r w:rsidR="00E22A78" w:rsidRPr="00BB713C">
        <w:rPr>
          <w:szCs w:val="22"/>
          <w:lang w:val="cs-CZ"/>
        </w:rPr>
        <w:t xml:space="preserve"> nebo „20 mg“</w:t>
      </w:r>
      <w:r w:rsidRPr="00BB713C">
        <w:rPr>
          <w:szCs w:val="22"/>
          <w:lang w:val="cs-CZ"/>
        </w:rPr>
        <w:t>. Tobolky obsahují bílý až téměř bílý prášek.</w:t>
      </w:r>
    </w:p>
    <w:p w14:paraId="7C74987F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00B2811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Tobolky se dodávají v plastových lahvičkách s víčkem odolným proti zneužití. Jedna lahvička obsahuje 60 tobolek.</w:t>
      </w:r>
    </w:p>
    <w:p w14:paraId="670CC540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FF8277A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Držitel rozhodnutí o registraci</w:t>
      </w:r>
    </w:p>
    <w:p w14:paraId="1E0F5D7F" w14:textId="77777777" w:rsidR="002A0FFB" w:rsidRPr="00BB713C" w:rsidRDefault="002A0FFB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4E829373" w14:textId="77777777" w:rsidR="002A0FFB" w:rsidRPr="00BB713C" w:rsidRDefault="002A0FFB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</w:t>
      </w:r>
      <w:r w:rsidR="00EC6838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Stockholm</w:t>
      </w:r>
    </w:p>
    <w:p w14:paraId="025F731B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22CF7B7F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CC182D2" w14:textId="77777777" w:rsidR="009E335E" w:rsidRPr="00BB713C" w:rsidRDefault="009E335E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Výrobce</w:t>
      </w:r>
    </w:p>
    <w:p w14:paraId="76C467EF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Apotek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="00D04518" w:rsidRPr="00BB713C">
        <w:rPr>
          <w:szCs w:val="22"/>
          <w:lang w:val="cs-CZ"/>
        </w:rPr>
        <w:t>Produktion</w:t>
      </w:r>
      <w:proofErr w:type="spellEnd"/>
      <w:r w:rsidR="00D04518" w:rsidRPr="00BB713C">
        <w:rPr>
          <w:szCs w:val="22"/>
          <w:lang w:val="cs-CZ"/>
        </w:rPr>
        <w:t xml:space="preserve"> &amp; </w:t>
      </w:r>
      <w:proofErr w:type="spellStart"/>
      <w:r w:rsidR="00D04518" w:rsidRPr="00BB713C">
        <w:rPr>
          <w:szCs w:val="22"/>
          <w:lang w:val="cs-CZ"/>
        </w:rPr>
        <w:t>Laboratorier</w:t>
      </w:r>
      <w:proofErr w:type="spellEnd"/>
      <w:r w:rsidR="00D04518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t>AB</w:t>
      </w:r>
    </w:p>
    <w:p w14:paraId="67D43E1F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Prismavägen</w:t>
      </w:r>
      <w:proofErr w:type="spellEnd"/>
      <w:r w:rsidRPr="00BB713C">
        <w:rPr>
          <w:szCs w:val="22"/>
          <w:lang w:val="cs-CZ"/>
        </w:rPr>
        <w:t xml:space="preserve"> 2</w:t>
      </w:r>
    </w:p>
    <w:p w14:paraId="546026AB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SE-141 75 </w:t>
      </w:r>
      <w:proofErr w:type="spellStart"/>
      <w:r w:rsidRPr="00BB713C">
        <w:rPr>
          <w:szCs w:val="22"/>
          <w:lang w:val="cs-CZ"/>
        </w:rPr>
        <w:t>Kungens</w:t>
      </w:r>
      <w:proofErr w:type="spellEnd"/>
      <w:r w:rsidRPr="00BB713C">
        <w:rPr>
          <w:szCs w:val="22"/>
          <w:lang w:val="cs-CZ"/>
        </w:rPr>
        <w:t xml:space="preserve"> Kurva</w:t>
      </w:r>
    </w:p>
    <w:p w14:paraId="07B84E2F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449C0F4E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203FFF3" w14:textId="77777777" w:rsidR="00061E73" w:rsidRPr="00BB713C" w:rsidRDefault="00061E7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E7ED43C" w14:textId="797F57DD" w:rsidR="006C5332" w:rsidRPr="00F10E6A" w:rsidRDefault="009E335E" w:rsidP="00C24688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Tato příbalová informace byla naposledy</w:t>
      </w:r>
      <w:r w:rsidR="009456F9" w:rsidRPr="00BB713C">
        <w:rPr>
          <w:b/>
          <w:szCs w:val="22"/>
          <w:lang w:val="cs-CZ"/>
        </w:rPr>
        <w:t xml:space="preserve"> </w:t>
      </w:r>
      <w:proofErr w:type="gramStart"/>
      <w:r w:rsidR="009456F9" w:rsidRPr="00BB713C">
        <w:rPr>
          <w:b/>
          <w:szCs w:val="22"/>
          <w:lang w:val="cs-CZ"/>
        </w:rPr>
        <w:t>revidována</w:t>
      </w:r>
      <w:r w:rsidR="00BB16F9" w:rsidRPr="00F10E6A">
        <w:rPr>
          <w:b/>
          <w:szCs w:val="22"/>
          <w:lang w:val="cs-CZ"/>
        </w:rPr>
        <w:t xml:space="preserve"> </w:t>
      </w:r>
      <w:r w:rsidR="00B835C9">
        <w:rPr>
          <w:b/>
          <w:szCs w:val="22"/>
          <w:lang w:val="cs-CZ"/>
        </w:rPr>
        <w:t>.</w:t>
      </w:r>
      <w:proofErr w:type="gramEnd"/>
    </w:p>
    <w:p w14:paraId="42A0DC29" w14:textId="77777777" w:rsidR="009E335E" w:rsidRPr="00BB713C" w:rsidRDefault="009E335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02AECFC" w14:textId="77777777" w:rsidR="00061E73" w:rsidRPr="00BB713C" w:rsidRDefault="00061E7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9D23C16" w14:textId="77777777" w:rsidR="009E335E" w:rsidRPr="00BB713C" w:rsidRDefault="009E335E" w:rsidP="00BB713C">
      <w:pPr>
        <w:tabs>
          <w:tab w:val="clear" w:pos="567"/>
        </w:tabs>
        <w:spacing w:line="240" w:lineRule="auto"/>
        <w:rPr>
          <w:lang w:val="cs-CZ"/>
        </w:rPr>
      </w:pPr>
      <w:r w:rsidRPr="00BB713C">
        <w:rPr>
          <w:szCs w:val="22"/>
          <w:lang w:val="cs-CZ"/>
        </w:rPr>
        <w:t>Podrobné informace o</w:t>
      </w:r>
      <w:r w:rsidR="000432B3" w:rsidRPr="00BB713C">
        <w:rPr>
          <w:szCs w:val="22"/>
          <w:lang w:val="cs-CZ"/>
        </w:rPr>
        <w:t> </w:t>
      </w:r>
      <w:r w:rsidRPr="00BB713C">
        <w:rPr>
          <w:szCs w:val="22"/>
          <w:lang w:val="cs-CZ"/>
        </w:rPr>
        <w:t xml:space="preserve">tomto </w:t>
      </w:r>
      <w:r w:rsidR="000432B3" w:rsidRPr="00BB713C">
        <w:rPr>
          <w:lang w:val="cs-CZ"/>
        </w:rPr>
        <w:t xml:space="preserve">léčivém </w:t>
      </w:r>
      <w:r w:rsidRPr="00BB713C">
        <w:rPr>
          <w:szCs w:val="22"/>
          <w:lang w:val="cs-CZ"/>
        </w:rPr>
        <w:t xml:space="preserve">přípravku jsou </w:t>
      </w:r>
      <w:r w:rsidR="000B11ED" w:rsidRPr="00BB713C">
        <w:rPr>
          <w:lang w:val="cs-CZ"/>
        </w:rPr>
        <w:t>k </w:t>
      </w:r>
      <w:r w:rsidR="001C5BF1" w:rsidRPr="00BB713C">
        <w:rPr>
          <w:lang w:val="cs-CZ"/>
        </w:rPr>
        <w:t>dispozici</w:t>
      </w:r>
      <w:r w:rsidRPr="00BB713C">
        <w:rPr>
          <w:szCs w:val="22"/>
          <w:lang w:val="cs-CZ"/>
        </w:rPr>
        <w:t xml:space="preserve"> na webových stránkách </w:t>
      </w:r>
      <w:r w:rsidR="001C5BF1" w:rsidRPr="00BB713C">
        <w:rPr>
          <w:lang w:val="cs-CZ"/>
        </w:rPr>
        <w:t>Evropské agentury</w:t>
      </w:r>
      <w:r w:rsidR="00A64E75" w:rsidRPr="00BB713C">
        <w:rPr>
          <w:rFonts w:eastAsia="SimSun"/>
          <w:szCs w:val="22"/>
          <w:lang w:val="cs-CZ" w:eastAsia="zh-CN"/>
        </w:rPr>
        <w:t xml:space="preserve"> pro léčivé přípravky</w:t>
      </w:r>
      <w:r w:rsidR="009456F9" w:rsidRPr="00BB713C">
        <w:rPr>
          <w:rFonts w:eastAsia="SimSun"/>
          <w:szCs w:val="22"/>
          <w:lang w:val="cs-CZ" w:eastAsia="zh-CN"/>
        </w:rPr>
        <w:t xml:space="preserve"> </w:t>
      </w:r>
      <w:hyperlink r:id="rId24" w:history="1">
        <w:r w:rsidR="000432B3" w:rsidRPr="00BB713C">
          <w:rPr>
            <w:rStyle w:val="Hyperlink"/>
            <w:lang w:val="cs-CZ"/>
          </w:rPr>
          <w:t>http://www.ema.europa.eu</w:t>
        </w:r>
      </w:hyperlink>
      <w:r w:rsidR="009456F9" w:rsidRPr="00BB713C">
        <w:rPr>
          <w:szCs w:val="22"/>
          <w:lang w:val="cs-CZ"/>
        </w:rPr>
        <w:t xml:space="preserve">. </w:t>
      </w:r>
      <w:r w:rsidR="009456F9" w:rsidRPr="00BB713C">
        <w:rPr>
          <w:lang w:val="cs-CZ"/>
        </w:rPr>
        <w:t>Na těchto stránkách naleznete též odkazy na další webové stránky tý</w:t>
      </w:r>
      <w:r w:rsidR="000B11ED" w:rsidRPr="00BB713C">
        <w:rPr>
          <w:lang w:val="cs-CZ"/>
        </w:rPr>
        <w:t>kající se vzácných onemocnění a </w:t>
      </w:r>
      <w:r w:rsidR="009456F9" w:rsidRPr="00BB713C">
        <w:rPr>
          <w:lang w:val="cs-CZ"/>
        </w:rPr>
        <w:t>jejich léčby.</w:t>
      </w:r>
    </w:p>
    <w:p w14:paraId="11580F35" w14:textId="77777777" w:rsidR="006B1EF9" w:rsidRPr="00BB713C" w:rsidRDefault="006B1EF9" w:rsidP="00BB713C">
      <w:p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lang w:val="cs-CZ"/>
        </w:rPr>
        <w:br w:type="page"/>
      </w:r>
      <w:r w:rsidRPr="00BB713C">
        <w:rPr>
          <w:b/>
          <w:szCs w:val="22"/>
          <w:lang w:val="cs-CZ"/>
        </w:rPr>
        <w:lastRenderedPageBreak/>
        <w:t>Příbalová informace: informace pro uživatele</w:t>
      </w:r>
    </w:p>
    <w:p w14:paraId="7A4C176D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</w:p>
    <w:p w14:paraId="542BB31F" w14:textId="77777777" w:rsidR="00C3163D" w:rsidRPr="00BB713C" w:rsidRDefault="00C3163D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Orfadin </w:t>
      </w:r>
      <w:r w:rsidR="00113613" w:rsidRPr="00BB713C">
        <w:rPr>
          <w:b/>
          <w:szCs w:val="22"/>
          <w:lang w:val="cs-CZ"/>
        </w:rPr>
        <w:t>4 </w:t>
      </w:r>
      <w:r w:rsidRPr="00BB713C">
        <w:rPr>
          <w:b/>
          <w:szCs w:val="22"/>
          <w:lang w:val="cs-CZ"/>
        </w:rPr>
        <w:t>mg/ml perorální suspenze</w:t>
      </w:r>
    </w:p>
    <w:p w14:paraId="2B839649" w14:textId="77777777" w:rsidR="006B1EF9" w:rsidRPr="00BB713C" w:rsidRDefault="00B33B69" w:rsidP="00BB713C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n</w:t>
      </w:r>
      <w:r w:rsidR="006B1EF9" w:rsidRPr="00BB713C">
        <w:rPr>
          <w:szCs w:val="22"/>
          <w:lang w:val="cs-CZ"/>
        </w:rPr>
        <w:t>itisinonum</w:t>
      </w:r>
      <w:proofErr w:type="spellEnd"/>
    </w:p>
    <w:p w14:paraId="7229492E" w14:textId="77777777" w:rsidR="006B1EF9" w:rsidRPr="00BB713C" w:rsidRDefault="006B1EF9" w:rsidP="00BB713C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</w:p>
    <w:p w14:paraId="34E961AC" w14:textId="77777777" w:rsidR="006B1EF9" w:rsidRPr="00BB713C" w:rsidRDefault="006B1EF9" w:rsidP="00BB713C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b/>
          <w:szCs w:val="22"/>
          <w:lang w:val="cs-CZ"/>
        </w:rPr>
        <w:t>Přečtěte si pozorně celou příbalovou informaci dříve, než začnete tento přípravek užívat,</w:t>
      </w:r>
      <w:r w:rsidRPr="00BB713C">
        <w:rPr>
          <w:b/>
          <w:lang w:val="cs-CZ"/>
        </w:rPr>
        <w:t xml:space="preserve"> protože obsahuje pro Vás důležité údaje.</w:t>
      </w:r>
    </w:p>
    <w:p w14:paraId="7854D5FA" w14:textId="77777777" w:rsidR="006B1EF9" w:rsidRPr="00BB713C" w:rsidRDefault="006B1EF9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>Ponechte si příbalovou informaci pro případ, že si ji budete potřebovat přečíst znovu.</w:t>
      </w:r>
    </w:p>
    <w:p w14:paraId="69A1D77F" w14:textId="77777777" w:rsidR="006B1EF9" w:rsidRPr="00BB713C" w:rsidRDefault="006B1EF9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>Máte-li jakékoli další otázky, zeptejte se svého lékaře, lékárníka nebo zdravotní sestry.</w:t>
      </w:r>
    </w:p>
    <w:p w14:paraId="00D510C3" w14:textId="77777777" w:rsidR="006B1EF9" w:rsidRPr="00C24688" w:rsidRDefault="006B1EF9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Tento přípravek byl předepsán výhradně Vám. Nedávejte jej žádné další osobě. Mohl by jí </w:t>
      </w:r>
      <w:r w:rsidRPr="00C24688">
        <w:rPr>
          <w:szCs w:val="22"/>
          <w:lang w:val="cs-CZ"/>
        </w:rPr>
        <w:t>ublížit, a to i tehdy, má-li stejné známky onemocnění jako Vy.</w:t>
      </w:r>
    </w:p>
    <w:p w14:paraId="08F0B25B" w14:textId="77777777" w:rsidR="006B1EF9" w:rsidRPr="00C24688" w:rsidRDefault="006B1EF9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C24688">
        <w:rPr>
          <w:lang w:val="cs-CZ"/>
        </w:rPr>
        <w:t>Poku</w:t>
      </w:r>
      <w:r w:rsidR="00E04900" w:rsidRPr="00C24688">
        <w:rPr>
          <w:lang w:val="cs-CZ"/>
        </w:rPr>
        <w:t>d se u Vás vyskytne kterýkoli z </w:t>
      </w:r>
      <w:r w:rsidRPr="00C24688">
        <w:rPr>
          <w:lang w:val="cs-CZ"/>
        </w:rPr>
        <w:t xml:space="preserve">nežádoucích účinků, sdělte to svému lékaři, lékárníkovi nebo zdravotní sestře. Stejně postupujte v případě jakýchkoli nežádoucích účinků, které nejsou uvedeny v této příbalové informaci. </w:t>
      </w:r>
      <w:r w:rsidRPr="00C24688">
        <w:rPr>
          <w:szCs w:val="22"/>
          <w:lang w:val="cs-CZ"/>
        </w:rPr>
        <w:t>Viz bod 4.</w:t>
      </w:r>
    </w:p>
    <w:p w14:paraId="14F6F24D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0BA3D83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lang w:val="cs-CZ"/>
        </w:rPr>
      </w:pPr>
      <w:r w:rsidRPr="00BB713C">
        <w:rPr>
          <w:b/>
          <w:lang w:val="cs-CZ"/>
        </w:rPr>
        <w:t>Co naleznete v této příbalové informaci</w:t>
      </w:r>
      <w:r w:rsidRPr="00BB713C">
        <w:rPr>
          <w:lang w:val="cs-CZ"/>
        </w:rPr>
        <w:t xml:space="preserve"> </w:t>
      </w:r>
    </w:p>
    <w:p w14:paraId="63D6C25C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lang w:val="cs-CZ"/>
        </w:rPr>
      </w:pPr>
    </w:p>
    <w:p w14:paraId="40EB3E01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1.</w:t>
      </w:r>
      <w:r w:rsidRPr="00BB713C">
        <w:rPr>
          <w:szCs w:val="22"/>
          <w:lang w:val="cs-CZ"/>
        </w:rPr>
        <w:tab/>
        <w:t>Co je Orfadin</w:t>
      </w:r>
      <w:r w:rsidRPr="00BB713C">
        <w:rPr>
          <w:szCs w:val="22"/>
          <w:vertAlign w:val="superscript"/>
          <w:lang w:val="cs-CZ"/>
        </w:rPr>
        <w:t xml:space="preserve"> </w:t>
      </w:r>
      <w:r w:rsidRPr="00BB713C">
        <w:rPr>
          <w:szCs w:val="22"/>
          <w:lang w:val="cs-CZ"/>
        </w:rPr>
        <w:t>a k čemu se používá</w:t>
      </w:r>
    </w:p>
    <w:p w14:paraId="1BB68C80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2.</w:t>
      </w:r>
      <w:r w:rsidRPr="00BB713C">
        <w:rPr>
          <w:szCs w:val="22"/>
          <w:lang w:val="cs-CZ"/>
        </w:rPr>
        <w:tab/>
        <w:t>Čemu musíte věnovat pozornost, než začnete Orfadin užívat</w:t>
      </w:r>
    </w:p>
    <w:p w14:paraId="4538BFB3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3.</w:t>
      </w:r>
      <w:r w:rsidRPr="00BB713C">
        <w:rPr>
          <w:szCs w:val="22"/>
          <w:lang w:val="cs-CZ"/>
        </w:rPr>
        <w:tab/>
        <w:t>Jak se Orfadin užívá</w:t>
      </w:r>
    </w:p>
    <w:p w14:paraId="2D1F0E85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4.</w:t>
      </w:r>
      <w:r w:rsidRPr="00BB713C">
        <w:rPr>
          <w:szCs w:val="22"/>
          <w:lang w:val="cs-CZ"/>
        </w:rPr>
        <w:tab/>
        <w:t xml:space="preserve">Možné nežádoucí účinky </w:t>
      </w:r>
    </w:p>
    <w:p w14:paraId="1B7CCBA7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5</w:t>
      </w:r>
      <w:r w:rsidRPr="00BB713C">
        <w:rPr>
          <w:szCs w:val="22"/>
          <w:lang w:val="cs-CZ"/>
        </w:rPr>
        <w:tab/>
        <w:t>Jak Orfadin uchovávat</w:t>
      </w:r>
    </w:p>
    <w:p w14:paraId="1D9D7626" w14:textId="77777777" w:rsidR="006B1EF9" w:rsidRPr="00BB713C" w:rsidRDefault="006B1EF9" w:rsidP="00BB713C">
      <w:p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6.</w:t>
      </w:r>
      <w:r w:rsidRPr="00BB713C">
        <w:rPr>
          <w:szCs w:val="22"/>
          <w:lang w:val="cs-CZ"/>
        </w:rPr>
        <w:tab/>
        <w:t xml:space="preserve">Obsah balení a další informace </w:t>
      </w:r>
    </w:p>
    <w:p w14:paraId="3CCA574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983704C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277F937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1.</w:t>
      </w:r>
      <w:r w:rsidRPr="00BB713C">
        <w:rPr>
          <w:b/>
          <w:szCs w:val="22"/>
          <w:lang w:val="cs-CZ"/>
        </w:rPr>
        <w:tab/>
        <w:t>Co je Orfadin</w:t>
      </w:r>
      <w:r w:rsidRPr="00BB713C">
        <w:rPr>
          <w:szCs w:val="22"/>
          <w:vertAlign w:val="superscript"/>
          <w:lang w:val="cs-CZ"/>
        </w:rPr>
        <w:t xml:space="preserve"> </w:t>
      </w:r>
      <w:r w:rsidRPr="00BB713C">
        <w:rPr>
          <w:b/>
          <w:szCs w:val="22"/>
          <w:lang w:val="cs-CZ"/>
        </w:rPr>
        <w:t>a k čemu se používá</w:t>
      </w:r>
    </w:p>
    <w:p w14:paraId="4FA07225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947D401" w14:textId="77777777" w:rsidR="005644C4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Orfadin obsahuje léčivou látku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. </w:t>
      </w:r>
      <w:r w:rsidR="005644C4">
        <w:rPr>
          <w:szCs w:val="22"/>
          <w:lang w:val="cs-CZ"/>
        </w:rPr>
        <w:t>Orfadin</w:t>
      </w:r>
      <w:r w:rsidR="00730255" w:rsidRPr="00BB713C">
        <w:rPr>
          <w:szCs w:val="22"/>
          <w:lang w:val="cs-CZ"/>
        </w:rPr>
        <w:t xml:space="preserve"> se u</w:t>
      </w:r>
      <w:r w:rsidRPr="00BB713C">
        <w:rPr>
          <w:szCs w:val="22"/>
          <w:lang w:val="cs-CZ"/>
        </w:rPr>
        <w:t>žívá k</w:t>
      </w:r>
      <w:r w:rsidR="005644C4">
        <w:rPr>
          <w:szCs w:val="22"/>
          <w:lang w:val="cs-CZ"/>
        </w:rPr>
        <w:t> </w:t>
      </w:r>
      <w:r w:rsidRPr="00BB713C">
        <w:rPr>
          <w:szCs w:val="22"/>
          <w:lang w:val="cs-CZ"/>
        </w:rPr>
        <w:t>léčbě</w:t>
      </w:r>
      <w:r w:rsidR="005644C4">
        <w:rPr>
          <w:szCs w:val="22"/>
          <w:lang w:val="cs-CZ"/>
        </w:rPr>
        <w:t>:</w:t>
      </w:r>
      <w:r w:rsidRPr="00BB713C">
        <w:rPr>
          <w:szCs w:val="22"/>
          <w:lang w:val="cs-CZ"/>
        </w:rPr>
        <w:t xml:space="preserve"> </w:t>
      </w:r>
    </w:p>
    <w:p w14:paraId="339CFDAF" w14:textId="77777777" w:rsidR="005644C4" w:rsidRDefault="006B1EF9" w:rsidP="005F6CFF">
      <w:pPr>
        <w:numPr>
          <w:ilvl w:val="0"/>
          <w:numId w:val="34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vzácné nemoci zvané dědičná </w:t>
      </w:r>
      <w:proofErr w:type="spellStart"/>
      <w:r w:rsidRPr="00BB713C">
        <w:rPr>
          <w:szCs w:val="22"/>
          <w:lang w:val="cs-CZ"/>
        </w:rPr>
        <w:t>tyrosinemie</w:t>
      </w:r>
      <w:proofErr w:type="spellEnd"/>
      <w:r w:rsidRPr="00BB713C">
        <w:rPr>
          <w:szCs w:val="22"/>
          <w:lang w:val="cs-CZ"/>
        </w:rPr>
        <w:t xml:space="preserve"> typu 1 u dospělých, dospívajících a dětí</w:t>
      </w:r>
      <w:r w:rsidR="00862076" w:rsidRPr="00BB713C">
        <w:rPr>
          <w:szCs w:val="22"/>
          <w:lang w:val="cs-CZ"/>
        </w:rPr>
        <w:t xml:space="preserve"> (jakéhokoli věkového rozmezí)</w:t>
      </w:r>
    </w:p>
    <w:p w14:paraId="28BCFBD1" w14:textId="77777777" w:rsidR="006B1EF9" w:rsidRPr="00BB713C" w:rsidRDefault="005644C4" w:rsidP="005F6CFF">
      <w:pPr>
        <w:numPr>
          <w:ilvl w:val="0"/>
          <w:numId w:val="34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vzácné nemoci zvané alkaptonurie (AKU) u</w:t>
      </w:r>
      <w:r w:rsidR="00962A4E">
        <w:rPr>
          <w:szCs w:val="22"/>
          <w:lang w:val="cs-CZ"/>
        </w:rPr>
        <w:t> </w:t>
      </w:r>
      <w:r>
        <w:rPr>
          <w:szCs w:val="22"/>
          <w:lang w:val="cs-CZ"/>
        </w:rPr>
        <w:t>dospělých</w:t>
      </w:r>
    </w:p>
    <w:p w14:paraId="75154136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B73AEFA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Při </w:t>
      </w:r>
      <w:r w:rsidR="005644C4">
        <w:rPr>
          <w:szCs w:val="22"/>
          <w:lang w:val="cs-CZ"/>
        </w:rPr>
        <w:t>těchto nemocech</w:t>
      </w:r>
      <w:r w:rsidRPr="00BB713C">
        <w:rPr>
          <w:szCs w:val="22"/>
          <w:lang w:val="cs-CZ"/>
        </w:rPr>
        <w:t xml:space="preserve"> není tělo schopno úplně rozložit aminokyselinu tyrosin (aminokyseliny staví naše proteiny) a dochází k tvorbě škodlivých látek. Tyto látky se hromadí ve Vašem těle. Orfadin</w:t>
      </w:r>
      <w:r w:rsidRPr="00BB713C">
        <w:rPr>
          <w:szCs w:val="22"/>
          <w:vertAlign w:val="superscript"/>
          <w:lang w:val="cs-CZ"/>
        </w:rPr>
        <w:t xml:space="preserve"> </w:t>
      </w:r>
      <w:r w:rsidRPr="00BB713C">
        <w:rPr>
          <w:szCs w:val="22"/>
          <w:lang w:val="cs-CZ"/>
        </w:rPr>
        <w:t xml:space="preserve">blokuje rozklad tyrosinu, a brání tak tvorbě těchto škodlivých látek. </w:t>
      </w:r>
    </w:p>
    <w:p w14:paraId="300C7820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9692C27" w14:textId="77777777" w:rsidR="006B1EF9" w:rsidRPr="00BB713C" w:rsidRDefault="005644C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P</w:t>
      </w:r>
      <w:r w:rsidR="00962A4E">
        <w:rPr>
          <w:szCs w:val="22"/>
          <w:lang w:val="cs-CZ"/>
        </w:rPr>
        <w:t>ři</w:t>
      </w:r>
      <w:r>
        <w:rPr>
          <w:szCs w:val="22"/>
          <w:lang w:val="cs-CZ"/>
        </w:rPr>
        <w:t xml:space="preserve"> léčb</w:t>
      </w:r>
      <w:r w:rsidR="00962A4E">
        <w:rPr>
          <w:szCs w:val="22"/>
          <w:lang w:val="cs-CZ"/>
        </w:rPr>
        <w:t xml:space="preserve">ě dědičné </w:t>
      </w:r>
      <w:proofErr w:type="spellStart"/>
      <w:r w:rsidR="00962A4E">
        <w:rPr>
          <w:szCs w:val="22"/>
          <w:lang w:val="cs-CZ"/>
        </w:rPr>
        <w:t>tyrosinemie</w:t>
      </w:r>
      <w:proofErr w:type="spellEnd"/>
      <w:r w:rsidR="00962A4E">
        <w:rPr>
          <w:szCs w:val="22"/>
          <w:lang w:val="cs-CZ"/>
        </w:rPr>
        <w:t xml:space="preserve"> typu </w:t>
      </w:r>
      <w:r>
        <w:rPr>
          <w:szCs w:val="22"/>
          <w:lang w:val="cs-CZ"/>
        </w:rPr>
        <w:t xml:space="preserve">1 </w:t>
      </w:r>
      <w:r w:rsidR="006B1EF9" w:rsidRPr="00BB713C">
        <w:rPr>
          <w:szCs w:val="22"/>
          <w:lang w:val="cs-CZ"/>
        </w:rPr>
        <w:t xml:space="preserve">musíte při užívání </w:t>
      </w:r>
      <w:r w:rsidR="00730255" w:rsidRPr="00BB713C">
        <w:rPr>
          <w:szCs w:val="22"/>
          <w:lang w:val="cs-CZ"/>
        </w:rPr>
        <w:t xml:space="preserve">tohoto přípravku </w:t>
      </w:r>
      <w:r w:rsidR="006B1EF9" w:rsidRPr="00BB713C">
        <w:rPr>
          <w:szCs w:val="22"/>
          <w:lang w:val="cs-CZ"/>
        </w:rPr>
        <w:t>dodržovat speciální dietu. Tato speciální dieta je založena na nízkém obsahu tyrosinu a fenylalaninu (další aminokyselina).</w:t>
      </w:r>
    </w:p>
    <w:p w14:paraId="02CFCDC8" w14:textId="77777777" w:rsidR="006B1EF9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9161D90" w14:textId="77777777" w:rsidR="005644C4" w:rsidRDefault="00962A4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Při léčbě AKU Vám lékař může doporučit, abyste dodržoval(a) speciální dietu.</w:t>
      </w:r>
    </w:p>
    <w:p w14:paraId="60790816" w14:textId="77777777" w:rsidR="00962A4E" w:rsidRPr="00BB713C" w:rsidRDefault="00962A4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E381E9E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9FB5914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2.</w:t>
      </w:r>
      <w:r w:rsidRPr="00BB713C">
        <w:rPr>
          <w:b/>
          <w:szCs w:val="22"/>
          <w:lang w:val="cs-CZ"/>
        </w:rPr>
        <w:tab/>
        <w:t>Čemu musíte věnovat pozornost, než začnete Orfadin užívat</w:t>
      </w:r>
    </w:p>
    <w:p w14:paraId="6A95519E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D69162D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Neužívejte Orfadin</w:t>
      </w:r>
    </w:p>
    <w:p w14:paraId="4384BF3F" w14:textId="77777777" w:rsidR="006B1EF9" w:rsidRPr="00BB713C" w:rsidRDefault="006B1EF9" w:rsidP="0051078D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BB713C">
        <w:rPr>
          <w:szCs w:val="22"/>
          <w:lang w:val="cs-CZ"/>
        </w:rPr>
        <w:t>-</w:t>
      </w:r>
      <w:r w:rsidRPr="00BB713C">
        <w:rPr>
          <w:szCs w:val="22"/>
          <w:lang w:val="cs-CZ"/>
        </w:rPr>
        <w:tab/>
        <w:t xml:space="preserve">jestliže jste alergický(á) na </w:t>
      </w:r>
      <w:proofErr w:type="spellStart"/>
      <w:r w:rsidRPr="00BB713C">
        <w:rPr>
          <w:szCs w:val="22"/>
          <w:lang w:val="cs-CZ"/>
        </w:rPr>
        <w:t>nitisinon</w:t>
      </w:r>
      <w:proofErr w:type="spellEnd"/>
      <w:r w:rsidRPr="00BB713C">
        <w:rPr>
          <w:szCs w:val="22"/>
          <w:lang w:val="cs-CZ"/>
        </w:rPr>
        <w:t xml:space="preserve"> nebo na kteroukoli další složku tohoto přípravku (uvedenou v bodě 6). </w:t>
      </w:r>
    </w:p>
    <w:p w14:paraId="56A9BA50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85D7484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Během užívání tohoto přípravku nekojte, viz bod „Těhotenství a kojení“.</w:t>
      </w:r>
    </w:p>
    <w:p w14:paraId="444BC38B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999924D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Upozornění a opatření </w:t>
      </w:r>
    </w:p>
    <w:p w14:paraId="038E4F8B" w14:textId="77777777" w:rsidR="006B1EF9" w:rsidRPr="00C24688" w:rsidRDefault="006B1EF9" w:rsidP="00BB713C">
      <w:pPr>
        <w:keepNext/>
        <w:spacing w:line="240" w:lineRule="auto"/>
        <w:rPr>
          <w:bCs/>
          <w:lang w:val="cs-CZ"/>
        </w:rPr>
      </w:pPr>
      <w:r w:rsidRPr="00BB713C">
        <w:rPr>
          <w:lang w:val="cs-CZ"/>
        </w:rPr>
        <w:t>Před užitím přípravku Orfadin se poraďte se svým lékařem nebo lékárníkem</w:t>
      </w:r>
      <w:r w:rsidR="00466081" w:rsidRPr="00BB713C">
        <w:rPr>
          <w:lang w:val="cs-CZ"/>
        </w:rPr>
        <w:t>.</w:t>
      </w:r>
    </w:p>
    <w:p w14:paraId="058E4A7C" w14:textId="77777777" w:rsidR="006B1EF9" w:rsidRPr="00BB713C" w:rsidRDefault="00A540F8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rPr>
          <w:iCs/>
          <w:szCs w:val="22"/>
          <w:lang w:val="cs-CZ"/>
        </w:rPr>
      </w:pPr>
      <w:r w:rsidRPr="00BB713C">
        <w:rPr>
          <w:iCs/>
          <w:color w:val="000000"/>
          <w:lang w:val="cs-CZ"/>
        </w:rPr>
        <w:t xml:space="preserve">Před léčbou </w:t>
      </w:r>
      <w:proofErr w:type="spellStart"/>
      <w:r w:rsidRPr="00BB713C">
        <w:rPr>
          <w:iCs/>
          <w:color w:val="000000"/>
          <w:lang w:val="cs-CZ"/>
        </w:rPr>
        <w:t>nitisinonem</w:t>
      </w:r>
      <w:proofErr w:type="spellEnd"/>
      <w:r w:rsidRPr="00BB713C">
        <w:rPr>
          <w:iCs/>
          <w:color w:val="000000"/>
          <w:lang w:val="cs-CZ"/>
        </w:rPr>
        <w:t xml:space="preserve"> a pravidelně během této léčby zkontroluje Vaše oči </w:t>
      </w:r>
      <w:r w:rsidR="00B33B69" w:rsidRPr="00BB713C">
        <w:rPr>
          <w:iCs/>
          <w:color w:val="000000"/>
          <w:lang w:val="cs-CZ"/>
        </w:rPr>
        <w:t>oftalmolog (</w:t>
      </w:r>
      <w:r w:rsidRPr="00BB713C">
        <w:rPr>
          <w:iCs/>
          <w:color w:val="000000"/>
          <w:lang w:val="cs-CZ"/>
        </w:rPr>
        <w:t xml:space="preserve">oční lékař). </w:t>
      </w:r>
      <w:r w:rsidRPr="00BB713C">
        <w:rPr>
          <w:iCs/>
          <w:szCs w:val="22"/>
          <w:lang w:val="cs-CZ"/>
        </w:rPr>
        <w:t>J</w:t>
      </w:r>
      <w:r w:rsidR="006B1EF9" w:rsidRPr="00BB713C">
        <w:rPr>
          <w:iCs/>
          <w:szCs w:val="22"/>
          <w:lang w:val="cs-CZ"/>
        </w:rPr>
        <w:t xml:space="preserve">estliže Vám zrudnou oči nebo </w:t>
      </w:r>
      <w:r w:rsidR="00DB20D3" w:rsidRPr="00BB713C">
        <w:rPr>
          <w:iCs/>
          <w:szCs w:val="22"/>
          <w:lang w:val="cs-CZ"/>
        </w:rPr>
        <w:t>se objeví</w:t>
      </w:r>
      <w:r w:rsidR="006B1EF9" w:rsidRPr="00BB713C">
        <w:rPr>
          <w:iCs/>
          <w:szCs w:val="22"/>
          <w:lang w:val="cs-CZ"/>
        </w:rPr>
        <w:t xml:space="preserve"> nějaký jiný příznak nepříznivého vlivu na oči</w:t>
      </w:r>
      <w:r w:rsidR="00280E74" w:rsidRPr="00BB713C">
        <w:rPr>
          <w:iCs/>
          <w:szCs w:val="22"/>
          <w:lang w:val="cs-CZ"/>
        </w:rPr>
        <w:t>,</w:t>
      </w:r>
      <w:r w:rsidR="006B1EF9" w:rsidRPr="00BB713C">
        <w:rPr>
          <w:iCs/>
          <w:szCs w:val="22"/>
          <w:lang w:val="cs-CZ"/>
        </w:rPr>
        <w:t xml:space="preserve"> </w:t>
      </w:r>
      <w:r w:rsidR="00280E74" w:rsidRPr="00BB713C">
        <w:rPr>
          <w:iCs/>
          <w:szCs w:val="22"/>
          <w:lang w:val="cs-CZ"/>
        </w:rPr>
        <w:t>o</w:t>
      </w:r>
      <w:r w:rsidR="006B1EF9" w:rsidRPr="00BB713C">
        <w:rPr>
          <w:iCs/>
          <w:szCs w:val="22"/>
          <w:lang w:val="cs-CZ"/>
        </w:rPr>
        <w:t>kamžitě požádejte lékaře o </w:t>
      </w:r>
      <w:r w:rsidR="00DB20D3" w:rsidRPr="00BB713C">
        <w:rPr>
          <w:iCs/>
          <w:szCs w:val="22"/>
          <w:lang w:val="cs-CZ"/>
        </w:rPr>
        <w:t xml:space="preserve">vyšetření </w:t>
      </w:r>
      <w:r w:rsidR="006B1EF9" w:rsidRPr="00BB713C">
        <w:rPr>
          <w:iCs/>
          <w:szCs w:val="22"/>
          <w:lang w:val="cs-CZ"/>
        </w:rPr>
        <w:t>očí. Oční problémy, viz bod 4, mohou být příznakem nedostatečné dietní kontroly.</w:t>
      </w:r>
    </w:p>
    <w:p w14:paraId="3ECC395C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C14EBF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lastRenderedPageBreak/>
        <w:t xml:space="preserve">Během léčby Vám budou odebrány krevní vzorky, aby lékař mohl zjistit, zda je Vaše léčba </w:t>
      </w:r>
      <w:r w:rsidR="00DB20D3" w:rsidRPr="00BB713C">
        <w:rPr>
          <w:szCs w:val="22"/>
          <w:lang w:val="cs-CZ"/>
        </w:rPr>
        <w:t xml:space="preserve">vhodná </w:t>
      </w:r>
      <w:r w:rsidRPr="00BB713C">
        <w:rPr>
          <w:szCs w:val="22"/>
          <w:lang w:val="cs-CZ"/>
        </w:rPr>
        <w:t xml:space="preserve">a zda nedochází k žádným nežádoucím účinkům, které by mohly způsobit krevní </w:t>
      </w:r>
      <w:r w:rsidR="00DB20D3" w:rsidRPr="00BB713C">
        <w:rPr>
          <w:szCs w:val="22"/>
          <w:lang w:val="cs-CZ"/>
        </w:rPr>
        <w:t>onemocnění</w:t>
      </w:r>
      <w:r w:rsidRPr="00BB713C">
        <w:rPr>
          <w:szCs w:val="22"/>
          <w:lang w:val="cs-CZ"/>
        </w:rPr>
        <w:t>.</w:t>
      </w:r>
    </w:p>
    <w:p w14:paraId="01F6C471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DAC85D" w14:textId="77777777" w:rsidR="006B1EF9" w:rsidRPr="00BB713C" w:rsidRDefault="00962A4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 xml:space="preserve">Pokud Vám bude Orfadin předepsán pro léčbu dědičné </w:t>
      </w:r>
      <w:proofErr w:type="spellStart"/>
      <w:r>
        <w:rPr>
          <w:szCs w:val="22"/>
          <w:lang w:val="cs-CZ"/>
        </w:rPr>
        <w:t>tyrosinemie</w:t>
      </w:r>
      <w:proofErr w:type="spellEnd"/>
      <w:r>
        <w:rPr>
          <w:szCs w:val="22"/>
          <w:lang w:val="cs-CZ"/>
        </w:rPr>
        <w:t xml:space="preserve"> typu 1,</w:t>
      </w:r>
      <w:r w:rsidR="005644C4">
        <w:rPr>
          <w:szCs w:val="22"/>
          <w:lang w:val="cs-CZ"/>
        </w:rPr>
        <w:t xml:space="preserve"> p</w:t>
      </w:r>
      <w:r w:rsidR="006B1EF9" w:rsidRPr="00BB713C">
        <w:rPr>
          <w:szCs w:val="22"/>
          <w:lang w:val="cs-CZ"/>
        </w:rPr>
        <w:t>ravidelně Vám budou kontrolovat játra, neboť na ně má onemocnění vliv.</w:t>
      </w:r>
    </w:p>
    <w:p w14:paraId="4E45832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BC5918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Každých šest měsíců Vás </w:t>
      </w:r>
      <w:r w:rsidR="00FB1249" w:rsidRPr="00BB713C">
        <w:rPr>
          <w:szCs w:val="22"/>
          <w:lang w:val="cs-CZ"/>
        </w:rPr>
        <w:t xml:space="preserve">má </w:t>
      </w:r>
      <w:r w:rsidRPr="00BB713C">
        <w:rPr>
          <w:szCs w:val="22"/>
          <w:lang w:val="cs-CZ"/>
        </w:rPr>
        <w:t xml:space="preserve">vyšetřit lékař. Pokud pociťujete nežádoucí účinky, </w:t>
      </w:r>
      <w:r w:rsidR="00FB1249" w:rsidRPr="00BB713C">
        <w:rPr>
          <w:szCs w:val="22"/>
          <w:lang w:val="cs-CZ"/>
        </w:rPr>
        <w:t>mají</w:t>
      </w:r>
      <w:r w:rsidRPr="00BB713C">
        <w:rPr>
          <w:szCs w:val="22"/>
          <w:lang w:val="cs-CZ"/>
        </w:rPr>
        <w:t xml:space="preserve"> vyšetření probíhat častěji.</w:t>
      </w:r>
    </w:p>
    <w:p w14:paraId="456D2636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75FBF9C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Další léčivé přípravky a Orfadin</w:t>
      </w:r>
    </w:p>
    <w:p w14:paraId="7F467CEA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cs-CZ"/>
        </w:rPr>
      </w:pPr>
      <w:r w:rsidRPr="00BB713C">
        <w:rPr>
          <w:lang w:val="cs-CZ"/>
        </w:rPr>
        <w:t>Informujte svého lékaře nebo lékárníka o všech lécích, které užíváte, které jste v nedávné době užíval(a) nebo které možná budete užívat.</w:t>
      </w:r>
    </w:p>
    <w:p w14:paraId="4E331485" w14:textId="77777777" w:rsidR="00B15ECF" w:rsidRPr="00BB713C" w:rsidRDefault="00B15ECF" w:rsidP="00BB713C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Orfadin může </w:t>
      </w:r>
      <w:r w:rsidR="0014272A">
        <w:rPr>
          <w:szCs w:val="22"/>
          <w:lang w:val="cs-CZ"/>
        </w:rPr>
        <w:t>ovlivnit účinek</w:t>
      </w:r>
      <w:r w:rsidRPr="00BB713C">
        <w:rPr>
          <w:szCs w:val="22"/>
          <w:lang w:val="cs-CZ"/>
        </w:rPr>
        <w:t xml:space="preserve"> jiných léčivých přípravků, např.:</w:t>
      </w:r>
    </w:p>
    <w:p w14:paraId="18A7015E" w14:textId="77777777" w:rsidR="00B15ECF" w:rsidRPr="00BB713C" w:rsidRDefault="00B15ECF" w:rsidP="00BB713C">
      <w:pPr>
        <w:numPr>
          <w:ilvl w:val="12"/>
          <w:numId w:val="0"/>
        </w:numPr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-</w:t>
      </w:r>
      <w:r w:rsidRPr="00BB713C">
        <w:rPr>
          <w:szCs w:val="22"/>
          <w:lang w:val="cs-CZ"/>
        </w:rPr>
        <w:tab/>
        <w:t xml:space="preserve">léčivých přípravků </w:t>
      </w:r>
      <w:r w:rsidR="0014272A">
        <w:rPr>
          <w:szCs w:val="22"/>
          <w:lang w:val="cs-CZ"/>
        </w:rPr>
        <w:t>k léčbě</w:t>
      </w:r>
      <w:r w:rsidRPr="00BB713C">
        <w:rPr>
          <w:szCs w:val="22"/>
          <w:lang w:val="cs-CZ"/>
        </w:rPr>
        <w:t xml:space="preserve"> epilepsi</w:t>
      </w:r>
      <w:r w:rsidR="0014272A">
        <w:rPr>
          <w:szCs w:val="22"/>
          <w:lang w:val="cs-CZ"/>
        </w:rPr>
        <w:t>e</w:t>
      </w:r>
      <w:r w:rsidRPr="00BB713C">
        <w:rPr>
          <w:szCs w:val="22"/>
          <w:lang w:val="cs-CZ"/>
        </w:rPr>
        <w:t xml:space="preserve"> (jako je např. </w:t>
      </w:r>
      <w:proofErr w:type="spellStart"/>
      <w:r w:rsidRPr="00BB713C">
        <w:rPr>
          <w:szCs w:val="22"/>
          <w:lang w:val="cs-CZ"/>
        </w:rPr>
        <w:t>fenytoin</w:t>
      </w:r>
      <w:proofErr w:type="spellEnd"/>
      <w:r w:rsidRPr="00BB713C">
        <w:rPr>
          <w:szCs w:val="22"/>
          <w:lang w:val="cs-CZ"/>
        </w:rPr>
        <w:t>),</w:t>
      </w:r>
    </w:p>
    <w:p w14:paraId="59EC3ED3" w14:textId="77777777" w:rsidR="00B15ECF" w:rsidRPr="00BB713C" w:rsidRDefault="00B15ECF" w:rsidP="00BB713C">
      <w:pPr>
        <w:numPr>
          <w:ilvl w:val="12"/>
          <w:numId w:val="0"/>
        </w:numPr>
        <w:spacing w:line="240" w:lineRule="auto"/>
        <w:ind w:right="-2"/>
        <w:rPr>
          <w:lang w:val="cs-CZ"/>
        </w:rPr>
      </w:pPr>
      <w:r w:rsidRPr="00BB713C">
        <w:rPr>
          <w:szCs w:val="22"/>
          <w:lang w:val="cs-CZ"/>
        </w:rPr>
        <w:t>-</w:t>
      </w:r>
      <w:r w:rsidRPr="00BB713C">
        <w:rPr>
          <w:szCs w:val="22"/>
          <w:lang w:val="cs-CZ"/>
        </w:rPr>
        <w:tab/>
        <w:t xml:space="preserve">léčivých přípravků proti srážení krve (jako je např. </w:t>
      </w:r>
      <w:proofErr w:type="spellStart"/>
      <w:r w:rsidRPr="00BB713C">
        <w:rPr>
          <w:szCs w:val="22"/>
          <w:lang w:val="cs-CZ"/>
        </w:rPr>
        <w:t>warfarin</w:t>
      </w:r>
      <w:proofErr w:type="spellEnd"/>
      <w:r w:rsidRPr="00BB713C">
        <w:rPr>
          <w:szCs w:val="22"/>
          <w:lang w:val="cs-CZ"/>
        </w:rPr>
        <w:t>).</w:t>
      </w:r>
    </w:p>
    <w:p w14:paraId="57331006" w14:textId="77777777" w:rsidR="00087EED" w:rsidRPr="00BB713C" w:rsidRDefault="00087EED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CFA9B2E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Přípravek Orfadin s jídlem</w:t>
      </w:r>
    </w:p>
    <w:p w14:paraId="15202E39" w14:textId="77777777" w:rsidR="00C3163D" w:rsidRPr="00BB713C" w:rsidRDefault="00C3163D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Doporučuje</w:t>
      </w:r>
      <w:r w:rsidR="00372616" w:rsidRPr="00BB713C">
        <w:rPr>
          <w:szCs w:val="22"/>
          <w:lang w:val="cs-CZ"/>
        </w:rPr>
        <w:t xml:space="preserve"> se </w:t>
      </w:r>
      <w:r w:rsidRPr="00BB713C">
        <w:rPr>
          <w:szCs w:val="22"/>
          <w:lang w:val="cs-CZ"/>
        </w:rPr>
        <w:t xml:space="preserve">užívat perorální suspenzi s jídlem. </w:t>
      </w:r>
    </w:p>
    <w:p w14:paraId="0E99F383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31FA1E9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Těhotenství a kojení</w:t>
      </w:r>
    </w:p>
    <w:p w14:paraId="2F933FC3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Bezpečnost </w:t>
      </w:r>
      <w:r w:rsidR="00F67B67" w:rsidRPr="00BB713C">
        <w:rPr>
          <w:szCs w:val="22"/>
          <w:lang w:val="cs-CZ"/>
        </w:rPr>
        <w:t xml:space="preserve">tohoto </w:t>
      </w:r>
      <w:r w:rsidRPr="00BB713C">
        <w:rPr>
          <w:szCs w:val="22"/>
          <w:lang w:val="cs-CZ"/>
        </w:rPr>
        <w:t xml:space="preserve">přípravku nebyla u těhotných a kojících žen studována. </w:t>
      </w:r>
    </w:p>
    <w:p w14:paraId="3F01E6B2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Jestliže plánujete těhotenství, sdělte to laskavě svému lékaři. Jestliže otěhotníte, musíte to okamžitě sdělit svému lékaři.</w:t>
      </w:r>
    </w:p>
    <w:p w14:paraId="46FBFFBF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Během užívání tohoto přípravku nekojte, viz bod „Neužívejte Orfadin“.</w:t>
      </w:r>
    </w:p>
    <w:p w14:paraId="4C8F2E5C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F24F72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Řízení dopravních prostředků a obsluha strojů</w:t>
      </w:r>
    </w:p>
    <w:p w14:paraId="09DEA1F5" w14:textId="77777777" w:rsidR="006B1EF9" w:rsidRPr="00BB713C" w:rsidRDefault="00BB5D1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Tento přípravek </w:t>
      </w:r>
      <w:r w:rsidR="006B1EF9" w:rsidRPr="00BB713C">
        <w:rPr>
          <w:szCs w:val="22"/>
          <w:lang w:val="cs-CZ"/>
        </w:rPr>
        <w:t xml:space="preserve">má malý vliv na schopnost řídit nebo obsluhovat stroje. Pokud však na sobě pozorujete nežádoucí účinky, které nepříznivě působí na zrak, </w:t>
      </w:r>
      <w:r w:rsidR="00FB1249" w:rsidRPr="00BB713C">
        <w:rPr>
          <w:szCs w:val="22"/>
          <w:lang w:val="cs-CZ"/>
        </w:rPr>
        <w:t>neřiďte</w:t>
      </w:r>
      <w:r w:rsidR="006B1EF9" w:rsidRPr="00BB713C">
        <w:rPr>
          <w:szCs w:val="22"/>
          <w:lang w:val="cs-CZ"/>
        </w:rPr>
        <w:t xml:space="preserve"> ani </w:t>
      </w:r>
      <w:r w:rsidR="00FB1249" w:rsidRPr="00BB713C">
        <w:rPr>
          <w:szCs w:val="22"/>
          <w:lang w:val="cs-CZ"/>
        </w:rPr>
        <w:t xml:space="preserve">neobsluhujte </w:t>
      </w:r>
      <w:r w:rsidR="006B1EF9" w:rsidRPr="00BB713C">
        <w:rPr>
          <w:szCs w:val="22"/>
          <w:lang w:val="cs-CZ"/>
        </w:rPr>
        <w:t>stroje, dokud není Váš zrak opět normální (v</w:t>
      </w:r>
      <w:r w:rsidR="00650D0D" w:rsidRPr="00BB713C">
        <w:rPr>
          <w:szCs w:val="22"/>
          <w:lang w:val="cs-CZ"/>
        </w:rPr>
        <w:t>i</w:t>
      </w:r>
      <w:r w:rsidR="006B1EF9" w:rsidRPr="00BB713C">
        <w:rPr>
          <w:szCs w:val="22"/>
          <w:lang w:val="cs-CZ"/>
        </w:rPr>
        <w:t>z bod 4 „Možné nežádoucí účinky“).</w:t>
      </w:r>
    </w:p>
    <w:p w14:paraId="3CF7E9CE" w14:textId="77777777" w:rsidR="00C66763" w:rsidRPr="00BB713C" w:rsidRDefault="00C6676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0DD1475A" w14:textId="77777777" w:rsidR="00C66763" w:rsidRPr="00BB713C" w:rsidRDefault="00C66763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8"/>
        <w:rPr>
          <w:b/>
          <w:lang w:val="cs-CZ"/>
        </w:rPr>
      </w:pPr>
      <w:r w:rsidRPr="00BB713C">
        <w:rPr>
          <w:b/>
          <w:lang w:val="cs-CZ"/>
        </w:rPr>
        <w:t xml:space="preserve">Přípravek Orfadin obsahuje sodík, glycerol a </w:t>
      </w:r>
      <w:r w:rsidR="00DB20D3" w:rsidRPr="00BB713C">
        <w:rPr>
          <w:b/>
          <w:lang w:val="cs-CZ"/>
        </w:rPr>
        <w:t>natrium-benzoát.</w:t>
      </w:r>
    </w:p>
    <w:p w14:paraId="30AAEE0F" w14:textId="77777777" w:rsidR="00C66763" w:rsidRPr="00BB713C" w:rsidRDefault="00BB5D1E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T</w:t>
      </w:r>
      <w:r w:rsidR="00C66763" w:rsidRPr="00BB713C">
        <w:rPr>
          <w:szCs w:val="22"/>
          <w:lang w:val="cs-CZ"/>
        </w:rPr>
        <w:t>ento léčivý přípravek obsahuje 0,7 mg (0,03 </w:t>
      </w:r>
      <w:proofErr w:type="spellStart"/>
      <w:r w:rsidR="00C66763" w:rsidRPr="00BB713C">
        <w:rPr>
          <w:szCs w:val="22"/>
          <w:lang w:val="cs-CZ"/>
        </w:rPr>
        <w:t>mmol</w:t>
      </w:r>
      <w:proofErr w:type="spellEnd"/>
      <w:r w:rsidR="00C66763" w:rsidRPr="00BB713C">
        <w:rPr>
          <w:szCs w:val="22"/>
          <w:lang w:val="cs-CZ"/>
        </w:rPr>
        <w:t xml:space="preserve">) sodíku </w:t>
      </w:r>
      <w:r w:rsidR="002D0A1C" w:rsidRPr="00BB713C">
        <w:rPr>
          <w:szCs w:val="22"/>
          <w:lang w:val="cs-CZ"/>
        </w:rPr>
        <w:t>v jednom</w:t>
      </w:r>
      <w:r w:rsidR="00C66763" w:rsidRPr="00BB713C">
        <w:rPr>
          <w:szCs w:val="22"/>
          <w:lang w:val="cs-CZ"/>
        </w:rPr>
        <w:t xml:space="preserve"> ml.</w:t>
      </w:r>
    </w:p>
    <w:p w14:paraId="287B8F4A" w14:textId="77777777" w:rsidR="00C66763" w:rsidRPr="00BB713C" w:rsidRDefault="00BB5D1E" w:rsidP="00BB713C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BB713C">
        <w:rPr>
          <w:szCs w:val="22"/>
          <w:lang w:val="cs-CZ"/>
        </w:rPr>
        <w:t>D</w:t>
      </w:r>
      <w:r w:rsidR="005A5831" w:rsidRPr="00BB713C">
        <w:rPr>
          <w:szCs w:val="22"/>
          <w:lang w:val="cs-CZ"/>
        </w:rPr>
        <w:t>áv</w:t>
      </w:r>
      <w:r w:rsidR="00C66763" w:rsidRPr="00BB713C">
        <w:rPr>
          <w:szCs w:val="22"/>
          <w:lang w:val="cs-CZ"/>
        </w:rPr>
        <w:t>k</w:t>
      </w:r>
      <w:r w:rsidR="005A5831" w:rsidRPr="00BB713C">
        <w:rPr>
          <w:szCs w:val="22"/>
          <w:lang w:val="cs-CZ"/>
        </w:rPr>
        <w:t>a</w:t>
      </w:r>
      <w:r w:rsidR="00C66763" w:rsidRPr="00BB713C">
        <w:rPr>
          <w:szCs w:val="22"/>
          <w:lang w:val="cs-CZ"/>
        </w:rPr>
        <w:t xml:space="preserve"> 20 ml </w:t>
      </w:r>
      <w:r w:rsidR="00E50C39" w:rsidRPr="00BB713C">
        <w:rPr>
          <w:szCs w:val="22"/>
          <w:lang w:val="cs-CZ"/>
        </w:rPr>
        <w:t xml:space="preserve">perorální suspenze </w:t>
      </w:r>
      <w:r w:rsidR="00C66763" w:rsidRPr="00BB713C">
        <w:rPr>
          <w:szCs w:val="22"/>
          <w:lang w:val="cs-CZ"/>
        </w:rPr>
        <w:t>(10 g glycerol</w:t>
      </w:r>
      <w:r w:rsidR="00E50C39" w:rsidRPr="00BB713C">
        <w:rPr>
          <w:szCs w:val="22"/>
          <w:lang w:val="cs-CZ"/>
        </w:rPr>
        <w:t>u</w:t>
      </w:r>
      <w:r w:rsidR="00C66763" w:rsidRPr="00BB713C">
        <w:rPr>
          <w:szCs w:val="22"/>
          <w:lang w:val="cs-CZ"/>
        </w:rPr>
        <w:t>)</w:t>
      </w:r>
      <w:r w:rsidR="00E50C39" w:rsidRPr="00BB713C">
        <w:rPr>
          <w:szCs w:val="22"/>
          <w:lang w:val="cs-CZ"/>
        </w:rPr>
        <w:t xml:space="preserve"> nebo více </w:t>
      </w:r>
      <w:r w:rsidR="00C66763" w:rsidRPr="00BB713C">
        <w:rPr>
          <w:szCs w:val="22"/>
          <w:lang w:val="cs-CZ"/>
        </w:rPr>
        <w:t xml:space="preserve">může způsobit bolest hlavy, </w:t>
      </w:r>
      <w:r w:rsidR="00DB20D3" w:rsidRPr="00BB713C">
        <w:rPr>
          <w:szCs w:val="22"/>
          <w:lang w:val="cs-CZ"/>
        </w:rPr>
        <w:t>podráždění žaludku</w:t>
      </w:r>
      <w:r w:rsidR="00C66763" w:rsidRPr="00BB713C">
        <w:rPr>
          <w:szCs w:val="22"/>
          <w:lang w:val="cs-CZ"/>
        </w:rPr>
        <w:t xml:space="preserve"> a průjem.</w:t>
      </w:r>
    </w:p>
    <w:p w14:paraId="2734DB8E" w14:textId="77777777" w:rsidR="00C66763" w:rsidRPr="00BB713C" w:rsidRDefault="00DB20D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Natrium-benzoát </w:t>
      </w:r>
      <w:r w:rsidR="00C66763" w:rsidRPr="00BB713C">
        <w:rPr>
          <w:szCs w:val="22"/>
          <w:lang w:val="cs-CZ"/>
        </w:rPr>
        <w:t xml:space="preserve">může </w:t>
      </w:r>
      <w:r w:rsidR="00046706" w:rsidRPr="00BB713C">
        <w:rPr>
          <w:szCs w:val="22"/>
          <w:lang w:val="cs-CZ"/>
        </w:rPr>
        <w:t>prohloubit</w:t>
      </w:r>
      <w:r w:rsidR="00C66763" w:rsidRPr="00BB713C">
        <w:rPr>
          <w:szCs w:val="22"/>
          <w:lang w:val="cs-CZ"/>
        </w:rPr>
        <w:t xml:space="preserve"> žloutenku (z</w:t>
      </w:r>
      <w:r w:rsidR="00FB1249" w:rsidRPr="00BB713C">
        <w:rPr>
          <w:szCs w:val="22"/>
          <w:lang w:val="cs-CZ"/>
        </w:rPr>
        <w:t>e</w:t>
      </w:r>
      <w:r w:rsidR="00C66763" w:rsidRPr="00BB713C">
        <w:rPr>
          <w:szCs w:val="22"/>
          <w:lang w:val="cs-CZ"/>
        </w:rPr>
        <w:t>žloutnutí kůže a očí) u předčasně narozených</w:t>
      </w:r>
      <w:r w:rsidR="003A004C" w:rsidRPr="00BB713C">
        <w:rPr>
          <w:szCs w:val="22"/>
          <w:lang w:val="cs-CZ"/>
        </w:rPr>
        <w:t xml:space="preserve"> novorozenců a u novorozenců narozených v termínu se žloutenkou</w:t>
      </w:r>
      <w:r w:rsidR="00F14D5C" w:rsidRPr="00BB713C">
        <w:rPr>
          <w:szCs w:val="22"/>
          <w:lang w:val="cs-CZ"/>
        </w:rPr>
        <w:t>, a může vést k jádrovému ikteru (</w:t>
      </w:r>
      <w:r w:rsidR="005500D8" w:rsidRPr="00BB713C">
        <w:rPr>
          <w:szCs w:val="22"/>
          <w:lang w:val="cs-CZ"/>
        </w:rPr>
        <w:t>poškození mozku v důsledku depozit</w:t>
      </w:r>
      <w:r w:rsidR="00F14D5C" w:rsidRPr="00BB713C">
        <w:rPr>
          <w:szCs w:val="22"/>
          <w:lang w:val="cs-CZ"/>
        </w:rPr>
        <w:t xml:space="preserve"> nekonjugovaného bilirubinu)</w:t>
      </w:r>
      <w:r w:rsidR="00C66763" w:rsidRPr="00BB713C">
        <w:rPr>
          <w:szCs w:val="22"/>
          <w:lang w:val="cs-CZ"/>
        </w:rPr>
        <w:t>.</w:t>
      </w:r>
      <w:r w:rsidR="00BB5D1E" w:rsidRPr="00BB713C">
        <w:rPr>
          <w:szCs w:val="22"/>
          <w:lang w:val="cs-CZ"/>
        </w:rPr>
        <w:t xml:space="preserve"> Hladin</w:t>
      </w:r>
      <w:r w:rsidR="00782953" w:rsidRPr="00BB713C">
        <w:rPr>
          <w:szCs w:val="22"/>
          <w:lang w:val="cs-CZ"/>
        </w:rPr>
        <w:t>a</w:t>
      </w:r>
      <w:r w:rsidR="00BB5D1E" w:rsidRPr="00BB713C">
        <w:rPr>
          <w:szCs w:val="22"/>
          <w:lang w:val="cs-CZ"/>
        </w:rPr>
        <w:t xml:space="preserve"> bilirubinu v krvi novorozence (látka, která </w:t>
      </w:r>
      <w:r w:rsidR="00782953" w:rsidRPr="00BB713C">
        <w:rPr>
          <w:szCs w:val="22"/>
          <w:lang w:val="cs-CZ"/>
        </w:rPr>
        <w:t xml:space="preserve">ve velkém množství </w:t>
      </w:r>
      <w:r w:rsidR="00BB5D1E" w:rsidRPr="00BB713C">
        <w:rPr>
          <w:szCs w:val="22"/>
          <w:lang w:val="cs-CZ"/>
        </w:rPr>
        <w:t>způsobuje z</w:t>
      </w:r>
      <w:r w:rsidR="005500D8" w:rsidRPr="00BB713C">
        <w:rPr>
          <w:szCs w:val="22"/>
          <w:lang w:val="cs-CZ"/>
        </w:rPr>
        <w:t>e</w:t>
      </w:r>
      <w:r w:rsidR="00BB5D1E" w:rsidRPr="00BB713C">
        <w:rPr>
          <w:szCs w:val="22"/>
          <w:lang w:val="cs-CZ"/>
        </w:rPr>
        <w:t>žloutnutí kůže) bud</w:t>
      </w:r>
      <w:r w:rsidR="00782953" w:rsidRPr="00BB713C">
        <w:rPr>
          <w:szCs w:val="22"/>
          <w:lang w:val="cs-CZ"/>
        </w:rPr>
        <w:t>e</w:t>
      </w:r>
      <w:r w:rsidR="00BB5D1E" w:rsidRPr="00BB713C">
        <w:rPr>
          <w:szCs w:val="22"/>
          <w:lang w:val="cs-CZ"/>
        </w:rPr>
        <w:t xml:space="preserve"> pečlivě sledován</w:t>
      </w:r>
      <w:r w:rsidR="00782953" w:rsidRPr="00BB713C">
        <w:rPr>
          <w:szCs w:val="22"/>
          <w:lang w:val="cs-CZ"/>
        </w:rPr>
        <w:t>a</w:t>
      </w:r>
      <w:r w:rsidR="00BB5D1E" w:rsidRPr="00BB713C">
        <w:rPr>
          <w:szCs w:val="22"/>
          <w:lang w:val="cs-CZ"/>
        </w:rPr>
        <w:t>. Pokud j</w:t>
      </w:r>
      <w:r w:rsidR="00782953" w:rsidRPr="00BB713C">
        <w:rPr>
          <w:szCs w:val="22"/>
          <w:lang w:val="cs-CZ"/>
        </w:rPr>
        <w:t>e</w:t>
      </w:r>
      <w:r w:rsidR="00BB5D1E" w:rsidRPr="00BB713C">
        <w:rPr>
          <w:szCs w:val="22"/>
          <w:lang w:val="cs-CZ"/>
        </w:rPr>
        <w:t xml:space="preserve"> hladin</w:t>
      </w:r>
      <w:r w:rsidR="00782953" w:rsidRPr="00BB713C">
        <w:rPr>
          <w:szCs w:val="22"/>
          <w:lang w:val="cs-CZ"/>
        </w:rPr>
        <w:t>a</w:t>
      </w:r>
      <w:r w:rsidR="00BB5D1E" w:rsidRPr="00BB713C">
        <w:rPr>
          <w:szCs w:val="22"/>
          <w:lang w:val="cs-CZ"/>
        </w:rPr>
        <w:t xml:space="preserve"> výrazně vyšší</w:t>
      </w:r>
      <w:r w:rsidR="00147328" w:rsidRPr="00BB713C">
        <w:rPr>
          <w:szCs w:val="22"/>
          <w:lang w:val="cs-CZ"/>
        </w:rPr>
        <w:t>,</w:t>
      </w:r>
      <w:r w:rsidR="00BB5D1E" w:rsidRPr="00BB713C">
        <w:rPr>
          <w:szCs w:val="22"/>
          <w:lang w:val="cs-CZ"/>
        </w:rPr>
        <w:t xml:space="preserve"> než by měl</w:t>
      </w:r>
      <w:r w:rsidR="00782953" w:rsidRPr="00BB713C">
        <w:rPr>
          <w:szCs w:val="22"/>
          <w:lang w:val="cs-CZ"/>
        </w:rPr>
        <w:t>a</w:t>
      </w:r>
      <w:r w:rsidR="00BB5D1E" w:rsidRPr="00BB713C">
        <w:rPr>
          <w:szCs w:val="22"/>
          <w:lang w:val="cs-CZ"/>
        </w:rPr>
        <w:t xml:space="preserve"> být,</w:t>
      </w:r>
      <w:r w:rsidR="00F14D5C" w:rsidRPr="00BB713C">
        <w:rPr>
          <w:szCs w:val="22"/>
          <w:lang w:val="cs-CZ"/>
        </w:rPr>
        <w:t xml:space="preserve"> </w:t>
      </w:r>
      <w:r w:rsidR="00F14D5C" w:rsidRPr="00BB713C">
        <w:rPr>
          <w:lang w:val="cs-CZ"/>
        </w:rPr>
        <w:t xml:space="preserve">zvláště u předčasně narozených dětí s rizikovými faktory, jako je acidóza (nízké pH krve) a nízká hladina albuminu (bílkovina v krvi), </w:t>
      </w:r>
      <w:r w:rsidR="00CA0A09" w:rsidRPr="00BB713C">
        <w:rPr>
          <w:szCs w:val="22"/>
          <w:lang w:val="cs-CZ"/>
        </w:rPr>
        <w:t>je třeba</w:t>
      </w:r>
      <w:r w:rsidR="003B0A8C" w:rsidRPr="00BB713C">
        <w:rPr>
          <w:szCs w:val="22"/>
          <w:lang w:val="cs-CZ"/>
        </w:rPr>
        <w:t xml:space="preserve"> zvážit</w:t>
      </w:r>
      <w:r w:rsidR="00BB5D1E" w:rsidRPr="00BB713C">
        <w:rPr>
          <w:szCs w:val="22"/>
          <w:lang w:val="cs-CZ"/>
        </w:rPr>
        <w:t xml:space="preserve"> léčb</w:t>
      </w:r>
      <w:r w:rsidR="00CA0A09" w:rsidRPr="00BB713C">
        <w:rPr>
          <w:szCs w:val="22"/>
          <w:lang w:val="cs-CZ"/>
        </w:rPr>
        <w:t>u</w:t>
      </w:r>
      <w:r w:rsidR="00BB5D1E" w:rsidRPr="00BB713C">
        <w:rPr>
          <w:szCs w:val="22"/>
          <w:lang w:val="cs-CZ"/>
        </w:rPr>
        <w:t xml:space="preserve"> přípravkem Orfadin tobolky</w:t>
      </w:r>
      <w:r w:rsidR="00F14D5C" w:rsidRPr="00BB713C">
        <w:rPr>
          <w:szCs w:val="22"/>
          <w:lang w:val="cs-CZ"/>
        </w:rPr>
        <w:t xml:space="preserve"> </w:t>
      </w:r>
      <w:r w:rsidR="00F14D5C" w:rsidRPr="00BB713C">
        <w:rPr>
          <w:lang w:val="cs-CZ"/>
        </w:rPr>
        <w:t>místo podání perorální suspenze, dokud nedojde k normalizaci plazmatických hladin bilirubinu</w:t>
      </w:r>
      <w:r w:rsidR="00BB5D1E" w:rsidRPr="00BB713C">
        <w:rPr>
          <w:szCs w:val="22"/>
          <w:lang w:val="cs-CZ"/>
        </w:rPr>
        <w:t xml:space="preserve">. </w:t>
      </w:r>
    </w:p>
    <w:p w14:paraId="31D7AFFA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A86D80C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21B101C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3.</w:t>
      </w:r>
      <w:r w:rsidRPr="00BB713C">
        <w:rPr>
          <w:b/>
          <w:szCs w:val="22"/>
          <w:lang w:val="cs-CZ"/>
        </w:rPr>
        <w:tab/>
        <w:t>Jak se Orfadin užívá</w:t>
      </w:r>
    </w:p>
    <w:p w14:paraId="4345F483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DC22678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Vždy užívejte tento přípravek přesně podle pokynů svého lékaře. Pokud si nejste jistý(á), poraďte se se svým lékařem nebo lékárníkem.</w:t>
      </w:r>
    </w:p>
    <w:p w14:paraId="4C4AC47A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B6051F6" w14:textId="77777777" w:rsidR="00EB3D0C" w:rsidRPr="00BB713C" w:rsidRDefault="00EB3D0C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Dodržujte pečlivě instrukce pro přípravu </w:t>
      </w:r>
      <w:r w:rsidR="00D533C9" w:rsidRPr="00BB713C">
        <w:rPr>
          <w:b/>
          <w:szCs w:val="22"/>
          <w:lang w:val="cs-CZ"/>
        </w:rPr>
        <w:t xml:space="preserve">a podání </w:t>
      </w:r>
      <w:r w:rsidRPr="00BB713C">
        <w:rPr>
          <w:b/>
          <w:szCs w:val="22"/>
          <w:lang w:val="cs-CZ"/>
        </w:rPr>
        <w:t>dávky</w:t>
      </w:r>
      <w:r w:rsidR="00782953" w:rsidRPr="00BB713C">
        <w:rPr>
          <w:b/>
          <w:szCs w:val="22"/>
          <w:lang w:val="cs-CZ"/>
        </w:rPr>
        <w:t xml:space="preserve"> uvedené níže</w:t>
      </w:r>
      <w:r w:rsidRPr="00BB713C">
        <w:rPr>
          <w:b/>
          <w:szCs w:val="22"/>
          <w:lang w:val="cs-CZ"/>
        </w:rPr>
        <w:t>, aby bylo zajištěno podání správné dávky.</w:t>
      </w:r>
    </w:p>
    <w:p w14:paraId="69353BCE" w14:textId="77777777" w:rsidR="00EB3D0C" w:rsidRPr="00BB713C" w:rsidRDefault="00EB3D0C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A444E57" w14:textId="77777777" w:rsidR="006B1EF9" w:rsidRPr="00BB713C" w:rsidRDefault="005644C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iCs/>
          <w:szCs w:val="22"/>
          <w:lang w:val="cs-CZ"/>
        </w:rPr>
      </w:pPr>
      <w:r>
        <w:rPr>
          <w:bCs/>
          <w:iCs/>
          <w:szCs w:val="22"/>
          <w:lang w:val="cs-CZ"/>
        </w:rPr>
        <w:t>U</w:t>
      </w:r>
      <w:r w:rsidR="00962A4E">
        <w:rPr>
          <w:bCs/>
          <w:iCs/>
          <w:szCs w:val="22"/>
          <w:lang w:val="cs-CZ"/>
        </w:rPr>
        <w:t> </w:t>
      </w:r>
      <w:r>
        <w:rPr>
          <w:bCs/>
          <w:iCs/>
          <w:szCs w:val="22"/>
          <w:lang w:val="cs-CZ"/>
        </w:rPr>
        <w:t xml:space="preserve">dědičné </w:t>
      </w:r>
      <w:proofErr w:type="spellStart"/>
      <w:r>
        <w:rPr>
          <w:bCs/>
          <w:iCs/>
          <w:szCs w:val="22"/>
          <w:lang w:val="cs-CZ"/>
        </w:rPr>
        <w:t>tyrosinemie</w:t>
      </w:r>
      <w:proofErr w:type="spellEnd"/>
      <w:r>
        <w:rPr>
          <w:bCs/>
          <w:iCs/>
          <w:szCs w:val="22"/>
          <w:lang w:val="cs-CZ"/>
        </w:rPr>
        <w:t xml:space="preserve"> typu</w:t>
      </w:r>
      <w:r w:rsidR="00962A4E">
        <w:rPr>
          <w:bCs/>
          <w:iCs/>
          <w:szCs w:val="22"/>
          <w:lang w:val="cs-CZ"/>
        </w:rPr>
        <w:t> </w:t>
      </w:r>
      <w:r>
        <w:rPr>
          <w:bCs/>
          <w:iCs/>
          <w:szCs w:val="22"/>
          <w:lang w:val="cs-CZ"/>
        </w:rPr>
        <w:t xml:space="preserve">1 </w:t>
      </w:r>
      <w:r w:rsidR="00962A4E">
        <w:rPr>
          <w:bCs/>
          <w:iCs/>
          <w:szCs w:val="22"/>
          <w:lang w:val="cs-CZ"/>
        </w:rPr>
        <w:t>má</w:t>
      </w:r>
      <w:r w:rsidRPr="00BB713C">
        <w:rPr>
          <w:bCs/>
          <w:iCs/>
          <w:szCs w:val="22"/>
          <w:lang w:val="cs-CZ"/>
        </w:rPr>
        <w:t xml:space="preserve"> </w:t>
      </w:r>
      <w:r>
        <w:rPr>
          <w:bCs/>
          <w:iCs/>
          <w:szCs w:val="22"/>
          <w:lang w:val="cs-CZ"/>
        </w:rPr>
        <w:t>l</w:t>
      </w:r>
      <w:r w:rsidR="006B1EF9" w:rsidRPr="00BB713C">
        <w:rPr>
          <w:bCs/>
          <w:iCs/>
          <w:szCs w:val="22"/>
          <w:lang w:val="cs-CZ"/>
        </w:rPr>
        <w:t xml:space="preserve">éčbu </w:t>
      </w:r>
      <w:r w:rsidR="00EB3D0C" w:rsidRPr="00BB713C">
        <w:rPr>
          <w:bCs/>
          <w:iCs/>
          <w:szCs w:val="22"/>
          <w:lang w:val="cs-CZ"/>
        </w:rPr>
        <w:t xml:space="preserve">tímto přípravkem </w:t>
      </w:r>
      <w:r w:rsidR="006B1EF9" w:rsidRPr="00BB713C">
        <w:rPr>
          <w:bCs/>
          <w:iCs/>
          <w:szCs w:val="22"/>
          <w:lang w:val="cs-CZ"/>
        </w:rPr>
        <w:t>zahájit a kontrolovat lékař se zkušenostmi s léčbou této nemoci.</w:t>
      </w:r>
    </w:p>
    <w:p w14:paraId="697E26C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7A2DC4A" w14:textId="77777777" w:rsidR="00966CA7" w:rsidRPr="00BB713C" w:rsidRDefault="005644C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U</w:t>
      </w:r>
      <w:r w:rsidR="00592883">
        <w:rPr>
          <w:szCs w:val="22"/>
          <w:lang w:val="cs-CZ"/>
        </w:rPr>
        <w:t> </w:t>
      </w:r>
      <w:r>
        <w:rPr>
          <w:szCs w:val="22"/>
          <w:lang w:val="cs-CZ"/>
        </w:rPr>
        <w:t xml:space="preserve">dědičné </w:t>
      </w:r>
      <w:proofErr w:type="spellStart"/>
      <w:r>
        <w:rPr>
          <w:szCs w:val="22"/>
          <w:lang w:val="cs-CZ"/>
        </w:rPr>
        <w:t>tyrosinemie</w:t>
      </w:r>
      <w:proofErr w:type="spellEnd"/>
      <w:r>
        <w:rPr>
          <w:szCs w:val="22"/>
          <w:lang w:val="cs-CZ"/>
        </w:rPr>
        <w:t xml:space="preserve"> typu</w:t>
      </w:r>
      <w:r w:rsidR="00592883">
        <w:rPr>
          <w:szCs w:val="22"/>
          <w:lang w:val="cs-CZ"/>
        </w:rPr>
        <w:t> </w:t>
      </w:r>
      <w:r>
        <w:rPr>
          <w:szCs w:val="22"/>
          <w:lang w:val="cs-CZ"/>
        </w:rPr>
        <w:t>1 je</w:t>
      </w:r>
      <w:r w:rsidRPr="00BB713C">
        <w:rPr>
          <w:szCs w:val="22"/>
          <w:lang w:val="cs-CZ"/>
        </w:rPr>
        <w:t xml:space="preserve"> </w:t>
      </w:r>
      <w:r>
        <w:rPr>
          <w:szCs w:val="22"/>
          <w:lang w:val="cs-CZ"/>
        </w:rPr>
        <w:t>d</w:t>
      </w:r>
      <w:r w:rsidR="00966CA7" w:rsidRPr="00BB713C">
        <w:rPr>
          <w:szCs w:val="22"/>
          <w:lang w:val="cs-CZ"/>
        </w:rPr>
        <w:t xml:space="preserve">oporučená celková denní dávka přípravku 1 mg/kg tělesné hmotnosti podávaná ústy. Váš lékař přizpůsobí dávku individuálně. </w:t>
      </w:r>
    </w:p>
    <w:p w14:paraId="2DE9D29C" w14:textId="77777777" w:rsidR="00966CA7" w:rsidRDefault="00966CA7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lastRenderedPageBreak/>
        <w:t>Doporučuje se podávat dávku jednou denně. Avšak v důsledku omezených dat u pacientů s tělesnou hmotností &lt;20 kg se u této populace pacientů doporučuje rozdělit celkovou denní dávku do dvou denních dávek.</w:t>
      </w:r>
    </w:p>
    <w:p w14:paraId="7E416856" w14:textId="77777777" w:rsidR="005644C4" w:rsidRDefault="005644C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E4C97E4" w14:textId="77777777" w:rsidR="005644C4" w:rsidRPr="00BB713C" w:rsidRDefault="005644C4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>U</w:t>
      </w:r>
      <w:r w:rsidR="00592883">
        <w:rPr>
          <w:szCs w:val="22"/>
          <w:lang w:val="cs-CZ"/>
        </w:rPr>
        <w:t> </w:t>
      </w:r>
      <w:r>
        <w:rPr>
          <w:szCs w:val="22"/>
          <w:lang w:val="cs-CZ"/>
        </w:rPr>
        <w:t>AKU je doporučená dávka 10 mg jednou denně.</w:t>
      </w:r>
    </w:p>
    <w:p w14:paraId="4B6BC7FD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0E41DAA" w14:textId="77777777" w:rsidR="005B467D" w:rsidRPr="00BB713C" w:rsidRDefault="0055706E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P</w:t>
      </w:r>
      <w:r w:rsidR="00BF47AD" w:rsidRPr="00BB713C">
        <w:rPr>
          <w:szCs w:val="22"/>
          <w:lang w:val="cs-CZ"/>
        </w:rPr>
        <w:t xml:space="preserve">erorální suspenze se užívá pomocí </w:t>
      </w:r>
      <w:r w:rsidR="000B07A9" w:rsidRPr="00BB713C">
        <w:rPr>
          <w:iCs/>
          <w:szCs w:val="22"/>
          <w:lang w:val="cs-CZ" w:eastAsia="fr-FR"/>
        </w:rPr>
        <w:t xml:space="preserve">stříkačky pro perorální podání </w:t>
      </w:r>
      <w:r w:rsidR="00BF47AD" w:rsidRPr="00BB713C">
        <w:rPr>
          <w:szCs w:val="22"/>
          <w:lang w:val="cs-CZ"/>
        </w:rPr>
        <w:t>přímo do úst</w:t>
      </w:r>
      <w:r w:rsidR="005B467D" w:rsidRPr="00BB713C">
        <w:rPr>
          <w:szCs w:val="22"/>
          <w:lang w:val="cs-CZ"/>
        </w:rPr>
        <w:t xml:space="preserve"> </w:t>
      </w:r>
      <w:r w:rsidR="00782953" w:rsidRPr="00BB713C">
        <w:rPr>
          <w:szCs w:val="22"/>
          <w:lang w:val="cs-CZ"/>
        </w:rPr>
        <w:t>a </w:t>
      </w:r>
      <w:r w:rsidR="005B467D" w:rsidRPr="00BB713C">
        <w:rPr>
          <w:szCs w:val="22"/>
          <w:lang w:val="cs-CZ"/>
        </w:rPr>
        <w:t>bez ředění.</w:t>
      </w:r>
    </w:p>
    <w:p w14:paraId="4A52B3B0" w14:textId="77777777" w:rsidR="00BF47AD" w:rsidRPr="00BB713C" w:rsidRDefault="005B467D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Přípravek Orfadin nesmí být podáván </w:t>
      </w:r>
      <w:r w:rsidR="009D75A8" w:rsidRPr="00BB713C">
        <w:rPr>
          <w:b/>
          <w:szCs w:val="22"/>
          <w:lang w:val="cs-CZ"/>
        </w:rPr>
        <w:t>injekčně</w:t>
      </w:r>
      <w:r w:rsidRPr="00BB713C">
        <w:rPr>
          <w:b/>
          <w:szCs w:val="22"/>
          <w:lang w:val="cs-CZ"/>
        </w:rPr>
        <w:t>. Ne</w:t>
      </w:r>
      <w:r w:rsidR="00881447" w:rsidRPr="00BB713C">
        <w:rPr>
          <w:b/>
          <w:szCs w:val="22"/>
          <w:lang w:val="cs-CZ"/>
        </w:rPr>
        <w:t>nasazujte</w:t>
      </w:r>
      <w:r w:rsidRPr="00BB713C">
        <w:rPr>
          <w:b/>
          <w:szCs w:val="22"/>
          <w:lang w:val="cs-CZ"/>
        </w:rPr>
        <w:t xml:space="preserve"> na stříkačku </w:t>
      </w:r>
      <w:r w:rsidR="009D75A8" w:rsidRPr="00BB713C">
        <w:rPr>
          <w:b/>
          <w:szCs w:val="22"/>
          <w:lang w:val="cs-CZ"/>
        </w:rPr>
        <w:t xml:space="preserve">injekční </w:t>
      </w:r>
      <w:r w:rsidRPr="00BB713C">
        <w:rPr>
          <w:b/>
          <w:szCs w:val="22"/>
          <w:lang w:val="cs-CZ"/>
        </w:rPr>
        <w:t>jehlu.</w:t>
      </w:r>
    </w:p>
    <w:p w14:paraId="61C431DD" w14:textId="77777777" w:rsidR="00BF47AD" w:rsidRPr="00BB713C" w:rsidRDefault="00BF47AD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EB9E92A" w14:textId="77777777" w:rsidR="00BF47AD" w:rsidRPr="00BB713C" w:rsidRDefault="00BF47AD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b/>
          <w:bCs/>
          <w:szCs w:val="22"/>
          <w:lang w:val="cs-CZ"/>
        </w:rPr>
      </w:pPr>
      <w:r w:rsidRPr="00BB713C">
        <w:rPr>
          <w:rFonts w:eastAsia="SimSun"/>
          <w:b/>
          <w:bCs/>
          <w:szCs w:val="22"/>
          <w:lang w:val="cs-CZ"/>
        </w:rPr>
        <w:t>Jak připravit dávku k podání</w:t>
      </w:r>
    </w:p>
    <w:p w14:paraId="7D32D016" w14:textId="77777777" w:rsidR="00305613" w:rsidRPr="00BB713C" w:rsidRDefault="00305613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Style w:val="CommentReference"/>
          <w:sz w:val="22"/>
          <w:szCs w:val="22"/>
          <w:lang w:val="cs-CZ"/>
        </w:rPr>
      </w:pPr>
      <w:r w:rsidRPr="00BB713C">
        <w:rPr>
          <w:rFonts w:eastAsia="SimSun"/>
          <w:szCs w:val="22"/>
          <w:lang w:val="cs-CZ"/>
        </w:rPr>
        <w:t xml:space="preserve">Dávka, kterou Vám lékař předepíše, </w:t>
      </w:r>
      <w:r w:rsidR="00F105B4" w:rsidRPr="00BB713C">
        <w:rPr>
          <w:rFonts w:eastAsia="SimSun"/>
          <w:szCs w:val="22"/>
          <w:lang w:val="cs-CZ"/>
        </w:rPr>
        <w:t>má</w:t>
      </w:r>
      <w:r w:rsidRPr="00BB713C">
        <w:rPr>
          <w:rFonts w:eastAsia="SimSun"/>
          <w:szCs w:val="22"/>
          <w:lang w:val="cs-CZ"/>
        </w:rPr>
        <w:t xml:space="preserve"> být uvedena v </w:t>
      </w:r>
      <w:r w:rsidRPr="00BB713C">
        <w:rPr>
          <w:rFonts w:eastAsia="SimSun"/>
          <w:b/>
          <w:bCs/>
          <w:szCs w:val="22"/>
          <w:lang w:val="cs-CZ"/>
        </w:rPr>
        <w:t xml:space="preserve">ml </w:t>
      </w:r>
      <w:proofErr w:type="gramStart"/>
      <w:r w:rsidRPr="00BB713C">
        <w:rPr>
          <w:rFonts w:eastAsia="SimSun"/>
          <w:b/>
          <w:bCs/>
          <w:szCs w:val="22"/>
          <w:lang w:val="cs-CZ"/>
        </w:rPr>
        <w:t>suspenze</w:t>
      </w:r>
      <w:proofErr w:type="gramEnd"/>
      <w:r w:rsidRPr="00BB713C">
        <w:rPr>
          <w:rFonts w:eastAsia="SimSun"/>
          <w:b/>
          <w:bCs/>
          <w:szCs w:val="22"/>
          <w:lang w:val="cs-CZ"/>
        </w:rPr>
        <w:t xml:space="preserve"> </w:t>
      </w:r>
      <w:r w:rsidRPr="00BB713C">
        <w:rPr>
          <w:rFonts w:eastAsia="SimSun"/>
          <w:szCs w:val="22"/>
          <w:lang w:val="cs-CZ"/>
        </w:rPr>
        <w:t xml:space="preserve">a ne v mg. To proto, že </w:t>
      </w:r>
      <w:r w:rsidRPr="00BB713C">
        <w:rPr>
          <w:iCs/>
          <w:szCs w:val="22"/>
          <w:lang w:val="cs-CZ" w:eastAsia="fr-FR"/>
        </w:rPr>
        <w:t>stříkačka pro perorální podání</w:t>
      </w:r>
      <w:r w:rsidRPr="00BB713C">
        <w:rPr>
          <w:rFonts w:eastAsia="SimSun"/>
          <w:szCs w:val="22"/>
          <w:lang w:val="cs-CZ"/>
        </w:rPr>
        <w:t xml:space="preserve">, která se používá k odebrání správné dávky z lahvičky, bude označena v ml. </w:t>
      </w:r>
      <w:r w:rsidRPr="00BB713C">
        <w:rPr>
          <w:rFonts w:eastAsia="SimSun"/>
          <w:b/>
          <w:bCs/>
          <w:szCs w:val="22"/>
          <w:lang w:val="cs-CZ"/>
        </w:rPr>
        <w:t>Pokud je Váš předpis v mg, poraďte se se svým lékárníkem nebo lékařem.</w:t>
      </w:r>
    </w:p>
    <w:p w14:paraId="2165E869" w14:textId="77777777" w:rsidR="00305613" w:rsidRPr="00BB713C" w:rsidRDefault="0030561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Style w:val="CommentReference"/>
          <w:sz w:val="22"/>
          <w:szCs w:val="22"/>
          <w:lang w:val="cs-CZ"/>
        </w:rPr>
      </w:pPr>
    </w:p>
    <w:p w14:paraId="5D91C6E7" w14:textId="2582931A" w:rsidR="00305613" w:rsidRPr="00BB713C" w:rsidRDefault="00305613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Balení obsahuje lahvičku léku s uzávěrem, adaptér na lahvičku a tři </w:t>
      </w:r>
      <w:r w:rsidRPr="00BB713C">
        <w:rPr>
          <w:iCs/>
          <w:szCs w:val="22"/>
          <w:lang w:val="cs-CZ" w:eastAsia="fr-FR"/>
        </w:rPr>
        <w:t xml:space="preserve">stříkačky pro perorální podání </w:t>
      </w:r>
      <w:r w:rsidRPr="00BB713C">
        <w:rPr>
          <w:szCs w:val="22"/>
          <w:lang w:val="cs-CZ"/>
        </w:rPr>
        <w:t>(1</w:t>
      </w:r>
      <w:ins w:id="164" w:author="IB update" w:date="2025-03-25T15:54:00Z">
        <w:r w:rsidR="005E140D">
          <w:rPr>
            <w:szCs w:val="22"/>
            <w:lang w:val="cs-CZ"/>
          </w:rPr>
          <w:t>,5</w:t>
        </w:r>
      </w:ins>
      <w:r w:rsidRPr="00BB713C">
        <w:rPr>
          <w:szCs w:val="22"/>
          <w:lang w:val="cs-CZ"/>
        </w:rPr>
        <w:t xml:space="preserve"> ml, 3 ml a </w:t>
      </w:r>
      <w:del w:id="165" w:author="IB update" w:date="2025-03-25T15:54:00Z">
        <w:r w:rsidRPr="00BB713C" w:rsidDel="005E140D">
          <w:rPr>
            <w:szCs w:val="22"/>
            <w:lang w:val="cs-CZ"/>
          </w:rPr>
          <w:delText>5 </w:delText>
        </w:r>
      </w:del>
      <w:ins w:id="166" w:author="IB update" w:date="2025-03-25T15:54:00Z">
        <w:r w:rsidR="005E140D">
          <w:rPr>
            <w:szCs w:val="22"/>
            <w:lang w:val="cs-CZ"/>
          </w:rPr>
          <w:t>6</w:t>
        </w:r>
        <w:r w:rsidR="005E140D" w:rsidRPr="00BB713C">
          <w:rPr>
            <w:szCs w:val="22"/>
            <w:lang w:val="cs-CZ"/>
          </w:rPr>
          <w:t> </w:t>
        </w:r>
      </w:ins>
      <w:r w:rsidRPr="00BB713C">
        <w:rPr>
          <w:szCs w:val="22"/>
          <w:lang w:val="cs-CZ"/>
        </w:rPr>
        <w:t xml:space="preserve">ml). Vždy používejte k odebrání léku jednu ze tří přiložených stříkaček </w:t>
      </w:r>
      <w:r w:rsidRPr="00BB713C">
        <w:rPr>
          <w:iCs/>
          <w:szCs w:val="22"/>
          <w:lang w:val="cs-CZ" w:eastAsia="fr-FR"/>
        </w:rPr>
        <w:t>pro perorální podání</w:t>
      </w:r>
      <w:r w:rsidRPr="00BB713C">
        <w:rPr>
          <w:szCs w:val="22"/>
          <w:lang w:val="cs-CZ"/>
        </w:rPr>
        <w:t>.</w:t>
      </w:r>
    </w:p>
    <w:p w14:paraId="3C88860D" w14:textId="7A12CB0F" w:rsidR="00305613" w:rsidRPr="00BB713C" w:rsidRDefault="00305613" w:rsidP="00BB713C">
      <w:pPr>
        <w:numPr>
          <w:ilvl w:val="0"/>
          <w:numId w:val="27"/>
        </w:numPr>
        <w:tabs>
          <w:tab w:val="clear" w:pos="567"/>
          <w:tab w:val="clear" w:pos="720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rFonts w:eastAsia="SimSun"/>
          <w:szCs w:val="22"/>
          <w:lang w:val="cs-CZ"/>
        </w:rPr>
      </w:pPr>
      <w:r w:rsidRPr="00BB713C">
        <w:rPr>
          <w:rFonts w:eastAsia="SimSun"/>
          <w:szCs w:val="22"/>
          <w:lang w:val="cs-CZ"/>
        </w:rPr>
        <w:t>1</w:t>
      </w:r>
      <w:ins w:id="167" w:author="IB update" w:date="2025-03-25T15:54:00Z">
        <w:r w:rsidR="005E140D">
          <w:rPr>
            <w:rFonts w:eastAsia="SimSun"/>
            <w:szCs w:val="22"/>
            <w:lang w:val="cs-CZ"/>
          </w:rPr>
          <w:t>,5</w:t>
        </w:r>
      </w:ins>
      <w:del w:id="168" w:author="IB update" w:date="2025-03-25T15:54:00Z">
        <w:r w:rsidR="0007124C" w:rsidRPr="00BB713C" w:rsidDel="005E140D">
          <w:rPr>
            <w:rFonts w:eastAsia="SimSun"/>
            <w:szCs w:val="22"/>
            <w:lang w:val="cs-CZ"/>
          </w:rPr>
          <w:delText> </w:delText>
        </w:r>
      </w:del>
      <w:r w:rsidRPr="00BB713C">
        <w:rPr>
          <w:rFonts w:eastAsia="SimSun"/>
          <w:szCs w:val="22"/>
          <w:lang w:val="cs-CZ"/>
        </w:rPr>
        <w:t xml:space="preserve">ml </w:t>
      </w:r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rFonts w:eastAsia="SimSun"/>
          <w:szCs w:val="22"/>
          <w:lang w:val="cs-CZ"/>
        </w:rPr>
        <w:t xml:space="preserve">(nejmenší </w:t>
      </w:r>
      <w:r w:rsidRPr="00BB713C">
        <w:rPr>
          <w:iCs/>
          <w:szCs w:val="22"/>
          <w:lang w:val="cs-CZ" w:eastAsia="fr-FR"/>
        </w:rPr>
        <w:t>stříkačka pro perorální podání</w:t>
      </w:r>
      <w:r w:rsidRPr="00BB713C">
        <w:rPr>
          <w:rFonts w:eastAsia="SimSun"/>
          <w:szCs w:val="22"/>
          <w:lang w:val="cs-CZ"/>
        </w:rPr>
        <w:t>) je značena od 0,1 ml do 1</w:t>
      </w:r>
      <w:ins w:id="169" w:author="IB update" w:date="2025-03-25T15:54:00Z">
        <w:r w:rsidR="005E140D">
          <w:rPr>
            <w:rFonts w:eastAsia="SimSun"/>
            <w:szCs w:val="22"/>
            <w:lang w:val="cs-CZ"/>
          </w:rPr>
          <w:t>,5</w:t>
        </w:r>
      </w:ins>
      <w:r w:rsidRPr="00BB713C">
        <w:rPr>
          <w:rFonts w:eastAsia="SimSun"/>
          <w:szCs w:val="22"/>
          <w:lang w:val="cs-CZ"/>
        </w:rPr>
        <w:t> ml s dílky stupnice po 0,0</w:t>
      </w:r>
      <w:ins w:id="170" w:author="IB update" w:date="2025-03-25T15:54:00Z">
        <w:r w:rsidR="005E140D">
          <w:rPr>
            <w:rFonts w:eastAsia="SimSun"/>
            <w:szCs w:val="22"/>
            <w:lang w:val="cs-CZ"/>
          </w:rPr>
          <w:t>5</w:t>
        </w:r>
      </w:ins>
      <w:del w:id="171" w:author="IB update" w:date="2025-03-25T15:54:00Z">
        <w:r w:rsidRPr="00BB713C" w:rsidDel="005E140D">
          <w:rPr>
            <w:rFonts w:eastAsia="SimSun"/>
            <w:szCs w:val="22"/>
            <w:lang w:val="cs-CZ"/>
          </w:rPr>
          <w:delText>1</w:delText>
        </w:r>
      </w:del>
      <w:r w:rsidRPr="00BB713C">
        <w:rPr>
          <w:rFonts w:eastAsia="SimSun"/>
          <w:szCs w:val="22"/>
          <w:lang w:val="cs-CZ"/>
        </w:rPr>
        <w:t> ml. Používá se k odměřování dávek do 1</w:t>
      </w:r>
      <w:ins w:id="172" w:author="IB update" w:date="2025-03-25T15:54:00Z">
        <w:r w:rsidR="005E140D">
          <w:rPr>
            <w:rFonts w:eastAsia="SimSun"/>
            <w:szCs w:val="22"/>
            <w:lang w:val="cs-CZ"/>
          </w:rPr>
          <w:t>,5</w:t>
        </w:r>
      </w:ins>
      <w:r w:rsidRPr="00BB713C">
        <w:rPr>
          <w:rFonts w:eastAsia="SimSun"/>
          <w:szCs w:val="22"/>
          <w:lang w:val="cs-CZ"/>
        </w:rPr>
        <w:t> ml.</w:t>
      </w:r>
    </w:p>
    <w:p w14:paraId="5C8B7D68" w14:textId="5CD60753" w:rsidR="00305613" w:rsidRPr="00BB713C" w:rsidRDefault="00305613" w:rsidP="00BB713C">
      <w:pPr>
        <w:numPr>
          <w:ilvl w:val="0"/>
          <w:numId w:val="27"/>
        </w:numPr>
        <w:tabs>
          <w:tab w:val="clear" w:pos="567"/>
          <w:tab w:val="clear" w:pos="720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rFonts w:eastAsia="SimSun"/>
          <w:szCs w:val="22"/>
          <w:lang w:val="cs-CZ"/>
        </w:rPr>
      </w:pPr>
      <w:r w:rsidRPr="00BB713C">
        <w:rPr>
          <w:rFonts w:eastAsia="SimSun"/>
          <w:szCs w:val="22"/>
          <w:lang w:val="cs-CZ"/>
        </w:rPr>
        <w:t>3</w:t>
      </w:r>
      <w:del w:id="173" w:author="IB update" w:date="2025-03-25T15:55:00Z">
        <w:r w:rsidR="0007124C" w:rsidRPr="00BB713C" w:rsidDel="005E140D">
          <w:rPr>
            <w:rFonts w:eastAsia="SimSun"/>
            <w:szCs w:val="22"/>
            <w:lang w:val="cs-CZ"/>
          </w:rPr>
          <w:delText> </w:delText>
        </w:r>
      </w:del>
      <w:r w:rsidRPr="00BB713C">
        <w:rPr>
          <w:rFonts w:eastAsia="SimSun"/>
          <w:szCs w:val="22"/>
          <w:lang w:val="cs-CZ"/>
        </w:rPr>
        <w:t xml:space="preserve">ml </w:t>
      </w:r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rFonts w:eastAsia="SimSun"/>
          <w:szCs w:val="22"/>
          <w:lang w:val="cs-CZ"/>
        </w:rPr>
        <w:t xml:space="preserve">(středně velká </w:t>
      </w:r>
      <w:r w:rsidRPr="00BB713C">
        <w:rPr>
          <w:iCs/>
          <w:szCs w:val="22"/>
          <w:lang w:val="cs-CZ" w:eastAsia="fr-FR"/>
        </w:rPr>
        <w:t>stříkačka pro perorální podání</w:t>
      </w:r>
      <w:r w:rsidRPr="00BB713C">
        <w:rPr>
          <w:rFonts w:eastAsia="SimSun"/>
          <w:szCs w:val="22"/>
          <w:lang w:val="cs-CZ"/>
        </w:rPr>
        <w:t>) je značena od 1 ml do 3 ml s dílky stupnice po 0,1 ml. Používá se k odměřování dávek od 1</w:t>
      </w:r>
      <w:ins w:id="174" w:author="IB update" w:date="2025-03-25T15:55:00Z">
        <w:r w:rsidR="005E140D">
          <w:rPr>
            <w:rFonts w:eastAsia="SimSun"/>
            <w:szCs w:val="22"/>
            <w:lang w:val="cs-CZ"/>
          </w:rPr>
          <w:t>,5</w:t>
        </w:r>
      </w:ins>
      <w:r w:rsidRPr="00BB713C">
        <w:rPr>
          <w:rFonts w:eastAsia="SimSun"/>
          <w:szCs w:val="22"/>
          <w:lang w:val="cs-CZ"/>
        </w:rPr>
        <w:t> ml do 3 ml.</w:t>
      </w:r>
    </w:p>
    <w:p w14:paraId="6E56F311" w14:textId="232905DE" w:rsidR="00305613" w:rsidRPr="00BB713C" w:rsidRDefault="00305613" w:rsidP="00BB713C">
      <w:pPr>
        <w:numPr>
          <w:ilvl w:val="0"/>
          <w:numId w:val="27"/>
        </w:numPr>
        <w:tabs>
          <w:tab w:val="clear" w:pos="567"/>
          <w:tab w:val="clear" w:pos="720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rFonts w:eastAsia="SimSun"/>
          <w:szCs w:val="22"/>
          <w:lang w:val="cs-CZ"/>
        </w:rPr>
      </w:pPr>
      <w:del w:id="175" w:author="IB update" w:date="2025-03-25T15:55:00Z">
        <w:r w:rsidRPr="00BB713C" w:rsidDel="005E140D">
          <w:rPr>
            <w:rFonts w:eastAsia="SimSun"/>
            <w:szCs w:val="22"/>
            <w:lang w:val="cs-CZ"/>
          </w:rPr>
          <w:delText>5</w:delText>
        </w:r>
        <w:r w:rsidR="0007124C" w:rsidRPr="00BB713C" w:rsidDel="005E140D">
          <w:rPr>
            <w:rFonts w:eastAsia="SimSun"/>
            <w:szCs w:val="22"/>
            <w:lang w:val="cs-CZ"/>
          </w:rPr>
          <w:delText> </w:delText>
        </w:r>
      </w:del>
      <w:ins w:id="176" w:author="IB update" w:date="2025-03-25T15:55:00Z">
        <w:r w:rsidR="005E140D">
          <w:rPr>
            <w:rFonts w:eastAsia="SimSun"/>
            <w:szCs w:val="22"/>
            <w:lang w:val="cs-CZ"/>
          </w:rPr>
          <w:t>6</w:t>
        </w:r>
      </w:ins>
      <w:r w:rsidRPr="00BB713C">
        <w:rPr>
          <w:rFonts w:eastAsia="SimSun"/>
          <w:szCs w:val="22"/>
          <w:lang w:val="cs-CZ"/>
        </w:rPr>
        <w:t xml:space="preserve">ml </w:t>
      </w:r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rFonts w:eastAsia="SimSun"/>
          <w:szCs w:val="22"/>
          <w:lang w:val="cs-CZ"/>
        </w:rPr>
        <w:t xml:space="preserve">(největší </w:t>
      </w:r>
      <w:r w:rsidRPr="00BB713C">
        <w:rPr>
          <w:iCs/>
          <w:szCs w:val="22"/>
          <w:lang w:val="cs-CZ" w:eastAsia="fr-FR"/>
        </w:rPr>
        <w:t>stříkačka pro perorální podání</w:t>
      </w:r>
      <w:r w:rsidRPr="00BB713C">
        <w:rPr>
          <w:rFonts w:eastAsia="SimSun"/>
          <w:szCs w:val="22"/>
          <w:lang w:val="cs-CZ"/>
        </w:rPr>
        <w:t xml:space="preserve">) je značena od 1 ml do </w:t>
      </w:r>
      <w:del w:id="177" w:author="IB update" w:date="2025-03-25T15:55:00Z">
        <w:r w:rsidRPr="00BB713C" w:rsidDel="005E140D">
          <w:rPr>
            <w:rFonts w:eastAsia="SimSun"/>
            <w:szCs w:val="22"/>
            <w:lang w:val="cs-CZ"/>
          </w:rPr>
          <w:delText>5 </w:delText>
        </w:r>
      </w:del>
      <w:ins w:id="178" w:author="IB update" w:date="2025-03-25T15:55:00Z">
        <w:r w:rsidR="005E140D">
          <w:rPr>
            <w:rFonts w:eastAsia="SimSun"/>
            <w:szCs w:val="22"/>
            <w:lang w:val="cs-CZ"/>
          </w:rPr>
          <w:t>6</w:t>
        </w:r>
        <w:r w:rsidR="005E140D" w:rsidRPr="00BB713C">
          <w:rPr>
            <w:rFonts w:eastAsia="SimSun"/>
            <w:szCs w:val="22"/>
            <w:lang w:val="cs-CZ"/>
          </w:rPr>
          <w:t> </w:t>
        </w:r>
      </w:ins>
      <w:r w:rsidRPr="00BB713C">
        <w:rPr>
          <w:rFonts w:eastAsia="SimSun"/>
          <w:szCs w:val="22"/>
          <w:lang w:val="cs-CZ"/>
        </w:rPr>
        <w:t>ml s dílky stupnice po 0,2</w:t>
      </w:r>
      <w:ins w:id="179" w:author="IB update" w:date="2025-03-25T15:55:00Z">
        <w:r w:rsidR="005E140D">
          <w:rPr>
            <w:rFonts w:eastAsia="SimSun"/>
            <w:szCs w:val="22"/>
            <w:lang w:val="cs-CZ"/>
          </w:rPr>
          <w:t>5</w:t>
        </w:r>
      </w:ins>
      <w:r w:rsidRPr="00BB713C">
        <w:rPr>
          <w:rFonts w:eastAsia="SimSun"/>
          <w:szCs w:val="22"/>
          <w:lang w:val="cs-CZ"/>
        </w:rPr>
        <w:t xml:space="preserve"> ml. Používá se k odměřování dávek větších než 3 ml. </w:t>
      </w:r>
    </w:p>
    <w:p w14:paraId="18B7CFC9" w14:textId="77777777" w:rsidR="00305613" w:rsidRPr="00BB713C" w:rsidRDefault="0030561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EAB0831" w14:textId="77777777" w:rsidR="00305613" w:rsidRPr="00BB713C" w:rsidRDefault="0030561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Při dávkování léku je důležité, abyste používal(a) správnou stříkačku </w:t>
      </w:r>
      <w:r w:rsidRPr="00BB713C">
        <w:rPr>
          <w:iCs/>
          <w:szCs w:val="22"/>
          <w:lang w:val="cs-CZ" w:eastAsia="fr-FR"/>
        </w:rPr>
        <w:t>pro perorální podání</w:t>
      </w:r>
      <w:r w:rsidRPr="00BB713C">
        <w:rPr>
          <w:szCs w:val="22"/>
          <w:lang w:val="cs-CZ"/>
        </w:rPr>
        <w:t xml:space="preserve">. Váš lékař, lékárník nebo zdravotní sestra Vám poradí, kterou stříkačku </w:t>
      </w:r>
      <w:r w:rsidRPr="00BB713C">
        <w:rPr>
          <w:iCs/>
          <w:szCs w:val="22"/>
          <w:lang w:val="cs-CZ" w:eastAsia="fr-FR"/>
        </w:rPr>
        <w:t xml:space="preserve">pro perorální podání </w:t>
      </w:r>
      <w:r w:rsidRPr="00BB713C">
        <w:rPr>
          <w:szCs w:val="22"/>
          <w:lang w:val="cs-CZ"/>
        </w:rPr>
        <w:t>máte použít, a to v závislosti na dávce, která Vám byla předepsána.</w:t>
      </w:r>
    </w:p>
    <w:p w14:paraId="62662627" w14:textId="77777777" w:rsidR="00305613" w:rsidRPr="00BB713C" w:rsidRDefault="00305613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3D284A8" w14:textId="77777777" w:rsidR="00305613" w:rsidRPr="00BB713C" w:rsidRDefault="00305613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u w:val="single"/>
          <w:lang w:val="cs-CZ"/>
        </w:rPr>
        <w:t>Jak připravit novou lahvičku léku pro první použití</w:t>
      </w:r>
      <w:r w:rsidRPr="00BB713C">
        <w:rPr>
          <w:szCs w:val="22"/>
          <w:lang w:val="cs-CZ"/>
        </w:rPr>
        <w:t>:</w:t>
      </w:r>
    </w:p>
    <w:p w14:paraId="3E37D661" w14:textId="77777777" w:rsidR="00305613" w:rsidRPr="00BB713C" w:rsidRDefault="00305613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7F282DA9" w14:textId="77777777" w:rsidR="00305613" w:rsidRPr="00BB713C" w:rsidRDefault="00305613" w:rsidP="00292CB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Před užitím první dávky silně lahvičkou zatřepejte, protože během dlouhodobého </w:t>
      </w:r>
      <w:r w:rsidR="004434BB" w:rsidRPr="00BB713C">
        <w:rPr>
          <w:szCs w:val="22"/>
          <w:lang w:val="cs-CZ"/>
        </w:rPr>
        <w:t>uchovávání</w:t>
      </w:r>
      <w:r w:rsidRPr="00BB713C">
        <w:rPr>
          <w:szCs w:val="22"/>
          <w:lang w:val="cs-CZ"/>
        </w:rPr>
        <w:t xml:space="preserve"> částice vytvoří kompaktní usazeninu na dně lahvičky. </w:t>
      </w:r>
      <w:r w:rsidR="005B467D" w:rsidRPr="00BB713C">
        <w:rPr>
          <w:szCs w:val="22"/>
          <w:lang w:val="cs-CZ"/>
        </w:rPr>
        <w:t>D</w:t>
      </w:r>
      <w:r w:rsidRPr="00BB713C">
        <w:rPr>
          <w:szCs w:val="22"/>
          <w:lang w:val="cs-CZ"/>
        </w:rPr>
        <w:t>održ</w:t>
      </w:r>
      <w:r w:rsidR="005B467D" w:rsidRPr="00BB713C">
        <w:rPr>
          <w:szCs w:val="22"/>
          <w:lang w:val="cs-CZ"/>
        </w:rPr>
        <w:t>ujte</w:t>
      </w:r>
      <w:r w:rsidRPr="00BB713C">
        <w:rPr>
          <w:szCs w:val="22"/>
          <w:lang w:val="cs-CZ"/>
        </w:rPr>
        <w:t xml:space="preserve"> pokyny uvedené níže:</w:t>
      </w:r>
    </w:p>
    <w:p w14:paraId="436CB836" w14:textId="77777777" w:rsidR="00BF47AD" w:rsidRPr="00BB713C" w:rsidRDefault="00BF47AD" w:rsidP="00292CB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3CE3C75C" w14:textId="68C5BF36" w:rsidR="00BF47AD" w:rsidRPr="00BB713C" w:rsidRDefault="00BF47AD" w:rsidP="00692A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  </w:t>
      </w:r>
      <w:r w:rsidR="003622C1" w:rsidRPr="00BB713C">
        <w:rPr>
          <w:noProof/>
          <w:szCs w:val="22"/>
          <w:lang w:val="cs-CZ"/>
        </w:rPr>
        <w:drawing>
          <wp:inline distT="0" distB="0" distL="0" distR="0" wp14:anchorId="52BB239A" wp14:editId="4BB13832">
            <wp:extent cx="1578610" cy="15455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13C">
        <w:rPr>
          <w:szCs w:val="22"/>
          <w:lang w:val="cs-CZ"/>
        </w:rPr>
        <w:t xml:space="preserve"> </w:t>
      </w:r>
      <w:r w:rsidR="003622C1" w:rsidRPr="00BB713C">
        <w:rPr>
          <w:noProof/>
          <w:szCs w:val="22"/>
          <w:lang w:val="cs-CZ"/>
        </w:rPr>
        <w:drawing>
          <wp:inline distT="0" distB="0" distL="0" distR="0" wp14:anchorId="7051AF6C" wp14:editId="485E3385">
            <wp:extent cx="1731010" cy="15347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13C">
        <w:rPr>
          <w:szCs w:val="22"/>
          <w:lang w:val="cs-CZ"/>
        </w:rPr>
        <w:t xml:space="preserve">    </w:t>
      </w:r>
      <w:r w:rsidR="003622C1" w:rsidRPr="00BB713C">
        <w:rPr>
          <w:noProof/>
          <w:szCs w:val="22"/>
          <w:lang w:val="cs-CZ"/>
        </w:rPr>
        <w:drawing>
          <wp:inline distT="0" distB="0" distL="0" distR="0" wp14:anchorId="08C3B255" wp14:editId="0BFBCE65">
            <wp:extent cx="1877695" cy="15132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3E2CD" w14:textId="77777777" w:rsidR="00BF47AD" w:rsidRPr="00BB713C" w:rsidRDefault="00BF47A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  Obrázek A.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  <w:t xml:space="preserve">            </w:t>
      </w:r>
      <w:r w:rsidRPr="00BB713C">
        <w:rPr>
          <w:szCs w:val="22"/>
          <w:lang w:val="cs-CZ"/>
        </w:rPr>
        <w:tab/>
        <w:t>Obrázek B.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  <w:t xml:space="preserve">   Obrázek C.</w:t>
      </w:r>
    </w:p>
    <w:p w14:paraId="580085CC" w14:textId="77777777" w:rsidR="00BF47AD" w:rsidRPr="00BB713C" w:rsidRDefault="00BF47A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2719CD36" w14:textId="77777777" w:rsidR="00305613" w:rsidRPr="00BB713C" w:rsidRDefault="00305613" w:rsidP="00BB713C">
      <w:pPr>
        <w:numPr>
          <w:ilvl w:val="0"/>
          <w:numId w:val="28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bCs/>
          <w:szCs w:val="22"/>
          <w:lang w:val="cs-CZ"/>
        </w:rPr>
        <w:t>Vyjměte lahvičku z chladničky. Na štítek na lahvičce poznamenejte datum, kdy jste ji vytáhli z chladničky.</w:t>
      </w:r>
    </w:p>
    <w:p w14:paraId="23E24BE3" w14:textId="77777777" w:rsidR="00305613" w:rsidRPr="00BB713C" w:rsidRDefault="007C04CF" w:rsidP="00BB713C">
      <w:pPr>
        <w:numPr>
          <w:ilvl w:val="0"/>
          <w:numId w:val="28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>Energicky</w:t>
      </w:r>
      <w:r w:rsidR="00305613" w:rsidRPr="00BB713C">
        <w:rPr>
          <w:szCs w:val="22"/>
          <w:lang w:val="cs-CZ"/>
        </w:rPr>
        <w:t xml:space="preserve"> lahvičkou třepejte po dobu </w:t>
      </w:r>
      <w:r w:rsidR="00305613" w:rsidRPr="00BB713C">
        <w:rPr>
          <w:b/>
          <w:szCs w:val="22"/>
          <w:lang w:val="cs-CZ"/>
        </w:rPr>
        <w:t>minimálně 20 sekund</w:t>
      </w:r>
      <w:r w:rsidR="00305613" w:rsidRPr="00BB713C">
        <w:rPr>
          <w:szCs w:val="22"/>
          <w:lang w:val="cs-CZ"/>
        </w:rPr>
        <w:t>, dokud se kompaktní usazenina na dně lahvičky úplně nerozpustí (Obrázek A).</w:t>
      </w:r>
    </w:p>
    <w:p w14:paraId="3B8610F1" w14:textId="77777777" w:rsidR="00305613" w:rsidRPr="00BB713C" w:rsidRDefault="008579EF" w:rsidP="00BB713C">
      <w:pPr>
        <w:numPr>
          <w:ilvl w:val="0"/>
          <w:numId w:val="28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>Odjistěte</w:t>
      </w:r>
      <w:r w:rsidR="00305613" w:rsidRPr="00BB713C">
        <w:rPr>
          <w:szCs w:val="22"/>
          <w:lang w:val="cs-CZ"/>
        </w:rPr>
        <w:t xml:space="preserve"> dětsk</w:t>
      </w:r>
      <w:r w:rsidR="00782953" w:rsidRPr="00BB713C">
        <w:rPr>
          <w:szCs w:val="22"/>
          <w:lang w:val="cs-CZ"/>
        </w:rPr>
        <w:t>ý</w:t>
      </w:r>
      <w:r w:rsidR="00305613" w:rsidRPr="00BB713C">
        <w:rPr>
          <w:szCs w:val="22"/>
          <w:lang w:val="cs-CZ"/>
        </w:rPr>
        <w:t xml:space="preserve"> bezpečnostní </w:t>
      </w:r>
      <w:r w:rsidR="005B467D" w:rsidRPr="00BB713C">
        <w:rPr>
          <w:szCs w:val="22"/>
          <w:lang w:val="cs-CZ"/>
        </w:rPr>
        <w:t xml:space="preserve">šroubovací </w:t>
      </w:r>
      <w:r w:rsidR="00782953" w:rsidRPr="00BB713C">
        <w:rPr>
          <w:szCs w:val="22"/>
          <w:lang w:val="cs-CZ"/>
        </w:rPr>
        <w:t>uzávěr</w:t>
      </w:r>
      <w:r w:rsidR="00305613" w:rsidRPr="00BB713C">
        <w:rPr>
          <w:szCs w:val="22"/>
          <w:lang w:val="cs-CZ"/>
        </w:rPr>
        <w:t xml:space="preserve"> tak, že ho zatlačíte silně dolů a otočíte jej proti směru hodinových ručiček (Obrázek B).</w:t>
      </w:r>
    </w:p>
    <w:p w14:paraId="2144C059" w14:textId="77777777" w:rsidR="00BD1B0E" w:rsidRPr="00BB713C" w:rsidRDefault="00305613" w:rsidP="00BB713C">
      <w:pPr>
        <w:numPr>
          <w:ilvl w:val="0"/>
          <w:numId w:val="28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Postavte otevřenou lahvičku na stůl ve vzpřímené poloze. Zatlačte plastový adaptér silně do hrdla lahvičky co možná nejhlouběji (Obrázek C) a uzavřete lahvičku dětským bezpečnostním </w:t>
      </w:r>
      <w:r w:rsidR="005B467D" w:rsidRPr="00BB713C">
        <w:rPr>
          <w:szCs w:val="22"/>
          <w:lang w:val="cs-CZ"/>
        </w:rPr>
        <w:t xml:space="preserve">šroubovacím </w:t>
      </w:r>
      <w:r w:rsidR="00782953" w:rsidRPr="00BB713C">
        <w:rPr>
          <w:szCs w:val="22"/>
          <w:lang w:val="cs-CZ"/>
        </w:rPr>
        <w:t>uzávěrem</w:t>
      </w:r>
      <w:r w:rsidRPr="00BB713C">
        <w:rPr>
          <w:szCs w:val="22"/>
          <w:lang w:val="cs-CZ"/>
        </w:rPr>
        <w:t>.</w:t>
      </w:r>
    </w:p>
    <w:p w14:paraId="6593E528" w14:textId="77777777" w:rsidR="00305613" w:rsidRPr="00BB713C" w:rsidRDefault="00305613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284"/>
        <w:rPr>
          <w:szCs w:val="22"/>
          <w:lang w:val="cs-CZ"/>
        </w:rPr>
      </w:pPr>
    </w:p>
    <w:p w14:paraId="75CB0CAA" w14:textId="77777777" w:rsidR="00305613" w:rsidRPr="00BB713C" w:rsidRDefault="00305613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szCs w:val="22"/>
          <w:lang w:val="cs-CZ"/>
        </w:rPr>
      </w:pPr>
      <w:r w:rsidRPr="00BB713C">
        <w:rPr>
          <w:szCs w:val="22"/>
          <w:lang w:val="cs-CZ"/>
        </w:rPr>
        <w:t>Pokyny k následnému dávkování jsou uvedeny níže v bodě ‘Jak připravit dávku léku’</w:t>
      </w:r>
    </w:p>
    <w:p w14:paraId="09B1CD7F" w14:textId="77777777" w:rsidR="00BF47AD" w:rsidRPr="00BB713C" w:rsidRDefault="00BF47A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5253ECE" w14:textId="77777777" w:rsidR="00BF47AD" w:rsidRPr="00BB713C" w:rsidRDefault="00BF47AD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lastRenderedPageBreak/>
        <w:t>Jak připravit dávku léku</w:t>
      </w:r>
    </w:p>
    <w:p w14:paraId="00E72B1F" w14:textId="77777777" w:rsidR="00BF47AD" w:rsidRPr="00BB713C" w:rsidRDefault="00BF47AD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3F6E0646" w14:textId="23457385" w:rsidR="00BF47AD" w:rsidRPr="00BB713C" w:rsidRDefault="003622C1" w:rsidP="00692A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  <w:r w:rsidRPr="00BB713C">
        <w:rPr>
          <w:noProof/>
          <w:szCs w:val="22"/>
          <w:lang w:val="cs-CZ"/>
        </w:rPr>
        <w:drawing>
          <wp:inline distT="0" distB="0" distL="0" distR="0" wp14:anchorId="569D102A" wp14:editId="159FEC29">
            <wp:extent cx="1578610" cy="15455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7AD" w:rsidRPr="00BB713C">
        <w:rPr>
          <w:szCs w:val="22"/>
          <w:lang w:val="cs-CZ"/>
        </w:rPr>
        <w:t xml:space="preserve">     </w:t>
      </w:r>
      <w:r w:rsidRPr="00BB713C">
        <w:rPr>
          <w:noProof/>
          <w:szCs w:val="22"/>
          <w:lang w:val="cs-CZ"/>
        </w:rPr>
        <w:drawing>
          <wp:inline distT="0" distB="0" distL="0" distR="0" wp14:anchorId="6281F851" wp14:editId="7567811A">
            <wp:extent cx="1513205" cy="15347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7AD" w:rsidRPr="00BB713C">
        <w:rPr>
          <w:szCs w:val="22"/>
          <w:lang w:val="cs-CZ"/>
        </w:rPr>
        <w:t xml:space="preserve">      </w:t>
      </w:r>
      <w:del w:id="180" w:author="IB update" w:date="2025-03-25T15:55:00Z">
        <w:r w:rsidRPr="00BB713C" w:rsidDel="0007029A">
          <w:rPr>
            <w:noProof/>
            <w:szCs w:val="22"/>
            <w:lang w:val="cs-CZ"/>
          </w:rPr>
          <w:drawing>
            <wp:inline distT="0" distB="0" distL="0" distR="0" wp14:anchorId="2F202C32" wp14:editId="5DD17761">
              <wp:extent cx="1524000" cy="1562100"/>
              <wp:effectExtent l="0" t="0" r="0" b="0"/>
              <wp:docPr id="12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0" cy="156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181" w:author="IB update" w:date="2025-03-25T15:55:00Z">
        <w:r w:rsidR="0007029A">
          <w:rPr>
            <w:noProof/>
            <w:szCs w:val="22"/>
            <w:lang w:eastAsia="en-GB"/>
          </w:rPr>
          <mc:AlternateContent>
            <mc:Choice Requires="wpg">
              <w:drawing>
                <wp:inline distT="0" distB="0" distL="0" distR="0" wp14:anchorId="3A6D741B" wp14:editId="140C11E5">
                  <wp:extent cx="1643380" cy="1619250"/>
                  <wp:effectExtent l="0" t="0" r="0" b="0"/>
                  <wp:docPr id="1388670820" name="Group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643380" cy="1619250"/>
                            <a:chOff x="0" y="0"/>
                            <a:chExt cx="3152" cy="3093"/>
                          </a:xfrm>
                        </wpg:grpSpPr>
                        <wps:wsp>
                          <wps:cNvPr id="1146974216" name="Freeform 31"/>
                          <wps:cNvSpPr>
                            <a:spLocks/>
                          </wps:cNvSpPr>
                          <wps:spPr bwMode="auto">
                            <a:xfrm>
                              <a:off x="1350" y="1513"/>
                              <a:ext cx="102" cy="503"/>
                            </a:xfrm>
                            <a:custGeom>
                              <a:avLst/>
                              <a:gdLst>
                                <a:gd name="T0" fmla="*/ 48 w 102"/>
                                <a:gd name="T1" fmla="*/ 0 h 503"/>
                                <a:gd name="T2" fmla="*/ 28 w 102"/>
                                <a:gd name="T3" fmla="*/ 10 h 503"/>
                                <a:gd name="T4" fmla="*/ 0 w 102"/>
                                <a:gd name="T5" fmla="*/ 42 h 503"/>
                                <a:gd name="T6" fmla="*/ 0 w 102"/>
                                <a:gd name="T7" fmla="*/ 56 h 503"/>
                                <a:gd name="T8" fmla="*/ 1 w 102"/>
                                <a:gd name="T9" fmla="*/ 64 h 503"/>
                                <a:gd name="T10" fmla="*/ 6 w 102"/>
                                <a:gd name="T11" fmla="*/ 67 h 503"/>
                                <a:gd name="T12" fmla="*/ 16 w 102"/>
                                <a:gd name="T13" fmla="*/ 79 h 503"/>
                                <a:gd name="T14" fmla="*/ 21 w 102"/>
                                <a:gd name="T15" fmla="*/ 83 h 503"/>
                                <a:gd name="T16" fmla="*/ 15 w 102"/>
                                <a:gd name="T17" fmla="*/ 101 h 503"/>
                                <a:gd name="T18" fmla="*/ 8 w 102"/>
                                <a:gd name="T19" fmla="*/ 113 h 503"/>
                                <a:gd name="T20" fmla="*/ 1 w 102"/>
                                <a:gd name="T21" fmla="*/ 129 h 503"/>
                                <a:gd name="T22" fmla="*/ 0 w 102"/>
                                <a:gd name="T23" fmla="*/ 189 h 503"/>
                                <a:gd name="T24" fmla="*/ 2 w 102"/>
                                <a:gd name="T25" fmla="*/ 308 h 503"/>
                                <a:gd name="T26" fmla="*/ 5 w 102"/>
                                <a:gd name="T27" fmla="*/ 426 h 503"/>
                                <a:gd name="T28" fmla="*/ 7 w 102"/>
                                <a:gd name="T29" fmla="*/ 483 h 503"/>
                                <a:gd name="T30" fmla="*/ 8 w 102"/>
                                <a:gd name="T31" fmla="*/ 490 h 503"/>
                                <a:gd name="T32" fmla="*/ 9 w 102"/>
                                <a:gd name="T33" fmla="*/ 495 h 503"/>
                                <a:gd name="T34" fmla="*/ 15 w 102"/>
                                <a:gd name="T35" fmla="*/ 496 h 503"/>
                                <a:gd name="T36" fmla="*/ 21 w 102"/>
                                <a:gd name="T37" fmla="*/ 498 h 503"/>
                                <a:gd name="T38" fmla="*/ 31 w 102"/>
                                <a:gd name="T39" fmla="*/ 499 h 503"/>
                                <a:gd name="T40" fmla="*/ 44 w 102"/>
                                <a:gd name="T41" fmla="*/ 500 h 503"/>
                                <a:gd name="T42" fmla="*/ 61 w 102"/>
                                <a:gd name="T43" fmla="*/ 501 h 503"/>
                                <a:gd name="T44" fmla="*/ 86 w 102"/>
                                <a:gd name="T45" fmla="*/ 502 h 503"/>
                                <a:gd name="T46" fmla="*/ 95 w 102"/>
                                <a:gd name="T47" fmla="*/ 489 h 503"/>
                                <a:gd name="T48" fmla="*/ 97 w 102"/>
                                <a:gd name="T49" fmla="*/ 353 h 503"/>
                                <a:gd name="T50" fmla="*/ 99 w 102"/>
                                <a:gd name="T51" fmla="*/ 232 h 503"/>
                                <a:gd name="T52" fmla="*/ 100 w 102"/>
                                <a:gd name="T53" fmla="*/ 119 h 503"/>
                                <a:gd name="T54" fmla="*/ 87 w 102"/>
                                <a:gd name="T55" fmla="*/ 104 h 503"/>
                                <a:gd name="T56" fmla="*/ 80 w 102"/>
                                <a:gd name="T57" fmla="*/ 89 h 503"/>
                                <a:gd name="T58" fmla="*/ 81 w 102"/>
                                <a:gd name="T59" fmla="*/ 80 h 503"/>
                                <a:gd name="T60" fmla="*/ 84 w 102"/>
                                <a:gd name="T61" fmla="*/ 76 h 503"/>
                                <a:gd name="T62" fmla="*/ 101 w 102"/>
                                <a:gd name="T63" fmla="*/ 65 h 503"/>
                                <a:gd name="T64" fmla="*/ 101 w 102"/>
                                <a:gd name="T65" fmla="*/ 38 h 503"/>
                                <a:gd name="T66" fmla="*/ 69 w 102"/>
                                <a:gd name="T67" fmla="*/ 9 h 503"/>
                                <a:gd name="T68" fmla="*/ 48 w 102"/>
                                <a:gd name="T69" fmla="*/ 0 h 5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102" h="503">
                                  <a:moveTo>
                                    <a:pt x="48" y="0"/>
                                  </a:moveTo>
                                  <a:lnTo>
                                    <a:pt x="28" y="10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1" y="64"/>
                                  </a:lnTo>
                                  <a:lnTo>
                                    <a:pt x="6" y="67"/>
                                  </a:lnTo>
                                  <a:lnTo>
                                    <a:pt x="16" y="79"/>
                                  </a:lnTo>
                                  <a:lnTo>
                                    <a:pt x="21" y="83"/>
                                  </a:lnTo>
                                  <a:lnTo>
                                    <a:pt x="15" y="101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" y="1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2" y="308"/>
                                  </a:lnTo>
                                  <a:lnTo>
                                    <a:pt x="5" y="426"/>
                                  </a:lnTo>
                                  <a:lnTo>
                                    <a:pt x="7" y="483"/>
                                  </a:lnTo>
                                  <a:lnTo>
                                    <a:pt x="8" y="490"/>
                                  </a:lnTo>
                                  <a:lnTo>
                                    <a:pt x="9" y="495"/>
                                  </a:lnTo>
                                  <a:lnTo>
                                    <a:pt x="15" y="496"/>
                                  </a:lnTo>
                                  <a:lnTo>
                                    <a:pt x="21" y="498"/>
                                  </a:lnTo>
                                  <a:lnTo>
                                    <a:pt x="31" y="499"/>
                                  </a:lnTo>
                                  <a:lnTo>
                                    <a:pt x="44" y="500"/>
                                  </a:lnTo>
                                  <a:lnTo>
                                    <a:pt x="61" y="501"/>
                                  </a:lnTo>
                                  <a:lnTo>
                                    <a:pt x="86" y="502"/>
                                  </a:lnTo>
                                  <a:lnTo>
                                    <a:pt x="95" y="489"/>
                                  </a:lnTo>
                                  <a:lnTo>
                                    <a:pt x="97" y="353"/>
                                  </a:lnTo>
                                  <a:lnTo>
                                    <a:pt x="99" y="232"/>
                                  </a:lnTo>
                                  <a:lnTo>
                                    <a:pt x="100" y="119"/>
                                  </a:lnTo>
                                  <a:lnTo>
                                    <a:pt x="87" y="104"/>
                                  </a:lnTo>
                                  <a:lnTo>
                                    <a:pt x="80" y="89"/>
                                  </a:lnTo>
                                  <a:lnTo>
                                    <a:pt x="81" y="80"/>
                                  </a:lnTo>
                                  <a:lnTo>
                                    <a:pt x="84" y="76"/>
                                  </a:lnTo>
                                  <a:lnTo>
                                    <a:pt x="101" y="65"/>
                                  </a:lnTo>
                                  <a:lnTo>
                                    <a:pt x="101" y="38"/>
                                  </a:lnTo>
                                  <a:lnTo>
                                    <a:pt x="69" y="9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6365151" name="Freeform 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142" cy="3083"/>
                            </a:xfrm>
                            <a:custGeom>
                              <a:avLst/>
                              <a:gdLst>
                                <a:gd name="T0" fmla="*/ 3141 w 3142"/>
                                <a:gd name="T1" fmla="*/ 3082 h 3083"/>
                                <a:gd name="T2" fmla="*/ 0 w 3142"/>
                                <a:gd name="T3" fmla="*/ 3082 h 3083"/>
                                <a:gd name="T4" fmla="*/ 0 w 3142"/>
                                <a:gd name="T5" fmla="*/ 0 h 3083"/>
                                <a:gd name="T6" fmla="*/ 3141 w 3142"/>
                                <a:gd name="T7" fmla="*/ 0 h 3083"/>
                                <a:gd name="T8" fmla="*/ 3141 w 3142"/>
                                <a:gd name="T9" fmla="*/ 3082 h 30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142" h="3083">
                                  <a:moveTo>
                                    <a:pt x="3141" y="3082"/>
                                  </a:moveTo>
                                  <a:lnTo>
                                    <a:pt x="0" y="30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141" y="0"/>
                                  </a:lnTo>
                                  <a:lnTo>
                                    <a:pt x="3141" y="30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4554113" name="Picture 33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8" y="101"/>
                              <a:ext cx="2880" cy="286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wgp>
                    </a:graphicData>
                  </a:graphic>
                </wp:inline>
              </w:drawing>
            </mc:Choice>
            <mc:Fallback xmlns:w16sdtfl="http://schemas.microsoft.com/office/word/2024/wordml/sdtformatlock" xmlns:w16du="http://schemas.microsoft.com/office/word/2023/wordml/word16du">
              <w:pict>
                <v:group w14:anchorId="313084EB" id="Group 30" o:spid="_x0000_s1026" style="width:129.4pt;height:127.5pt;mso-position-horizontal-relative:char;mso-position-vertical-relative:line" coordsize="3152,3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">
                  <v:shape id="Freeform 31" o:spid="_x0000_s1027" style="position:absolute;left:1350;top:1513;width:102;height:503;visibility:visible;mso-wrap-style:square;v-text-anchor:top" coordsize="102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" path="m48,l28,10,,42,,56r1,8l6,67,16,79r5,4l15,101,8,113,1,129,,189,2,308,5,426r2,57l8,490r1,5l15,496r6,2l31,499r13,1l61,501r25,1l95,489,97,353,99,232r1,-113l87,104,80,89r1,-9l84,76,101,65r,-27l69,9,48,xe" fillcolor="#d1d3d4" stroked="f">
                    <v:path arrowok="t" o:connecttype="custom" o:connectlocs="48,0;28,10;0,42;0,56;1,64;6,67;16,79;21,83;15,101;8,113;1,129;0,189;2,308;5,426;7,483;8,490;9,495;15,496;21,498;31,499;44,500;61,501;86,502;95,489;97,353;99,232;100,119;87,104;80,89;81,80;84,76;101,65;101,38;69,9;48,0" o:connectangles="0,0,0,0,0,0,0,0,0,0,0,0,0,0,0,0,0,0,0,0,0,0,0,0,0,0,0,0,0,0,0,0,0,0,0"/>
                  </v:shape>
                  <v:shape id="Freeform 32" o:spid="_x0000_s1028" style="position:absolute;left:5;top:5;width:3142;height:3083;visibility:visible;mso-wrap-style:square;v-text-anchor:top" coordsize="3142,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" path="m3141,3082l,3082,,,3141,r,3082xe" filled="f" stroked="f" strokeweight=".5pt">
                    <v:path arrowok="t" o:connecttype="custom" o:connectlocs="3141,3082;0,3082;0,0;3141,0;3141,3082" o:connectangles="0,0,0,0,0"/>
                  </v:shape>
                  <v:shape id="Picture 33" o:spid="_x0000_s1029" type="#_x0000_t75" style="position:absolute;left:158;top:101;width:2880;height: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" stroked="t" strokeweight="1pt">
                    <v:imagedata r:id="rId21" o:title=""/>
                    <o:lock v:ext="edit" aspectratio="f"/>
                  </v:shape>
                  <w10:anchorlock/>
                </v:group>
              </w:pict>
            </mc:Fallback>
          </mc:AlternateContent>
        </w:r>
      </w:ins>
    </w:p>
    <w:p w14:paraId="7AF3863E" w14:textId="77777777" w:rsidR="00BF47AD" w:rsidRPr="00BB713C" w:rsidRDefault="00BF47A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 Obrázek D.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  <w:t xml:space="preserve">   </w:t>
      </w:r>
      <w:r w:rsidRPr="00BB713C">
        <w:rPr>
          <w:szCs w:val="22"/>
          <w:lang w:val="cs-CZ"/>
        </w:rPr>
        <w:tab/>
        <w:t>Obrázek E.</w:t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</w:r>
      <w:r w:rsidRPr="00BB713C">
        <w:rPr>
          <w:szCs w:val="22"/>
          <w:lang w:val="cs-CZ"/>
        </w:rPr>
        <w:tab/>
        <w:t>Obrázek F.</w:t>
      </w:r>
    </w:p>
    <w:p w14:paraId="6B71E385" w14:textId="77777777" w:rsidR="00BF47AD" w:rsidRPr="00BB713C" w:rsidRDefault="00BF47AD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0B324DD8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Lahvičkou </w:t>
      </w:r>
      <w:r w:rsidR="007C04CF" w:rsidRPr="00BB713C">
        <w:rPr>
          <w:szCs w:val="22"/>
          <w:lang w:val="cs-CZ"/>
        </w:rPr>
        <w:t>energicky</w:t>
      </w:r>
      <w:r w:rsidRPr="00BB713C">
        <w:rPr>
          <w:szCs w:val="22"/>
          <w:lang w:val="cs-CZ"/>
        </w:rPr>
        <w:t xml:space="preserve"> třepejte po dobu </w:t>
      </w:r>
      <w:r w:rsidRPr="00BB713C">
        <w:rPr>
          <w:b/>
          <w:szCs w:val="22"/>
          <w:lang w:val="cs-CZ"/>
        </w:rPr>
        <w:t>minimálně 5 sekund</w:t>
      </w:r>
      <w:r w:rsidRPr="00BB713C">
        <w:rPr>
          <w:szCs w:val="22"/>
          <w:lang w:val="cs-CZ"/>
        </w:rPr>
        <w:t xml:space="preserve"> (Obrázek D). </w:t>
      </w:r>
    </w:p>
    <w:p w14:paraId="23E119EF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Okamžitě poté lahvičku otevřete odstraněním dětského bezpečnostního </w:t>
      </w:r>
      <w:r w:rsidR="00042F4F" w:rsidRPr="00BB713C">
        <w:rPr>
          <w:szCs w:val="22"/>
          <w:lang w:val="cs-CZ"/>
        </w:rPr>
        <w:t xml:space="preserve">šroubovacího </w:t>
      </w:r>
      <w:r w:rsidR="00782953" w:rsidRPr="00BB713C">
        <w:rPr>
          <w:szCs w:val="22"/>
          <w:lang w:val="cs-CZ"/>
        </w:rPr>
        <w:t>uzávěru</w:t>
      </w:r>
      <w:r w:rsidRPr="00BB713C">
        <w:rPr>
          <w:szCs w:val="22"/>
          <w:lang w:val="cs-CZ"/>
        </w:rPr>
        <w:t>.</w:t>
      </w:r>
    </w:p>
    <w:p w14:paraId="0DAC9DB9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Zatlačte píst uvnitř </w:t>
      </w:r>
      <w:r w:rsidRPr="00BB713C">
        <w:rPr>
          <w:iCs/>
          <w:szCs w:val="22"/>
          <w:lang w:val="cs-CZ" w:eastAsia="fr-FR"/>
        </w:rPr>
        <w:t xml:space="preserve">stříkačky pro perorální podání </w:t>
      </w:r>
      <w:r w:rsidRPr="00BB713C">
        <w:rPr>
          <w:szCs w:val="22"/>
          <w:lang w:val="cs-CZ"/>
        </w:rPr>
        <w:t>úplně dolů.</w:t>
      </w:r>
    </w:p>
    <w:p w14:paraId="322B8904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Držte lahvičku ve vzpřímené poloze a stříkačku </w:t>
      </w:r>
      <w:r w:rsidRPr="00BB713C">
        <w:rPr>
          <w:iCs/>
          <w:szCs w:val="22"/>
          <w:lang w:val="cs-CZ" w:eastAsia="fr-FR"/>
        </w:rPr>
        <w:t>pro perorální podání</w:t>
      </w:r>
      <w:r w:rsidRPr="00BB713C">
        <w:rPr>
          <w:szCs w:val="22"/>
          <w:lang w:val="cs-CZ"/>
        </w:rPr>
        <w:t xml:space="preserve"> pevně zasuňte do otvoru adaptéru v horní části lahvičky (Obrázek E).</w:t>
      </w:r>
    </w:p>
    <w:p w14:paraId="4B342AE1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Opatrně otočte lahvičku dnem vzhůru se vsazenou stříkačkou </w:t>
      </w:r>
      <w:r w:rsidRPr="00BB713C">
        <w:rPr>
          <w:iCs/>
          <w:szCs w:val="22"/>
          <w:lang w:val="cs-CZ" w:eastAsia="fr-FR"/>
        </w:rPr>
        <w:t>pro perorální podání</w:t>
      </w:r>
      <w:r w:rsidR="00042F4F" w:rsidRPr="00BB713C">
        <w:rPr>
          <w:iCs/>
          <w:szCs w:val="22"/>
          <w:lang w:val="cs-CZ" w:eastAsia="fr-FR"/>
        </w:rPr>
        <w:t xml:space="preserve"> (Obrázek</w:t>
      </w:r>
      <w:r w:rsidR="00B94F58" w:rsidRPr="00BB713C">
        <w:rPr>
          <w:iCs/>
          <w:szCs w:val="22"/>
          <w:lang w:val="cs-CZ" w:eastAsia="fr-FR"/>
        </w:rPr>
        <w:t> </w:t>
      </w:r>
      <w:r w:rsidR="00042F4F" w:rsidRPr="00BB713C">
        <w:rPr>
          <w:iCs/>
          <w:szCs w:val="22"/>
          <w:lang w:val="cs-CZ" w:eastAsia="fr-FR"/>
        </w:rPr>
        <w:t>F)</w:t>
      </w:r>
      <w:r w:rsidRPr="00BB713C">
        <w:rPr>
          <w:szCs w:val="22"/>
          <w:lang w:val="cs-CZ"/>
        </w:rPr>
        <w:t>.</w:t>
      </w:r>
    </w:p>
    <w:p w14:paraId="2B5DDE12" w14:textId="62250598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bCs/>
          <w:szCs w:val="22"/>
          <w:lang w:val="cs-CZ"/>
        </w:rPr>
        <w:t xml:space="preserve">Pro odebrání předepsané dávky (ml) zatáhněte píst </w:t>
      </w:r>
      <w:r w:rsidRPr="00BB713C">
        <w:rPr>
          <w:b/>
          <w:bCs/>
          <w:szCs w:val="22"/>
          <w:lang w:val="cs-CZ"/>
        </w:rPr>
        <w:t xml:space="preserve">pomalu </w:t>
      </w:r>
      <w:r w:rsidRPr="00BB713C">
        <w:rPr>
          <w:bCs/>
          <w:szCs w:val="22"/>
          <w:lang w:val="cs-CZ"/>
        </w:rPr>
        <w:t xml:space="preserve">dolů, dokud není horní okraj </w:t>
      </w:r>
      <w:del w:id="182" w:author="IB update" w:date="2025-03-25T15:56:00Z">
        <w:r w:rsidRPr="00BB713C" w:rsidDel="0007029A">
          <w:rPr>
            <w:bCs/>
            <w:szCs w:val="22"/>
            <w:lang w:val="cs-CZ"/>
          </w:rPr>
          <w:delText>černého prstence</w:delText>
        </w:r>
      </w:del>
      <w:ins w:id="183" w:author="IB update" w:date="2025-03-25T15:56:00Z">
        <w:r w:rsidR="0007029A">
          <w:rPr>
            <w:bCs/>
            <w:szCs w:val="22"/>
            <w:lang w:val="cs-CZ"/>
          </w:rPr>
          <w:t>pístu</w:t>
        </w:r>
      </w:ins>
      <w:r w:rsidRPr="00BB713C">
        <w:rPr>
          <w:bCs/>
          <w:szCs w:val="22"/>
          <w:lang w:val="cs-CZ"/>
        </w:rPr>
        <w:t xml:space="preserve"> přesně v rovině s čárou označující dávku (Obrázek F). Pokud uvnitř naplněné </w:t>
      </w:r>
      <w:r w:rsidRPr="00BB713C">
        <w:rPr>
          <w:iCs/>
          <w:szCs w:val="22"/>
          <w:lang w:val="cs-CZ" w:eastAsia="fr-FR"/>
        </w:rPr>
        <w:t xml:space="preserve">stříkačky pro perorální podání </w:t>
      </w:r>
      <w:r w:rsidRPr="00BB713C">
        <w:rPr>
          <w:bCs/>
          <w:szCs w:val="22"/>
          <w:lang w:val="cs-CZ"/>
        </w:rPr>
        <w:t xml:space="preserve">pozorujete vzduchové bubliny, zatlačte píst znovu vzhůru, dokud vzduchové bubliny nevytlačíte. Pak zatlačte píst znovu dolů, dokud </w:t>
      </w:r>
      <w:ins w:id="184" w:author="IB update" w:date="2025-03-25T15:56:00Z">
        <w:r w:rsidR="0007029A">
          <w:rPr>
            <w:bCs/>
            <w:szCs w:val="22"/>
            <w:lang w:val="cs-CZ"/>
          </w:rPr>
          <w:t xml:space="preserve">jeho </w:t>
        </w:r>
      </w:ins>
      <w:r w:rsidRPr="00BB713C">
        <w:rPr>
          <w:bCs/>
          <w:szCs w:val="22"/>
          <w:lang w:val="cs-CZ"/>
        </w:rPr>
        <w:t xml:space="preserve">horní okraj </w:t>
      </w:r>
      <w:del w:id="185" w:author="IB update" w:date="2025-03-25T15:56:00Z">
        <w:r w:rsidRPr="00BB713C" w:rsidDel="0007029A">
          <w:rPr>
            <w:bCs/>
            <w:szCs w:val="22"/>
            <w:lang w:val="cs-CZ"/>
          </w:rPr>
          <w:delText xml:space="preserve">černého prstence </w:delText>
        </w:r>
      </w:del>
      <w:r w:rsidRPr="00BB713C">
        <w:rPr>
          <w:bCs/>
          <w:szCs w:val="22"/>
          <w:lang w:val="cs-CZ"/>
        </w:rPr>
        <w:t>není přesně v rovině s čárou označující dávku.</w:t>
      </w:r>
    </w:p>
    <w:p w14:paraId="4B1D1455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Znovu lahvičku otočte do vzpřímené polohy. Odpojte stříkačku </w:t>
      </w:r>
      <w:r w:rsidRPr="00BB713C">
        <w:rPr>
          <w:iCs/>
          <w:szCs w:val="22"/>
          <w:lang w:val="cs-CZ" w:eastAsia="fr-FR"/>
        </w:rPr>
        <w:t>pro perorální podání</w:t>
      </w:r>
      <w:r w:rsidRPr="00BB713C">
        <w:rPr>
          <w:szCs w:val="22"/>
          <w:lang w:val="cs-CZ"/>
        </w:rPr>
        <w:t xml:space="preserve"> tak, že ji opatrně vykroutíte z lahvičky.</w:t>
      </w:r>
    </w:p>
    <w:p w14:paraId="35A1D8C5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Dávka se </w:t>
      </w:r>
      <w:r w:rsidR="004434BB" w:rsidRPr="00BB713C">
        <w:rPr>
          <w:szCs w:val="22"/>
          <w:lang w:val="cs-CZ"/>
        </w:rPr>
        <w:t xml:space="preserve">má </w:t>
      </w:r>
      <w:r w:rsidRPr="00BB713C">
        <w:rPr>
          <w:szCs w:val="22"/>
          <w:lang w:val="cs-CZ"/>
        </w:rPr>
        <w:t>podat okamžitě</w:t>
      </w:r>
      <w:r w:rsidR="00042F4F" w:rsidRPr="00BB713C">
        <w:rPr>
          <w:szCs w:val="22"/>
          <w:lang w:val="cs-CZ"/>
        </w:rPr>
        <w:t xml:space="preserve"> do úst (bez </w:t>
      </w:r>
      <w:r w:rsidR="00190C05" w:rsidRPr="00BB713C">
        <w:rPr>
          <w:szCs w:val="22"/>
          <w:lang w:val="cs-CZ"/>
        </w:rPr>
        <w:t>na</w:t>
      </w:r>
      <w:r w:rsidR="00042F4F" w:rsidRPr="00BB713C">
        <w:rPr>
          <w:szCs w:val="22"/>
          <w:lang w:val="cs-CZ"/>
        </w:rPr>
        <w:t>ředění)</w:t>
      </w:r>
      <w:r w:rsidRPr="00BB713C">
        <w:rPr>
          <w:szCs w:val="22"/>
          <w:lang w:val="cs-CZ"/>
        </w:rPr>
        <w:t xml:space="preserve">, aby se předešlo tvorbě usazeniny ve stříkačce </w:t>
      </w:r>
      <w:r w:rsidRPr="00BB713C">
        <w:rPr>
          <w:iCs/>
          <w:szCs w:val="22"/>
          <w:lang w:val="cs-CZ" w:eastAsia="fr-FR"/>
        </w:rPr>
        <w:t>pro perorální podání</w:t>
      </w:r>
      <w:r w:rsidRPr="00BB713C">
        <w:rPr>
          <w:szCs w:val="22"/>
          <w:lang w:val="cs-CZ"/>
        </w:rPr>
        <w:t xml:space="preserve">. </w:t>
      </w:r>
      <w:r w:rsidRPr="00BB713C">
        <w:rPr>
          <w:iCs/>
          <w:szCs w:val="22"/>
          <w:lang w:val="cs-CZ" w:eastAsia="fr-FR"/>
        </w:rPr>
        <w:t xml:space="preserve">Stříkačka pro perorální podání </w:t>
      </w:r>
      <w:r w:rsidRPr="00BB713C">
        <w:rPr>
          <w:szCs w:val="22"/>
          <w:lang w:val="cs-CZ"/>
        </w:rPr>
        <w:t xml:space="preserve">se </w:t>
      </w:r>
      <w:r w:rsidR="004434BB" w:rsidRPr="00BB713C">
        <w:rPr>
          <w:szCs w:val="22"/>
          <w:lang w:val="cs-CZ"/>
        </w:rPr>
        <w:t>má</w:t>
      </w:r>
      <w:r w:rsidRPr="00BB713C">
        <w:rPr>
          <w:szCs w:val="22"/>
          <w:lang w:val="cs-CZ"/>
        </w:rPr>
        <w:t xml:space="preserve"> vyprazdňovat </w:t>
      </w:r>
      <w:r w:rsidRPr="00BB713C">
        <w:rPr>
          <w:b/>
          <w:bCs/>
          <w:szCs w:val="22"/>
          <w:lang w:val="cs-CZ"/>
        </w:rPr>
        <w:t>pomalu</w:t>
      </w:r>
      <w:r w:rsidRPr="00BB713C">
        <w:rPr>
          <w:bCs/>
          <w:szCs w:val="22"/>
          <w:lang w:val="cs-CZ"/>
        </w:rPr>
        <w:t>, aby se usnadnilo polykání</w:t>
      </w:r>
      <w:r w:rsidRPr="00BB713C">
        <w:rPr>
          <w:szCs w:val="22"/>
          <w:lang w:val="cs-CZ"/>
        </w:rPr>
        <w:t>; rychlé vystříknutí léku může způsobit dušení.</w:t>
      </w:r>
    </w:p>
    <w:p w14:paraId="1D05D9E1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>Okamžitě po použití nasaďte dětsk</w:t>
      </w:r>
      <w:r w:rsidR="00782953" w:rsidRPr="00BB713C">
        <w:rPr>
          <w:szCs w:val="22"/>
          <w:lang w:val="cs-CZ"/>
        </w:rPr>
        <w:t>ý</w:t>
      </w:r>
      <w:r w:rsidRPr="00BB713C">
        <w:rPr>
          <w:szCs w:val="22"/>
          <w:lang w:val="cs-CZ"/>
        </w:rPr>
        <w:t xml:space="preserve"> bezpečnostní </w:t>
      </w:r>
      <w:r w:rsidR="00042F4F" w:rsidRPr="00BB713C">
        <w:rPr>
          <w:szCs w:val="22"/>
          <w:lang w:val="cs-CZ"/>
        </w:rPr>
        <w:t xml:space="preserve">šroubovací </w:t>
      </w:r>
      <w:r w:rsidR="00782953" w:rsidRPr="00BB713C">
        <w:rPr>
          <w:szCs w:val="22"/>
          <w:lang w:val="cs-CZ"/>
        </w:rPr>
        <w:t>uzávěr</w:t>
      </w:r>
      <w:r w:rsidRPr="00BB713C">
        <w:rPr>
          <w:szCs w:val="22"/>
          <w:lang w:val="cs-CZ"/>
        </w:rPr>
        <w:t>. Adaptér lahvičky nechejte na svém místě.</w:t>
      </w:r>
    </w:p>
    <w:p w14:paraId="04845E30" w14:textId="77777777" w:rsidR="00305613" w:rsidRPr="00BB713C" w:rsidRDefault="00305613" w:rsidP="00BB713C">
      <w:pPr>
        <w:numPr>
          <w:ilvl w:val="0"/>
          <w:numId w:val="29"/>
        </w:numPr>
        <w:tabs>
          <w:tab w:val="clear" w:pos="567"/>
          <w:tab w:val="left" w:pos="680"/>
        </w:tabs>
        <w:autoSpaceDE w:val="0"/>
        <w:autoSpaceDN w:val="0"/>
        <w:adjustRightInd w:val="0"/>
        <w:spacing w:line="240" w:lineRule="auto"/>
        <w:ind w:left="681" w:hanging="397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Lahvičku je možné </w:t>
      </w:r>
      <w:r w:rsidR="00DB20D3" w:rsidRPr="00BB713C">
        <w:rPr>
          <w:szCs w:val="22"/>
          <w:lang w:val="cs-CZ"/>
        </w:rPr>
        <w:t xml:space="preserve">uchovávat </w:t>
      </w:r>
      <w:r w:rsidRPr="00BB713C">
        <w:rPr>
          <w:szCs w:val="22"/>
          <w:lang w:val="cs-CZ"/>
        </w:rPr>
        <w:t>při pokojové teplotě</w:t>
      </w:r>
      <w:r w:rsidR="00042F4F" w:rsidRPr="00BB713C">
        <w:rPr>
          <w:szCs w:val="22"/>
          <w:lang w:val="cs-CZ"/>
        </w:rPr>
        <w:t xml:space="preserve"> (</w:t>
      </w:r>
      <w:r w:rsidR="009E6EA4" w:rsidRPr="00BB713C">
        <w:rPr>
          <w:szCs w:val="22"/>
          <w:lang w:val="cs-CZ"/>
        </w:rPr>
        <w:t xml:space="preserve">neuchovávejte při </w:t>
      </w:r>
      <w:r w:rsidR="00042F4F" w:rsidRPr="00BB713C">
        <w:rPr>
          <w:szCs w:val="22"/>
          <w:lang w:val="cs-CZ"/>
        </w:rPr>
        <w:t>teplot</w:t>
      </w:r>
      <w:r w:rsidR="009E6EA4" w:rsidRPr="00BB713C">
        <w:rPr>
          <w:szCs w:val="22"/>
          <w:lang w:val="cs-CZ"/>
        </w:rPr>
        <w:t>ě nad</w:t>
      </w:r>
      <w:r w:rsidR="00042F4F" w:rsidRPr="00BB713C">
        <w:rPr>
          <w:szCs w:val="22"/>
          <w:lang w:val="cs-CZ"/>
        </w:rPr>
        <w:t xml:space="preserve"> 25 °C)</w:t>
      </w:r>
      <w:r w:rsidRPr="00BB713C">
        <w:rPr>
          <w:szCs w:val="22"/>
          <w:lang w:val="cs-CZ"/>
        </w:rPr>
        <w:t>.</w:t>
      </w:r>
    </w:p>
    <w:p w14:paraId="651E1BEC" w14:textId="77777777" w:rsidR="00305613" w:rsidRPr="00BB713C" w:rsidRDefault="00305613" w:rsidP="00BB71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284"/>
        <w:rPr>
          <w:szCs w:val="22"/>
          <w:lang w:val="cs-CZ"/>
        </w:rPr>
      </w:pPr>
    </w:p>
    <w:p w14:paraId="4F220752" w14:textId="5A0FB350" w:rsidR="00305613" w:rsidRPr="00BB713C" w:rsidRDefault="00305613" w:rsidP="00BB713C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left="709" w:hanging="425"/>
        <w:rPr>
          <w:bCs/>
          <w:szCs w:val="22"/>
          <w:lang w:val="cs-CZ"/>
        </w:rPr>
      </w:pPr>
      <w:r w:rsidRPr="00BB713C">
        <w:rPr>
          <w:b/>
          <w:bCs/>
          <w:szCs w:val="22"/>
          <w:lang w:val="cs-CZ"/>
        </w:rPr>
        <w:t>Čištění</w:t>
      </w:r>
      <w:r w:rsidRPr="00F26E53">
        <w:rPr>
          <w:b/>
          <w:szCs w:val="22"/>
          <w:lang w:val="cs-CZ"/>
        </w:rPr>
        <w:t>:</w:t>
      </w:r>
    </w:p>
    <w:p w14:paraId="53DB6626" w14:textId="77777777" w:rsidR="00E52789" w:rsidRPr="00D030C5" w:rsidRDefault="00E52789" w:rsidP="00E52789">
      <w:pPr>
        <w:tabs>
          <w:tab w:val="clear" w:pos="567"/>
        </w:tabs>
        <w:spacing w:line="240" w:lineRule="auto"/>
        <w:ind w:left="284"/>
        <w:rPr>
          <w:rFonts w:eastAsia="MyriadPro-Regular"/>
          <w:lang w:val="cs-CZ"/>
        </w:rPr>
      </w:pPr>
      <w:bookmarkStart w:id="186" w:name="_Hlk194990564"/>
      <w:r w:rsidRPr="00BB713C">
        <w:rPr>
          <w:rFonts w:eastAsia="MyriadPro-Regular"/>
          <w:szCs w:val="22"/>
          <w:lang w:val="cs-CZ"/>
        </w:rPr>
        <w:t xml:space="preserve">Stříkačku </w:t>
      </w:r>
      <w:r w:rsidRPr="00BB713C">
        <w:rPr>
          <w:iCs/>
          <w:szCs w:val="22"/>
          <w:lang w:val="cs-CZ" w:eastAsia="fr-FR"/>
        </w:rPr>
        <w:t xml:space="preserve">pro perorální podání </w:t>
      </w:r>
      <w:r w:rsidRPr="00BB713C">
        <w:rPr>
          <w:rFonts w:eastAsia="MyriadPro-Regular"/>
          <w:b/>
          <w:szCs w:val="22"/>
          <w:lang w:val="cs-CZ"/>
        </w:rPr>
        <w:t>okamžitě</w:t>
      </w:r>
      <w:r w:rsidRPr="00BB713C">
        <w:rPr>
          <w:rFonts w:eastAsia="MyriadPro-Regular"/>
          <w:szCs w:val="22"/>
          <w:lang w:val="cs-CZ"/>
        </w:rPr>
        <w:t xml:space="preserve"> vypláchněte </w:t>
      </w:r>
      <w:ins w:id="187" w:author="update" w:date="2025-04-08T07:40:00Z">
        <w:r>
          <w:rPr>
            <w:rFonts w:eastAsia="MyriadPro-Regular"/>
            <w:szCs w:val="22"/>
            <w:lang w:val="cs-CZ"/>
          </w:rPr>
          <w:t xml:space="preserve">pouze </w:t>
        </w:r>
      </w:ins>
      <w:ins w:id="188" w:author="IB update" w:date="2025-03-25T15:56:00Z">
        <w:r>
          <w:rPr>
            <w:rFonts w:eastAsia="MyriadPro-Regular"/>
            <w:szCs w:val="22"/>
            <w:lang w:val="cs-CZ"/>
          </w:rPr>
          <w:t xml:space="preserve">studenou </w:t>
        </w:r>
      </w:ins>
      <w:r w:rsidRPr="00BB713C">
        <w:rPr>
          <w:rFonts w:eastAsia="MyriadPro-Regular"/>
          <w:szCs w:val="22"/>
          <w:lang w:val="cs-CZ"/>
        </w:rPr>
        <w:t>vodou</w:t>
      </w:r>
      <w:ins w:id="189" w:author="IB update" w:date="2025-03-25T15:56:00Z">
        <w:r>
          <w:rPr>
            <w:rFonts w:eastAsia="MyriadPro-Regular"/>
            <w:szCs w:val="22"/>
            <w:lang w:val="cs-CZ"/>
          </w:rPr>
          <w:t xml:space="preserve"> z kohoutku</w:t>
        </w:r>
      </w:ins>
      <w:ins w:id="190" w:author="update" w:date="2025-04-08T07:40:00Z">
        <w:r>
          <w:rPr>
            <w:rFonts w:eastAsia="MyriadPro-Regular"/>
            <w:szCs w:val="22"/>
            <w:lang w:val="cs-CZ"/>
          </w:rPr>
          <w:t xml:space="preserve"> a v případě potřeby </w:t>
        </w:r>
      </w:ins>
      <w:ins w:id="191" w:author="update" w:date="2025-04-08T07:41:00Z">
        <w:r>
          <w:rPr>
            <w:rFonts w:eastAsia="MyriadPro-Regular"/>
            <w:szCs w:val="22"/>
            <w:lang w:val="cs-CZ"/>
          </w:rPr>
          <w:t>posu</w:t>
        </w:r>
      </w:ins>
      <w:ins w:id="192" w:author="update" w:date="2025-04-08T07:43:00Z">
        <w:r>
          <w:rPr>
            <w:rFonts w:eastAsia="MyriadPro-Regular"/>
            <w:szCs w:val="22"/>
            <w:lang w:val="cs-CZ"/>
          </w:rPr>
          <w:t>ň</w:t>
        </w:r>
      </w:ins>
      <w:ins w:id="193" w:author="update" w:date="2025-04-08T07:41:00Z">
        <w:r>
          <w:rPr>
            <w:rFonts w:eastAsia="MyriadPro-Regular"/>
            <w:szCs w:val="22"/>
            <w:lang w:val="cs-CZ"/>
          </w:rPr>
          <w:t>te píst směrem dovnitř a sm</w:t>
        </w:r>
      </w:ins>
      <w:ins w:id="194" w:author="update" w:date="2025-04-08T07:44:00Z">
        <w:r>
          <w:rPr>
            <w:rFonts w:eastAsia="MyriadPro-Regular"/>
            <w:szCs w:val="22"/>
            <w:lang w:val="cs-CZ"/>
          </w:rPr>
          <w:t>ě</w:t>
        </w:r>
      </w:ins>
      <w:ins w:id="195" w:author="update" w:date="2025-04-08T07:41:00Z">
        <w:r>
          <w:rPr>
            <w:rFonts w:eastAsia="MyriadPro-Regular"/>
            <w:szCs w:val="22"/>
            <w:lang w:val="cs-CZ"/>
          </w:rPr>
          <w:t>rem ven</w:t>
        </w:r>
      </w:ins>
      <w:r w:rsidRPr="00BB713C">
        <w:rPr>
          <w:rFonts w:eastAsia="MyriadPro-Regular"/>
          <w:szCs w:val="22"/>
          <w:lang w:val="cs-CZ"/>
        </w:rPr>
        <w:t xml:space="preserve">. </w:t>
      </w:r>
      <w:del w:id="196" w:author="IB update" w:date="2025-03-25T15:56:00Z">
        <w:r w:rsidRPr="00BB713C" w:rsidDel="00BE1BCC">
          <w:rPr>
            <w:rFonts w:eastAsia="MyriadPro-Regular"/>
            <w:szCs w:val="22"/>
            <w:lang w:val="cs-CZ"/>
          </w:rPr>
          <w:delText xml:space="preserve">Oddělte válec </w:delText>
        </w:r>
        <w:r w:rsidRPr="00BB713C" w:rsidDel="00BE1BCC">
          <w:rPr>
            <w:iCs/>
            <w:szCs w:val="22"/>
            <w:lang w:val="cs-CZ" w:eastAsia="fr-FR"/>
          </w:rPr>
          <w:delText xml:space="preserve">stříkačky </w:delText>
        </w:r>
        <w:r w:rsidRPr="00BB713C" w:rsidDel="00BE1BCC">
          <w:rPr>
            <w:rFonts w:eastAsia="MyriadPro-Regular"/>
            <w:szCs w:val="22"/>
            <w:lang w:val="cs-CZ"/>
          </w:rPr>
          <w:delText xml:space="preserve">a píst a obojí opláchněte vodou. </w:delText>
        </w:r>
      </w:del>
      <w:r w:rsidRPr="00BB713C">
        <w:rPr>
          <w:rFonts w:eastAsia="MyriadPro-Regular"/>
          <w:szCs w:val="22"/>
          <w:lang w:val="cs-CZ"/>
        </w:rPr>
        <w:t xml:space="preserve">Vytřepejte nadbytečnou vodu a nechejte </w:t>
      </w:r>
      <w:del w:id="197" w:author="IB update" w:date="2025-03-25T15:56:00Z">
        <w:r w:rsidRPr="00BB713C" w:rsidDel="00BE1BCC">
          <w:rPr>
            <w:rFonts w:eastAsia="MyriadPro-Regular"/>
            <w:szCs w:val="22"/>
            <w:lang w:val="cs-CZ"/>
          </w:rPr>
          <w:delText xml:space="preserve">rozebranou </w:delText>
        </w:r>
      </w:del>
      <w:r w:rsidRPr="00BB713C">
        <w:rPr>
          <w:rFonts w:eastAsia="MyriadPro-Regular"/>
          <w:szCs w:val="22"/>
          <w:lang w:val="cs-CZ"/>
        </w:rPr>
        <w:t xml:space="preserve">stříkačku </w:t>
      </w:r>
      <w:r w:rsidRPr="00BB713C">
        <w:rPr>
          <w:iCs/>
          <w:szCs w:val="22"/>
          <w:lang w:val="cs-CZ" w:eastAsia="fr-FR"/>
        </w:rPr>
        <w:t xml:space="preserve">pro perorální podání </w:t>
      </w:r>
      <w:r w:rsidRPr="00BB713C">
        <w:rPr>
          <w:rFonts w:eastAsia="MyriadPro-Regular"/>
          <w:szCs w:val="22"/>
          <w:lang w:val="cs-CZ"/>
        </w:rPr>
        <w:t>vysušit</w:t>
      </w:r>
      <w:del w:id="198" w:author="IB update" w:date="2025-03-25T15:56:00Z">
        <w:r w:rsidRPr="00BB713C" w:rsidDel="00BE1BCC">
          <w:rPr>
            <w:rFonts w:eastAsia="MyriadPro-Regular"/>
            <w:szCs w:val="22"/>
            <w:lang w:val="cs-CZ"/>
          </w:rPr>
          <w:delText>, dokud ji nebudete znovu skládat</w:delText>
        </w:r>
      </w:del>
      <w:r w:rsidRPr="00BB713C">
        <w:rPr>
          <w:rFonts w:eastAsia="MyriadPro-Regular"/>
          <w:szCs w:val="22"/>
          <w:lang w:val="cs-CZ"/>
        </w:rPr>
        <w:t xml:space="preserve"> pro další dávkování.</w:t>
      </w:r>
      <w:ins w:id="199" w:author="update" w:date="2025-04-08T07:41:00Z">
        <w:r w:rsidRPr="00BA6AD7">
          <w:rPr>
            <w:rFonts w:eastAsia="MyriadPro-Regular"/>
            <w:szCs w:val="22"/>
            <w:lang w:val="cs-CZ"/>
          </w:rPr>
          <w:t xml:space="preserve"> </w:t>
        </w:r>
        <w:r w:rsidRPr="00BB713C">
          <w:rPr>
            <w:rFonts w:eastAsia="MyriadPro-Regular"/>
            <w:szCs w:val="22"/>
            <w:lang w:val="cs-CZ"/>
          </w:rPr>
          <w:t xml:space="preserve">Stříkačku </w:t>
        </w:r>
        <w:r w:rsidRPr="00BB713C">
          <w:rPr>
            <w:iCs/>
            <w:szCs w:val="22"/>
            <w:lang w:val="cs-CZ" w:eastAsia="fr-FR"/>
          </w:rPr>
          <w:t>pro perorální podání</w:t>
        </w:r>
      </w:ins>
      <w:ins w:id="200" w:author="update" w:date="2025-04-08T07:42:00Z">
        <w:r>
          <w:rPr>
            <w:iCs/>
            <w:szCs w:val="22"/>
            <w:lang w:val="cs-CZ" w:eastAsia="fr-FR"/>
          </w:rPr>
          <w:t xml:space="preserve"> nerozebírejte.</w:t>
        </w:r>
      </w:ins>
    </w:p>
    <w:bookmarkEnd w:id="186"/>
    <w:p w14:paraId="2BD36033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71E567F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 xml:space="preserve">Jestliže jste užil(a) více </w:t>
      </w:r>
      <w:proofErr w:type="spellStart"/>
      <w:r w:rsidRPr="00BB713C">
        <w:rPr>
          <w:b/>
          <w:szCs w:val="22"/>
          <w:lang w:val="cs-CZ"/>
        </w:rPr>
        <w:t>Orfadinu</w:t>
      </w:r>
      <w:proofErr w:type="spellEnd"/>
      <w:r w:rsidRPr="00BB713C">
        <w:rPr>
          <w:b/>
          <w:szCs w:val="22"/>
          <w:lang w:val="cs-CZ"/>
        </w:rPr>
        <w:t>, než jste měl(a)</w:t>
      </w:r>
    </w:p>
    <w:p w14:paraId="11E93B67" w14:textId="275EFB20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Jestliže jste užil(a) více tohoto přípravku, než jste měl(a), co nejdříve kontaktujte svého lékaře nebo lékárníka.</w:t>
      </w:r>
    </w:p>
    <w:p w14:paraId="3B989C2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8AB9E25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lastRenderedPageBreak/>
        <w:t>Jestliže jste zapomněl(a) užít Orfadin</w:t>
      </w:r>
    </w:p>
    <w:p w14:paraId="1ADED5B3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Nezdvojnásobujte následující dávku, abyste nahradil(a) vynechanou dávku. Jestliže jste zapomněl(a) užít dávku, sdělte to svému lékaři nebo lékárníkovi.</w:t>
      </w:r>
    </w:p>
    <w:p w14:paraId="71B8E8D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DC9CF35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Jestliže jste přestal(a) užívat přípravek Orfadin</w:t>
      </w:r>
    </w:p>
    <w:p w14:paraId="221F0031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Jestliže máte dojem, že </w:t>
      </w:r>
      <w:r w:rsidR="00C51A28" w:rsidRPr="00BB713C">
        <w:rPr>
          <w:szCs w:val="22"/>
          <w:lang w:val="cs-CZ"/>
        </w:rPr>
        <w:t xml:space="preserve">přípravek </w:t>
      </w:r>
      <w:r w:rsidRPr="00BB713C">
        <w:rPr>
          <w:szCs w:val="22"/>
          <w:lang w:val="cs-CZ"/>
        </w:rPr>
        <w:t xml:space="preserve">má nedostatečný účinek, kontaktujte svého lékaře. Neměňte dávkování léku ani nezastavujte užívání </w:t>
      </w:r>
      <w:proofErr w:type="spellStart"/>
      <w:r w:rsidRPr="00BB713C">
        <w:rPr>
          <w:szCs w:val="22"/>
          <w:lang w:val="cs-CZ"/>
        </w:rPr>
        <w:t>Orfadinu</w:t>
      </w:r>
      <w:proofErr w:type="spellEnd"/>
      <w:r w:rsidRPr="00BB713C">
        <w:rPr>
          <w:szCs w:val="22"/>
          <w:lang w:val="cs-CZ"/>
        </w:rPr>
        <w:t>, aniž byste to konzultovali s Vaším lékařem.</w:t>
      </w:r>
    </w:p>
    <w:p w14:paraId="1A572CC6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D5D5AA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Máte-li jakékoli další otázky týkající se užívání tohoto přípravku, zeptejte se svého lékaře, lékárníka nebo zdravotní sestry.</w:t>
      </w:r>
    </w:p>
    <w:p w14:paraId="216BB7C0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C74F6A0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E26229A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4.</w:t>
      </w:r>
      <w:r w:rsidRPr="00BB713C">
        <w:rPr>
          <w:b/>
          <w:szCs w:val="22"/>
          <w:lang w:val="cs-CZ"/>
        </w:rPr>
        <w:tab/>
        <w:t>Možné nežádoucí účinky</w:t>
      </w:r>
    </w:p>
    <w:p w14:paraId="480A5CEA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9B574C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lang w:val="cs-CZ"/>
        </w:rPr>
        <w:t>Podobně jako všechny léky může mít i tento přípravek nežádoucí účinky, které se ale nemusí vyskytnout u každého.</w:t>
      </w:r>
    </w:p>
    <w:p w14:paraId="7270D3BA" w14:textId="77777777" w:rsidR="006B1EF9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Pokud zaznamenáte jakékoli nežádoucí účinky, které se týkají očí, ihned si s Vaším lékařem domluvte oční prohlídku. Léčba pomocí </w:t>
      </w:r>
      <w:proofErr w:type="spellStart"/>
      <w:r w:rsidRPr="00BB713C">
        <w:rPr>
          <w:szCs w:val="22"/>
          <w:lang w:val="cs-CZ"/>
        </w:rPr>
        <w:t>nitisinonu</w:t>
      </w:r>
      <w:proofErr w:type="spellEnd"/>
      <w:r w:rsidRPr="00BB713C">
        <w:rPr>
          <w:szCs w:val="22"/>
          <w:lang w:val="cs-CZ"/>
        </w:rPr>
        <w:t xml:space="preserve"> vede k vyšším hladinám tyrosinu v krvi, což může vést k příznakům souvisejícím s očima. </w:t>
      </w:r>
      <w:r w:rsidR="00D70FE8">
        <w:rPr>
          <w:szCs w:val="22"/>
          <w:lang w:val="cs-CZ"/>
        </w:rPr>
        <w:t xml:space="preserve">U pacientů s dědičnou </w:t>
      </w:r>
      <w:proofErr w:type="spellStart"/>
      <w:r w:rsidR="00D70FE8">
        <w:rPr>
          <w:szCs w:val="22"/>
          <w:lang w:val="cs-CZ"/>
        </w:rPr>
        <w:t>tyrosinemií</w:t>
      </w:r>
      <w:proofErr w:type="spellEnd"/>
      <w:r w:rsidR="00D70FE8">
        <w:rPr>
          <w:szCs w:val="22"/>
          <w:lang w:val="cs-CZ"/>
        </w:rPr>
        <w:t xml:space="preserve"> typu 1 </w:t>
      </w:r>
      <w:r w:rsidR="008F1019">
        <w:rPr>
          <w:szCs w:val="22"/>
          <w:lang w:val="cs-CZ"/>
        </w:rPr>
        <w:t>patří mezi</w:t>
      </w:r>
      <w:r w:rsidR="00D70FE8">
        <w:rPr>
          <w:szCs w:val="22"/>
          <w:lang w:val="cs-CZ"/>
        </w:rPr>
        <w:t xml:space="preserve"> často hlášené </w:t>
      </w:r>
      <w:r w:rsidRPr="00BB713C">
        <w:rPr>
          <w:szCs w:val="22"/>
          <w:lang w:val="cs-CZ"/>
        </w:rPr>
        <w:t>nežádoucí účinky související s očima (mohou se vyskytnout u více než 1 z</w:t>
      </w:r>
      <w:r w:rsidR="00A77232">
        <w:rPr>
          <w:szCs w:val="22"/>
          <w:lang w:val="cs-CZ"/>
        </w:rPr>
        <w:t>e</w:t>
      </w:r>
      <w:r w:rsidRPr="00BB713C">
        <w:rPr>
          <w:szCs w:val="22"/>
          <w:lang w:val="cs-CZ"/>
        </w:rPr>
        <w:t xml:space="preserve"> 10</w:t>
      </w:r>
      <w:r w:rsidR="00A77232">
        <w:rPr>
          <w:szCs w:val="22"/>
          <w:lang w:val="cs-CZ"/>
        </w:rPr>
        <w:t>0</w:t>
      </w:r>
      <w:r w:rsidRPr="00BB713C">
        <w:rPr>
          <w:szCs w:val="22"/>
          <w:lang w:val="cs-CZ"/>
        </w:rPr>
        <w:t xml:space="preserve"> uživatelů) způsobené vyššími hladinami tyrosinu zánět oka (zánět spojivek), zákal a zánět rohovky (keratitida), citlivost na světlo (fotofobie) a bolest oka. Zánět očního víčka (blefaritida) je méně častým nežádoucím účinkem (může se vyskytnout až u 1 ze 100 uživatelů).</w:t>
      </w:r>
    </w:p>
    <w:p w14:paraId="6D776D98" w14:textId="77777777" w:rsidR="00D70FE8" w:rsidRPr="00BB713C" w:rsidRDefault="00D70FE8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>
        <w:rPr>
          <w:szCs w:val="22"/>
          <w:lang w:val="cs-CZ"/>
        </w:rPr>
        <w:t>U pacientů s AKU jsou podráždění oka (</w:t>
      </w:r>
      <w:proofErr w:type="spellStart"/>
      <w:r>
        <w:rPr>
          <w:szCs w:val="22"/>
          <w:lang w:val="cs-CZ"/>
        </w:rPr>
        <w:t>keratopatie</w:t>
      </w:r>
      <w:proofErr w:type="spellEnd"/>
      <w:r>
        <w:rPr>
          <w:szCs w:val="22"/>
          <w:lang w:val="cs-CZ"/>
        </w:rPr>
        <w:t>) a bolest oka velmi často hlášené nežádoucí účinky (mohou se vyskytnout u více než 1 z 10 uživatelů).</w:t>
      </w:r>
    </w:p>
    <w:p w14:paraId="19B45722" w14:textId="77777777" w:rsidR="006B1EF9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367F7105" w14:textId="77777777" w:rsidR="005644C4" w:rsidRDefault="00592883" w:rsidP="0051078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bCs/>
          <w:szCs w:val="22"/>
          <w:lang w:val="cs-CZ"/>
        </w:rPr>
      </w:pPr>
      <w:r>
        <w:rPr>
          <w:b/>
          <w:bCs/>
          <w:szCs w:val="22"/>
          <w:lang w:val="cs-CZ"/>
        </w:rPr>
        <w:t>Jiné</w:t>
      </w:r>
      <w:r w:rsidR="005644C4">
        <w:rPr>
          <w:b/>
          <w:bCs/>
          <w:szCs w:val="22"/>
          <w:lang w:val="cs-CZ"/>
        </w:rPr>
        <w:t xml:space="preserve"> nežádoucí účinky </w:t>
      </w:r>
      <w:r>
        <w:rPr>
          <w:b/>
          <w:bCs/>
          <w:szCs w:val="22"/>
          <w:lang w:val="cs-CZ"/>
        </w:rPr>
        <w:t xml:space="preserve">hlášené </w:t>
      </w:r>
      <w:r w:rsidR="005644C4">
        <w:rPr>
          <w:b/>
          <w:bCs/>
          <w:szCs w:val="22"/>
          <w:lang w:val="cs-CZ"/>
        </w:rPr>
        <w:t>u</w:t>
      </w:r>
      <w:r>
        <w:rPr>
          <w:b/>
          <w:bCs/>
          <w:szCs w:val="22"/>
          <w:lang w:val="cs-CZ"/>
        </w:rPr>
        <w:t> </w:t>
      </w:r>
      <w:r w:rsidR="005644C4">
        <w:rPr>
          <w:b/>
          <w:bCs/>
          <w:szCs w:val="22"/>
          <w:lang w:val="cs-CZ"/>
        </w:rPr>
        <w:t xml:space="preserve">pacientů s dědičnou </w:t>
      </w:r>
      <w:proofErr w:type="spellStart"/>
      <w:r w:rsidR="005644C4">
        <w:rPr>
          <w:b/>
          <w:bCs/>
          <w:szCs w:val="22"/>
          <w:lang w:val="cs-CZ"/>
        </w:rPr>
        <w:t>tyrosinemií</w:t>
      </w:r>
      <w:proofErr w:type="spellEnd"/>
      <w:r w:rsidR="005644C4">
        <w:rPr>
          <w:b/>
          <w:bCs/>
          <w:szCs w:val="22"/>
          <w:lang w:val="cs-CZ"/>
        </w:rPr>
        <w:t xml:space="preserve"> typu</w:t>
      </w:r>
      <w:r>
        <w:rPr>
          <w:b/>
          <w:bCs/>
          <w:szCs w:val="22"/>
          <w:lang w:val="cs-CZ"/>
        </w:rPr>
        <w:t> </w:t>
      </w:r>
      <w:r w:rsidR="005644C4">
        <w:rPr>
          <w:b/>
          <w:bCs/>
          <w:szCs w:val="22"/>
          <w:lang w:val="cs-CZ"/>
        </w:rPr>
        <w:t>1 jsou uvedeny níže:</w:t>
      </w:r>
    </w:p>
    <w:p w14:paraId="521F9319" w14:textId="77777777" w:rsidR="005644C4" w:rsidRPr="00BB713C" w:rsidRDefault="005644C4" w:rsidP="0051078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205B0E76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Jiné časté nežádoucí účinky</w:t>
      </w:r>
    </w:p>
    <w:p w14:paraId="60467951" w14:textId="77777777" w:rsidR="006B1EF9" w:rsidRPr="00BB713C" w:rsidRDefault="006B1EF9" w:rsidP="004E592B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Snížený počet krevních destiček (trombocytopenie) a bílých krvinek (leukopenie), nedostatek určitých bílých krvinek (</w:t>
      </w:r>
      <w:proofErr w:type="spellStart"/>
      <w:r w:rsidRPr="00BB713C">
        <w:rPr>
          <w:szCs w:val="22"/>
          <w:lang w:val="cs-CZ"/>
        </w:rPr>
        <w:t>granulocytopenie</w:t>
      </w:r>
      <w:proofErr w:type="spellEnd"/>
      <w:r w:rsidRPr="00BB713C">
        <w:rPr>
          <w:szCs w:val="22"/>
          <w:lang w:val="cs-CZ"/>
        </w:rPr>
        <w:t>).</w:t>
      </w:r>
    </w:p>
    <w:p w14:paraId="0AA8F7F7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0F3D628D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B713C">
        <w:rPr>
          <w:szCs w:val="22"/>
          <w:u w:val="single"/>
          <w:lang w:val="cs-CZ"/>
        </w:rPr>
        <w:t>Jiné méně časté nežádoucí účinky</w:t>
      </w:r>
    </w:p>
    <w:p w14:paraId="40FA67F5" w14:textId="5C33895F" w:rsidR="006B1EF9" w:rsidRPr="00BB713C" w:rsidRDefault="006B1EF9" w:rsidP="00823764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zvýšený počet bílých krvinek (leukocytóza),</w:t>
      </w:r>
    </w:p>
    <w:p w14:paraId="6172E656" w14:textId="77777777" w:rsidR="006B1EF9" w:rsidRDefault="006B1EF9" w:rsidP="00823764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9" w:hanging="567"/>
        <w:rPr>
          <w:szCs w:val="22"/>
          <w:lang w:val="cs-CZ"/>
        </w:rPr>
      </w:pPr>
      <w:r w:rsidRPr="00BB713C">
        <w:rPr>
          <w:szCs w:val="22"/>
          <w:lang w:val="cs-CZ"/>
        </w:rPr>
        <w:t>svědění (pruritus), kožní zánět (exfoliativní dermatitida), vyrážka.</w:t>
      </w:r>
    </w:p>
    <w:p w14:paraId="0FFB6443" w14:textId="77777777" w:rsidR="005644C4" w:rsidRDefault="005644C4" w:rsidP="005644C4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3A420AD9" w14:textId="77777777" w:rsidR="005644C4" w:rsidRDefault="00592883" w:rsidP="0051078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cs-CZ"/>
        </w:rPr>
      </w:pPr>
      <w:r>
        <w:rPr>
          <w:b/>
          <w:bCs/>
          <w:szCs w:val="22"/>
          <w:lang w:val="cs-CZ"/>
        </w:rPr>
        <w:t>Jiné</w:t>
      </w:r>
      <w:r w:rsidR="005644C4">
        <w:rPr>
          <w:b/>
          <w:bCs/>
          <w:szCs w:val="22"/>
          <w:lang w:val="cs-CZ"/>
        </w:rPr>
        <w:t xml:space="preserve"> nežádoucí účinky hlášené u</w:t>
      </w:r>
      <w:r>
        <w:rPr>
          <w:b/>
          <w:bCs/>
          <w:szCs w:val="22"/>
          <w:lang w:val="cs-CZ"/>
        </w:rPr>
        <w:t> </w:t>
      </w:r>
      <w:r w:rsidR="005644C4">
        <w:rPr>
          <w:b/>
          <w:bCs/>
          <w:szCs w:val="22"/>
          <w:lang w:val="cs-CZ"/>
        </w:rPr>
        <w:t>pacientů s AKU jsou uvedeny níže:</w:t>
      </w:r>
    </w:p>
    <w:p w14:paraId="12A6FCA1" w14:textId="77777777" w:rsidR="005644C4" w:rsidRDefault="005644C4" w:rsidP="0051078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cs-CZ"/>
        </w:rPr>
      </w:pPr>
    </w:p>
    <w:p w14:paraId="2B365F24" w14:textId="77777777" w:rsidR="005644C4" w:rsidRPr="00823764" w:rsidRDefault="00592883" w:rsidP="005644C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cs-CZ"/>
        </w:rPr>
      </w:pPr>
      <w:r w:rsidRPr="00823764">
        <w:rPr>
          <w:szCs w:val="22"/>
          <w:u w:val="single"/>
          <w:lang w:val="cs-CZ"/>
        </w:rPr>
        <w:t>Jiné časté</w:t>
      </w:r>
      <w:r w:rsidR="005644C4" w:rsidRPr="00823764">
        <w:rPr>
          <w:szCs w:val="22"/>
          <w:u w:val="single"/>
          <w:lang w:val="cs-CZ"/>
        </w:rPr>
        <w:t xml:space="preserve"> nežádoucí účinky:</w:t>
      </w:r>
    </w:p>
    <w:p w14:paraId="5FECB9D3" w14:textId="77777777" w:rsidR="005644C4" w:rsidRDefault="005644C4" w:rsidP="00823764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bronchitida (zánět průdušek)</w:t>
      </w:r>
    </w:p>
    <w:p w14:paraId="17A1B403" w14:textId="77777777" w:rsidR="005644C4" w:rsidRDefault="005644C4" w:rsidP="00823764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pneumonie (zánět plic)</w:t>
      </w:r>
    </w:p>
    <w:p w14:paraId="3183A132" w14:textId="77777777" w:rsidR="005644C4" w:rsidRPr="00F10279" w:rsidRDefault="005644C4" w:rsidP="00823764">
      <w:pPr>
        <w:numPr>
          <w:ilvl w:val="0"/>
          <w:numId w:val="22"/>
        </w:numPr>
        <w:tabs>
          <w:tab w:val="clear" w:pos="567"/>
          <w:tab w:val="clear" w:pos="720"/>
        </w:tabs>
        <w:spacing w:line="240" w:lineRule="auto"/>
        <w:ind w:left="567" w:right="-2" w:hanging="567"/>
        <w:rPr>
          <w:szCs w:val="22"/>
          <w:lang w:val="cs-CZ"/>
        </w:rPr>
      </w:pPr>
      <w:r>
        <w:rPr>
          <w:szCs w:val="22"/>
          <w:lang w:val="cs-CZ"/>
        </w:rPr>
        <w:t>svědění (pruritus), vyrážka</w:t>
      </w:r>
    </w:p>
    <w:p w14:paraId="21CBC74B" w14:textId="77777777" w:rsidR="006B1EF9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1A950B4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Hlášení nežádoucích účinků</w:t>
      </w:r>
    </w:p>
    <w:p w14:paraId="7789D5AA" w14:textId="77777777" w:rsidR="000432B3" w:rsidRPr="00BB713C" w:rsidRDefault="000432B3" w:rsidP="00BB713C">
      <w:pPr>
        <w:tabs>
          <w:tab w:val="clear" w:pos="567"/>
        </w:tabs>
        <w:spacing w:line="240" w:lineRule="auto"/>
        <w:rPr>
          <w:szCs w:val="24"/>
          <w:lang w:val="cs-CZ"/>
        </w:rPr>
      </w:pPr>
      <w:r w:rsidRPr="00BB713C">
        <w:rPr>
          <w:lang w:val="cs-CZ"/>
        </w:rPr>
        <w:t>Pokud se u Vás vyskytne kterýkoli z nežádoucích účinků, sdělte to svému lékaři, lékárníkovi nebo zdravotní sestře. Stejně postupujte v případě jakýchkoli nežádoucích účinků, které nejsou uvedeny v této příbalové informaci.</w:t>
      </w:r>
      <w:r w:rsidRPr="00BB713C">
        <w:rPr>
          <w:szCs w:val="24"/>
          <w:lang w:val="cs-CZ"/>
        </w:rPr>
        <w:t xml:space="preserve"> Nežádoucí účinky můžete hlásit také přímo prostřednictvím </w:t>
      </w:r>
      <w:r w:rsidRPr="00BB713C">
        <w:rPr>
          <w:szCs w:val="24"/>
          <w:shd w:val="clear" w:color="auto" w:fill="D9D9D9"/>
          <w:lang w:val="cs-CZ"/>
        </w:rPr>
        <w:t xml:space="preserve">národního systému hlášení nežádoucích účinků uvedeného </w:t>
      </w:r>
      <w:r w:rsidRPr="00BB713C">
        <w:rPr>
          <w:shd w:val="clear" w:color="auto" w:fill="D9D9D9"/>
          <w:lang w:val="cs-CZ"/>
        </w:rPr>
        <w:t>v </w:t>
      </w:r>
      <w:hyperlink r:id="rId25">
        <w:r w:rsidR="008868C9" w:rsidRPr="00BB713C">
          <w:rPr>
            <w:rStyle w:val="Hyperlink"/>
            <w:shd w:val="clear" w:color="auto" w:fill="D9D9D9"/>
            <w:lang w:val="cs-CZ"/>
          </w:rPr>
          <w:t>Dodatku V</w:t>
        </w:r>
      </w:hyperlink>
      <w:r w:rsidRPr="00BB713C">
        <w:rPr>
          <w:szCs w:val="24"/>
          <w:lang w:val="cs-CZ"/>
        </w:rPr>
        <w:t>. Nahlášením nežádoucích účinků můžete přispět k získání více informací o bezpečnosti tohoto přípravku.</w:t>
      </w:r>
    </w:p>
    <w:p w14:paraId="7DD6D783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616A710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E13EF00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5.</w:t>
      </w:r>
      <w:r w:rsidRPr="00BB713C">
        <w:rPr>
          <w:b/>
          <w:szCs w:val="22"/>
          <w:lang w:val="cs-CZ"/>
        </w:rPr>
        <w:tab/>
        <w:t>Jak Orfadin uchovávat</w:t>
      </w:r>
    </w:p>
    <w:p w14:paraId="7DC492D6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4212A6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Uchovávejte tento přípravek mimo dohled a dosah dětí.</w:t>
      </w:r>
    </w:p>
    <w:p w14:paraId="76D274B2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2D3BD64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Nepoužívejte tento přípravek po uplynutí doby použitelnosti uvedené na lahvičce a krabičce za „EXP“. Doba použitelnosti se vztahuje k poslednímu dni uvedeného měsíce.</w:t>
      </w:r>
    </w:p>
    <w:p w14:paraId="10154806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B78C57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v chladničce (2</w:t>
      </w:r>
      <w:r w:rsidR="004434BB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proofErr w:type="gramStart"/>
      <w:r w:rsidRPr="00BB713C">
        <w:rPr>
          <w:szCs w:val="22"/>
          <w:lang w:val="cs-CZ"/>
        </w:rPr>
        <w:t>C </w:t>
      </w:r>
      <w:r w:rsidR="004434BB" w:rsidRPr="00BB713C">
        <w:rPr>
          <w:szCs w:val="22"/>
          <w:lang w:val="cs-CZ"/>
        </w:rPr>
        <w:t>–</w:t>
      </w:r>
      <w:r w:rsidRPr="00BB713C">
        <w:rPr>
          <w:szCs w:val="22"/>
          <w:lang w:val="cs-CZ"/>
        </w:rPr>
        <w:t> 8</w:t>
      </w:r>
      <w:proofErr w:type="gramEnd"/>
      <w:r w:rsidR="004434BB" w:rsidRPr="00BB713C">
        <w:rPr>
          <w:szCs w:val="22"/>
          <w:lang w:val="cs-CZ"/>
        </w:rPr>
        <w:t xml:space="preserve"> </w:t>
      </w:r>
      <w:r w:rsidRPr="00BB713C">
        <w:rPr>
          <w:szCs w:val="22"/>
          <w:lang w:val="cs-CZ"/>
        </w:rPr>
        <w:sym w:font="Symbol" w:char="F0B0"/>
      </w:r>
      <w:r w:rsidRPr="00BB713C">
        <w:rPr>
          <w:szCs w:val="22"/>
          <w:lang w:val="cs-CZ"/>
        </w:rPr>
        <w:t>C).</w:t>
      </w:r>
    </w:p>
    <w:p w14:paraId="033CCC1D" w14:textId="77777777" w:rsidR="00BF47AD" w:rsidRPr="00BB713C" w:rsidRDefault="00BF47A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>Chraňte před mrazem</w:t>
      </w:r>
      <w:r w:rsidR="00113613" w:rsidRPr="00BB713C">
        <w:rPr>
          <w:lang w:val="cs-CZ"/>
        </w:rPr>
        <w:t>.</w:t>
      </w:r>
    </w:p>
    <w:p w14:paraId="4E6F3280" w14:textId="77777777" w:rsidR="00BF47AD" w:rsidRPr="00BB713C" w:rsidRDefault="00BF47AD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Uchovávejte lahvičku ve vzpřímené poloze.</w:t>
      </w:r>
    </w:p>
    <w:p w14:paraId="1AF13AA9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3642DED" w14:textId="77777777" w:rsidR="006B1EF9" w:rsidRPr="00BB713C" w:rsidRDefault="00C51A28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Po prvním otevření lze </w:t>
      </w:r>
      <w:r w:rsidR="006B1EF9" w:rsidRPr="00BB713C">
        <w:rPr>
          <w:szCs w:val="22"/>
          <w:lang w:val="cs-CZ"/>
        </w:rPr>
        <w:t>přípravek uchovávat maximálně 2 měsíce při teplotě nepřevyšující 25</w:t>
      </w:r>
      <w:r w:rsidR="006D54C5" w:rsidRPr="00BB713C">
        <w:rPr>
          <w:szCs w:val="22"/>
          <w:lang w:val="cs-CZ"/>
        </w:rPr>
        <w:t xml:space="preserve"> </w:t>
      </w:r>
      <w:r w:rsidR="006B1EF9" w:rsidRPr="00BB713C">
        <w:rPr>
          <w:szCs w:val="22"/>
          <w:lang w:val="cs-CZ"/>
        </w:rPr>
        <w:t>°C, poté se přípravek musí zlikvidovat.</w:t>
      </w:r>
    </w:p>
    <w:p w14:paraId="2542B058" w14:textId="77777777" w:rsidR="006B1EF9" w:rsidRPr="00692A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73F23E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Vyjímáte-li přípravek z chladničky, nezapomeňte na nálepce lahvičky vyznačit datum.</w:t>
      </w:r>
    </w:p>
    <w:p w14:paraId="1D20F8EF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4FABC72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lang w:val="cs-CZ"/>
        </w:rPr>
        <w:t xml:space="preserve">Nevyhazujte žádné léčivé přípravky do odpadních vod nebo domácího odpadu. Zeptejte se svého lékárníka, jak naložit s přípravky, které již nepoužíváte. </w:t>
      </w:r>
      <w:r w:rsidRPr="00BB713C">
        <w:rPr>
          <w:szCs w:val="22"/>
          <w:lang w:val="cs-CZ"/>
        </w:rPr>
        <w:t>Tato opatření pomáhají chránit životní prostředí.</w:t>
      </w:r>
    </w:p>
    <w:p w14:paraId="721C302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E70916D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F87D83D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b/>
          <w:szCs w:val="22"/>
          <w:lang w:val="cs-CZ"/>
        </w:rPr>
        <w:t>6.</w:t>
      </w:r>
      <w:r w:rsidRPr="00BB713C">
        <w:rPr>
          <w:b/>
          <w:szCs w:val="22"/>
          <w:lang w:val="cs-CZ"/>
        </w:rPr>
        <w:tab/>
        <w:t>Obsah balení a další informace</w:t>
      </w:r>
      <w:r w:rsidRPr="00BB713C">
        <w:rPr>
          <w:szCs w:val="22"/>
          <w:lang w:val="cs-CZ"/>
        </w:rPr>
        <w:t xml:space="preserve"> </w:t>
      </w:r>
    </w:p>
    <w:p w14:paraId="197F8D9B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</w:p>
    <w:p w14:paraId="4D68271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Co Orfadin obsahuje</w:t>
      </w:r>
    </w:p>
    <w:p w14:paraId="2FB03E2D" w14:textId="77777777" w:rsidR="00BF47AD" w:rsidRPr="00BB713C" w:rsidRDefault="00BF47AD" w:rsidP="00BB713C">
      <w:pPr>
        <w:keepNext/>
        <w:numPr>
          <w:ilvl w:val="0"/>
          <w:numId w:val="21"/>
        </w:numPr>
        <w:tabs>
          <w:tab w:val="clear" w:pos="567"/>
        </w:tabs>
        <w:spacing w:line="240" w:lineRule="auto"/>
        <w:ind w:left="567" w:right="-2" w:hanging="567"/>
        <w:rPr>
          <w:i/>
          <w:iCs/>
          <w:szCs w:val="22"/>
          <w:lang w:val="cs-CZ"/>
        </w:rPr>
      </w:pPr>
      <w:r w:rsidRPr="00BB713C">
        <w:rPr>
          <w:szCs w:val="22"/>
          <w:lang w:val="cs-CZ"/>
        </w:rPr>
        <w:t xml:space="preserve">Léčivou látkou je </w:t>
      </w:r>
      <w:proofErr w:type="spellStart"/>
      <w:r w:rsidRPr="00BB713C">
        <w:rPr>
          <w:szCs w:val="22"/>
          <w:lang w:val="cs-CZ"/>
        </w:rPr>
        <w:t>nitisinon</w:t>
      </w:r>
      <w:r w:rsidR="006D54C5" w:rsidRPr="00BB713C">
        <w:rPr>
          <w:szCs w:val="22"/>
          <w:lang w:val="cs-CZ"/>
        </w:rPr>
        <w:t>um</w:t>
      </w:r>
      <w:proofErr w:type="spellEnd"/>
      <w:r w:rsidRPr="00BB713C">
        <w:rPr>
          <w:szCs w:val="22"/>
          <w:lang w:val="cs-CZ"/>
        </w:rPr>
        <w:t>.</w:t>
      </w:r>
      <w:r w:rsidR="00FF11B6" w:rsidRPr="00BB713C">
        <w:rPr>
          <w:szCs w:val="22"/>
          <w:lang w:val="cs-CZ"/>
        </w:rPr>
        <w:t xml:space="preserve"> Jeden ml obsahuje </w:t>
      </w:r>
      <w:proofErr w:type="spellStart"/>
      <w:r w:rsidR="0073773F" w:rsidRPr="00BB713C">
        <w:rPr>
          <w:lang w:val="cs-CZ"/>
        </w:rPr>
        <w:t>nitisinonum</w:t>
      </w:r>
      <w:proofErr w:type="spellEnd"/>
      <w:r w:rsidR="0073773F" w:rsidRPr="00BB713C">
        <w:rPr>
          <w:szCs w:val="22"/>
          <w:lang w:val="cs-CZ"/>
        </w:rPr>
        <w:t xml:space="preserve"> </w:t>
      </w:r>
      <w:r w:rsidR="00FF11B6" w:rsidRPr="00BB713C">
        <w:rPr>
          <w:szCs w:val="22"/>
          <w:lang w:val="cs-CZ"/>
        </w:rPr>
        <w:t>4 mg.</w:t>
      </w:r>
    </w:p>
    <w:p w14:paraId="174E0D41" w14:textId="77777777" w:rsidR="00BF47AD" w:rsidRPr="00BB713C" w:rsidRDefault="00DD2B5C" w:rsidP="00BB713C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jc w:val="both"/>
        <w:rPr>
          <w:szCs w:val="22"/>
          <w:lang w:val="cs-CZ"/>
        </w:rPr>
      </w:pPr>
      <w:r w:rsidRPr="00BB713C">
        <w:rPr>
          <w:lang w:val="cs-CZ"/>
        </w:rPr>
        <w:t>Dalšími složkami jsou</w:t>
      </w:r>
      <w:r w:rsidR="00BF47AD" w:rsidRPr="00BB713C">
        <w:rPr>
          <w:szCs w:val="22"/>
          <w:lang w:val="cs-CZ"/>
        </w:rPr>
        <w:t xml:space="preserve"> </w:t>
      </w:r>
      <w:proofErr w:type="spellStart"/>
      <w:r w:rsidR="005F7407" w:rsidRPr="00BB713C">
        <w:rPr>
          <w:szCs w:val="22"/>
          <w:lang w:val="cs-CZ"/>
        </w:rPr>
        <w:t>hyprome</w:t>
      </w:r>
      <w:r w:rsidR="00BF47AD" w:rsidRPr="00BB713C">
        <w:rPr>
          <w:szCs w:val="22"/>
          <w:lang w:val="cs-CZ"/>
        </w:rPr>
        <w:t>lóza</w:t>
      </w:r>
      <w:proofErr w:type="spellEnd"/>
      <w:r w:rsidR="00BF47AD" w:rsidRPr="00BB713C">
        <w:rPr>
          <w:szCs w:val="22"/>
          <w:lang w:val="cs-CZ"/>
        </w:rPr>
        <w:t>, glycerol</w:t>
      </w:r>
      <w:r w:rsidR="00C51A28" w:rsidRPr="00BB713C">
        <w:rPr>
          <w:szCs w:val="22"/>
          <w:lang w:val="cs-CZ"/>
        </w:rPr>
        <w:t xml:space="preserve"> (viz bod</w:t>
      </w:r>
      <w:r w:rsidR="00A3240D" w:rsidRPr="00BB713C">
        <w:rPr>
          <w:szCs w:val="22"/>
          <w:lang w:val="cs-CZ"/>
        </w:rPr>
        <w:t> </w:t>
      </w:r>
      <w:r w:rsidR="00C51A28" w:rsidRPr="00BB713C">
        <w:rPr>
          <w:szCs w:val="22"/>
          <w:lang w:val="cs-CZ"/>
        </w:rPr>
        <w:t>2)</w:t>
      </w:r>
      <w:r w:rsidR="00BF47AD" w:rsidRPr="00BB713C">
        <w:rPr>
          <w:szCs w:val="22"/>
          <w:lang w:val="cs-CZ"/>
        </w:rPr>
        <w:t xml:space="preserve">, polysorbát 80, </w:t>
      </w:r>
      <w:r w:rsidR="005F7407" w:rsidRPr="00BB713C">
        <w:rPr>
          <w:szCs w:val="22"/>
          <w:lang w:val="cs-CZ"/>
        </w:rPr>
        <w:t>natrium-benzoát</w:t>
      </w:r>
      <w:r w:rsidR="00FF11B6" w:rsidRPr="00BB713C">
        <w:rPr>
          <w:szCs w:val="22"/>
          <w:lang w:val="cs-CZ"/>
        </w:rPr>
        <w:t xml:space="preserve"> (E211)</w:t>
      </w:r>
      <w:r w:rsidR="00A3240D" w:rsidRPr="00BB713C">
        <w:rPr>
          <w:szCs w:val="22"/>
          <w:lang w:val="cs-CZ"/>
        </w:rPr>
        <w:t xml:space="preserve"> (viz bod </w:t>
      </w:r>
      <w:r w:rsidR="00C51A28" w:rsidRPr="00BB713C">
        <w:rPr>
          <w:szCs w:val="22"/>
          <w:lang w:val="cs-CZ"/>
        </w:rPr>
        <w:t>2)</w:t>
      </w:r>
      <w:r w:rsidR="00BF47AD" w:rsidRPr="00BB713C">
        <w:rPr>
          <w:szCs w:val="22"/>
          <w:lang w:val="cs-CZ"/>
        </w:rPr>
        <w:t xml:space="preserve">, monohydrát kyseliny citronové, </w:t>
      </w:r>
      <w:r w:rsidR="005F7407" w:rsidRPr="00BB713C">
        <w:rPr>
          <w:szCs w:val="22"/>
          <w:lang w:val="cs-CZ"/>
        </w:rPr>
        <w:t>natrium-citrát</w:t>
      </w:r>
      <w:r w:rsidR="00A3240D" w:rsidRPr="00BB713C">
        <w:rPr>
          <w:szCs w:val="22"/>
          <w:lang w:val="cs-CZ"/>
        </w:rPr>
        <w:t xml:space="preserve"> (viz bod </w:t>
      </w:r>
      <w:r w:rsidR="00C51A28" w:rsidRPr="00BB713C">
        <w:rPr>
          <w:szCs w:val="22"/>
          <w:lang w:val="cs-CZ"/>
        </w:rPr>
        <w:t>2)</w:t>
      </w:r>
      <w:r w:rsidR="00BF47AD" w:rsidRPr="00BB713C">
        <w:rPr>
          <w:szCs w:val="22"/>
          <w:lang w:val="cs-CZ"/>
        </w:rPr>
        <w:t xml:space="preserve">, </w:t>
      </w:r>
      <w:r w:rsidR="00554AE2" w:rsidRPr="00BB713C">
        <w:rPr>
          <w:szCs w:val="22"/>
          <w:lang w:val="cs-CZ"/>
        </w:rPr>
        <w:t xml:space="preserve">umělé </w:t>
      </w:r>
      <w:r w:rsidR="00BF47AD" w:rsidRPr="00BB713C">
        <w:rPr>
          <w:szCs w:val="22"/>
          <w:lang w:val="cs-CZ"/>
        </w:rPr>
        <w:t xml:space="preserve">jahodové aroma a </w:t>
      </w:r>
      <w:r w:rsidR="00E0027E" w:rsidRPr="00BB713C">
        <w:rPr>
          <w:szCs w:val="22"/>
          <w:lang w:val="cs-CZ"/>
        </w:rPr>
        <w:t>čištěná</w:t>
      </w:r>
      <w:r w:rsidR="00BF47AD" w:rsidRPr="00BB713C">
        <w:rPr>
          <w:szCs w:val="22"/>
          <w:lang w:val="cs-CZ"/>
        </w:rPr>
        <w:t xml:space="preserve"> voda.</w:t>
      </w:r>
    </w:p>
    <w:p w14:paraId="285F4657" w14:textId="77777777" w:rsidR="006B1EF9" w:rsidRPr="00BB713C" w:rsidRDefault="006B1EF9" w:rsidP="00BB713C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A1A3545" w14:textId="77777777" w:rsidR="006B1EF9" w:rsidRPr="00BB713C" w:rsidRDefault="006B1EF9" w:rsidP="00BB713C">
      <w:pPr>
        <w:keepNext/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Jak Orfadin vypadá a co obsahuje toto balení</w:t>
      </w:r>
    </w:p>
    <w:p w14:paraId="0A7A84B7" w14:textId="77777777" w:rsidR="00004574" w:rsidRPr="00BB713C" w:rsidRDefault="00C51A28" w:rsidP="00BB713C">
      <w:pPr>
        <w:suppressLineNumbers/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</w:t>
      </w:r>
      <w:r w:rsidR="00004574" w:rsidRPr="00BB713C">
        <w:rPr>
          <w:szCs w:val="22"/>
          <w:lang w:val="cs-CZ"/>
        </w:rPr>
        <w:t>erorální suspenze je bílá, hustší, neprůhledná suspenze. Před zatřepáním lahvičkou může vypadat jako kompaktní usazenina na dně a mírně opalizující tekutina.</w:t>
      </w:r>
    </w:p>
    <w:p w14:paraId="1942227F" w14:textId="77777777" w:rsidR="00004574" w:rsidRPr="00BB713C" w:rsidRDefault="00E04900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Dodává se ve </w:t>
      </w:r>
      <w:r w:rsidR="006D54C5" w:rsidRPr="00BB713C">
        <w:rPr>
          <w:bCs/>
          <w:szCs w:val="22"/>
          <w:lang w:val="cs-CZ"/>
        </w:rPr>
        <w:t>100</w:t>
      </w:r>
      <w:r w:rsidRPr="00BB713C">
        <w:rPr>
          <w:bCs/>
          <w:szCs w:val="22"/>
          <w:lang w:val="cs-CZ"/>
        </w:rPr>
        <w:t> </w:t>
      </w:r>
      <w:r w:rsidR="00004574" w:rsidRPr="00BB713C">
        <w:rPr>
          <w:bCs/>
          <w:szCs w:val="22"/>
          <w:lang w:val="cs-CZ"/>
        </w:rPr>
        <w:t xml:space="preserve">ml hnědé skleněné lahvičce s bílým </w:t>
      </w:r>
      <w:r w:rsidR="00004574" w:rsidRPr="00BB713C">
        <w:rPr>
          <w:szCs w:val="22"/>
          <w:lang w:val="cs-CZ"/>
        </w:rPr>
        <w:t xml:space="preserve">dětským bezpečnostním </w:t>
      </w:r>
      <w:r w:rsidR="00C51A28" w:rsidRPr="00BB713C">
        <w:rPr>
          <w:szCs w:val="22"/>
          <w:lang w:val="cs-CZ"/>
        </w:rPr>
        <w:t xml:space="preserve">šroubovacím </w:t>
      </w:r>
      <w:r w:rsidR="00782953" w:rsidRPr="00BB713C">
        <w:rPr>
          <w:szCs w:val="22"/>
          <w:lang w:val="cs-CZ"/>
        </w:rPr>
        <w:t>uzávěrem</w:t>
      </w:r>
      <w:r w:rsidR="00004574" w:rsidRPr="00BB713C">
        <w:rPr>
          <w:bCs/>
          <w:szCs w:val="22"/>
          <w:lang w:val="cs-CZ"/>
        </w:rPr>
        <w:t>.</w:t>
      </w:r>
      <w:r w:rsidR="00004574" w:rsidRPr="00BB713C">
        <w:rPr>
          <w:szCs w:val="22"/>
          <w:lang w:val="cs-CZ"/>
        </w:rPr>
        <w:t xml:space="preserve"> </w:t>
      </w:r>
      <w:r w:rsidR="006D54C5" w:rsidRPr="00BB713C">
        <w:rPr>
          <w:szCs w:val="22"/>
          <w:lang w:val="cs-CZ"/>
        </w:rPr>
        <w:t>Jedna</w:t>
      </w:r>
      <w:r w:rsidR="00004574" w:rsidRPr="00BB713C">
        <w:rPr>
          <w:szCs w:val="22"/>
          <w:lang w:val="cs-CZ"/>
        </w:rPr>
        <w:t xml:space="preserve"> lahvička obsahuje 90 ml </w:t>
      </w:r>
      <w:r w:rsidR="000D6E8B" w:rsidRPr="00BB713C">
        <w:rPr>
          <w:szCs w:val="22"/>
          <w:lang w:val="cs-CZ"/>
        </w:rPr>
        <w:t>suspenze</w:t>
      </w:r>
      <w:r w:rsidR="00004574" w:rsidRPr="00BB713C">
        <w:rPr>
          <w:szCs w:val="22"/>
          <w:lang w:val="cs-CZ"/>
        </w:rPr>
        <w:t>.</w:t>
      </w:r>
    </w:p>
    <w:p w14:paraId="19321697" w14:textId="77777777" w:rsidR="00004574" w:rsidRPr="00BB713C" w:rsidRDefault="006D54C5" w:rsidP="00BB713C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cs-CZ"/>
        </w:rPr>
      </w:pPr>
      <w:r w:rsidRPr="00BB713C">
        <w:rPr>
          <w:bCs/>
          <w:szCs w:val="22"/>
          <w:lang w:val="cs-CZ"/>
        </w:rPr>
        <w:t>Jedno</w:t>
      </w:r>
      <w:r w:rsidR="00004574" w:rsidRPr="00BB713C">
        <w:rPr>
          <w:bCs/>
          <w:szCs w:val="22"/>
          <w:lang w:val="cs-CZ"/>
        </w:rPr>
        <w:t xml:space="preserve"> balení obsahuje jednu lahvičku, jeden adaptér na lahvičku a tři </w:t>
      </w:r>
      <w:r w:rsidR="00004574" w:rsidRPr="00BB713C">
        <w:rPr>
          <w:iCs/>
          <w:szCs w:val="22"/>
          <w:lang w:val="cs-CZ" w:eastAsia="fr-FR"/>
        </w:rPr>
        <w:t>stříkačky pro perorální podání</w:t>
      </w:r>
      <w:r w:rsidR="00004574" w:rsidRPr="00BB713C">
        <w:rPr>
          <w:szCs w:val="22"/>
          <w:lang w:val="cs-CZ"/>
        </w:rPr>
        <w:t>.</w:t>
      </w:r>
    </w:p>
    <w:p w14:paraId="31995807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2D2CEB8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Držitel rozhodnutí o registraci</w:t>
      </w:r>
    </w:p>
    <w:p w14:paraId="4C51624D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Swedish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Orphan</w:t>
      </w:r>
      <w:proofErr w:type="spellEnd"/>
      <w:r w:rsidRPr="00BB713C">
        <w:rPr>
          <w:szCs w:val="22"/>
          <w:lang w:val="cs-CZ"/>
        </w:rPr>
        <w:t xml:space="preserve"> Biovitrum International AB</w:t>
      </w:r>
    </w:p>
    <w:p w14:paraId="69350EAB" w14:textId="77777777" w:rsidR="006B1EF9" w:rsidRPr="00BB713C" w:rsidRDefault="006B1EF9" w:rsidP="00BB713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SE-112 76 Stockholm</w:t>
      </w:r>
    </w:p>
    <w:p w14:paraId="3380A923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69E57695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3032E4A" w14:textId="77777777" w:rsidR="006B1EF9" w:rsidRPr="00BB713C" w:rsidRDefault="006B1EF9" w:rsidP="00BB713C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BB713C">
        <w:rPr>
          <w:b/>
          <w:szCs w:val="22"/>
          <w:lang w:val="cs-CZ"/>
        </w:rPr>
        <w:t>Výrobce</w:t>
      </w:r>
    </w:p>
    <w:p w14:paraId="4C137F89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Apotek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Produktion</w:t>
      </w:r>
      <w:proofErr w:type="spellEnd"/>
      <w:r w:rsidRPr="00BB713C">
        <w:rPr>
          <w:szCs w:val="22"/>
          <w:lang w:val="cs-CZ"/>
        </w:rPr>
        <w:t xml:space="preserve"> &amp; </w:t>
      </w:r>
      <w:proofErr w:type="spellStart"/>
      <w:r w:rsidRPr="00BB713C">
        <w:rPr>
          <w:szCs w:val="22"/>
          <w:lang w:val="cs-CZ"/>
        </w:rPr>
        <w:t>Laboratorier</w:t>
      </w:r>
      <w:proofErr w:type="spellEnd"/>
      <w:r w:rsidRPr="00BB713C">
        <w:rPr>
          <w:szCs w:val="22"/>
          <w:lang w:val="cs-CZ"/>
        </w:rPr>
        <w:t xml:space="preserve"> AB</w:t>
      </w:r>
    </w:p>
    <w:p w14:paraId="23107C85" w14:textId="77777777" w:rsidR="00C52E5D" w:rsidRPr="00BB713C" w:rsidRDefault="00C52E5D" w:rsidP="00BB713C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proofErr w:type="spellStart"/>
      <w:r w:rsidRPr="00BB713C">
        <w:rPr>
          <w:iCs/>
          <w:szCs w:val="22"/>
          <w:lang w:val="cs-CZ"/>
        </w:rPr>
        <w:t>Celsiusgatan</w:t>
      </w:r>
      <w:proofErr w:type="spellEnd"/>
      <w:r w:rsidRPr="00BB713C">
        <w:rPr>
          <w:iCs/>
          <w:szCs w:val="22"/>
          <w:lang w:val="cs-CZ"/>
        </w:rPr>
        <w:t xml:space="preserve"> 43</w:t>
      </w:r>
    </w:p>
    <w:p w14:paraId="4A85B450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SE-</w:t>
      </w:r>
      <w:r w:rsidR="00C52E5D" w:rsidRPr="00BB713C">
        <w:rPr>
          <w:iCs/>
          <w:szCs w:val="22"/>
          <w:lang w:val="cs-CZ"/>
        </w:rPr>
        <w:t>212 14 Malmö</w:t>
      </w:r>
    </w:p>
    <w:p w14:paraId="06632B2C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257BDCC0" w14:textId="77777777" w:rsidR="00022111" w:rsidRPr="00BB713C" w:rsidRDefault="00022111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BD07A35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BB713C">
        <w:rPr>
          <w:szCs w:val="22"/>
          <w:lang w:val="cs-CZ"/>
        </w:rPr>
        <w:t>Apotek</w:t>
      </w:r>
      <w:proofErr w:type="spellEnd"/>
      <w:r w:rsidRPr="00BB713C">
        <w:rPr>
          <w:szCs w:val="22"/>
          <w:lang w:val="cs-CZ"/>
        </w:rPr>
        <w:t xml:space="preserve"> </w:t>
      </w:r>
      <w:proofErr w:type="spellStart"/>
      <w:r w:rsidRPr="00BB713C">
        <w:rPr>
          <w:szCs w:val="22"/>
          <w:lang w:val="cs-CZ"/>
        </w:rPr>
        <w:t>Produktion</w:t>
      </w:r>
      <w:proofErr w:type="spellEnd"/>
      <w:r w:rsidRPr="00BB713C">
        <w:rPr>
          <w:szCs w:val="22"/>
          <w:lang w:val="cs-CZ"/>
        </w:rPr>
        <w:t xml:space="preserve"> &amp; </w:t>
      </w:r>
      <w:proofErr w:type="spellStart"/>
      <w:r w:rsidRPr="00BB713C">
        <w:rPr>
          <w:szCs w:val="22"/>
          <w:lang w:val="cs-CZ"/>
        </w:rPr>
        <w:t>Laboratorier</w:t>
      </w:r>
      <w:proofErr w:type="spellEnd"/>
      <w:r w:rsidRPr="00BB713C">
        <w:rPr>
          <w:szCs w:val="22"/>
          <w:lang w:val="cs-CZ"/>
        </w:rPr>
        <w:t xml:space="preserve"> AB</w:t>
      </w:r>
    </w:p>
    <w:p w14:paraId="27ED0F88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Prismavägen2</w:t>
      </w:r>
    </w:p>
    <w:p w14:paraId="4C79AACC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 xml:space="preserve">SE-141 75 </w:t>
      </w:r>
      <w:proofErr w:type="spellStart"/>
      <w:r w:rsidRPr="00BB713C">
        <w:rPr>
          <w:szCs w:val="22"/>
          <w:lang w:val="cs-CZ"/>
        </w:rPr>
        <w:t>Kungens</w:t>
      </w:r>
      <w:proofErr w:type="spellEnd"/>
      <w:r w:rsidRPr="00BB713C">
        <w:rPr>
          <w:szCs w:val="22"/>
          <w:lang w:val="cs-CZ"/>
        </w:rPr>
        <w:t xml:space="preserve"> Kurva</w:t>
      </w:r>
    </w:p>
    <w:p w14:paraId="729A3E81" w14:textId="77777777" w:rsidR="00022111" w:rsidRPr="00BB713C" w:rsidRDefault="00022111" w:rsidP="0002211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B713C">
        <w:rPr>
          <w:szCs w:val="22"/>
          <w:lang w:val="cs-CZ"/>
        </w:rPr>
        <w:t>Švédsko</w:t>
      </w:r>
    </w:p>
    <w:p w14:paraId="225CD85F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EE57194" w14:textId="77777777" w:rsidR="00022111" w:rsidRPr="00C24688" w:rsidRDefault="00022111" w:rsidP="00C24688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cs-CZ"/>
        </w:rPr>
      </w:pPr>
    </w:p>
    <w:p w14:paraId="23431608" w14:textId="2CAEE535" w:rsidR="006B1EF9" w:rsidRPr="00C24688" w:rsidRDefault="006B1EF9" w:rsidP="00C24688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C24688">
        <w:rPr>
          <w:b/>
          <w:szCs w:val="22"/>
          <w:lang w:val="cs-CZ"/>
        </w:rPr>
        <w:t xml:space="preserve">Tato příbalová informace byla naposledy </w:t>
      </w:r>
      <w:proofErr w:type="gramStart"/>
      <w:r w:rsidRPr="00C24688">
        <w:rPr>
          <w:b/>
          <w:szCs w:val="22"/>
          <w:lang w:val="cs-CZ"/>
        </w:rPr>
        <w:t xml:space="preserve">revidována </w:t>
      </w:r>
      <w:r w:rsidR="00A208EC" w:rsidRPr="00C24688">
        <w:rPr>
          <w:b/>
          <w:szCs w:val="22"/>
          <w:lang w:val="cs-CZ"/>
        </w:rPr>
        <w:t>.</w:t>
      </w:r>
      <w:proofErr w:type="gramEnd"/>
    </w:p>
    <w:p w14:paraId="5FB0ED86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195057F" w14:textId="77777777" w:rsidR="006B1EF9" w:rsidRPr="00BB713C" w:rsidRDefault="006B1EF9" w:rsidP="00BB713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D00AE7A" w14:textId="77777777" w:rsidR="000432B3" w:rsidRPr="00BB713C" w:rsidRDefault="000432B3" w:rsidP="00BB713C">
      <w:pPr>
        <w:tabs>
          <w:tab w:val="clear" w:pos="567"/>
        </w:tabs>
        <w:spacing w:line="240" w:lineRule="auto"/>
        <w:rPr>
          <w:lang w:val="cs-CZ"/>
        </w:rPr>
      </w:pPr>
      <w:r w:rsidRPr="00BB713C">
        <w:rPr>
          <w:szCs w:val="22"/>
          <w:lang w:val="cs-CZ"/>
        </w:rPr>
        <w:t xml:space="preserve">Podrobné informace o tomto </w:t>
      </w:r>
      <w:r w:rsidRPr="00BB713C">
        <w:rPr>
          <w:lang w:val="cs-CZ"/>
        </w:rPr>
        <w:t xml:space="preserve">léčivém </w:t>
      </w:r>
      <w:r w:rsidRPr="00BB713C">
        <w:rPr>
          <w:szCs w:val="22"/>
          <w:lang w:val="cs-CZ"/>
        </w:rPr>
        <w:t xml:space="preserve">přípravku jsou </w:t>
      </w:r>
      <w:r w:rsidRPr="00BB713C">
        <w:rPr>
          <w:lang w:val="cs-CZ"/>
        </w:rPr>
        <w:t>k dispozici</w:t>
      </w:r>
      <w:r w:rsidRPr="00BB713C">
        <w:rPr>
          <w:szCs w:val="22"/>
          <w:lang w:val="cs-CZ"/>
        </w:rPr>
        <w:t xml:space="preserve"> na webových stránkách </w:t>
      </w:r>
      <w:r w:rsidRPr="00BB713C">
        <w:rPr>
          <w:lang w:val="cs-CZ"/>
        </w:rPr>
        <w:t>Evropské agentury</w:t>
      </w:r>
      <w:r w:rsidRPr="00BB713C">
        <w:rPr>
          <w:rFonts w:eastAsia="SimSun"/>
          <w:szCs w:val="22"/>
          <w:lang w:val="cs-CZ" w:eastAsia="zh-CN"/>
        </w:rPr>
        <w:t xml:space="preserve"> pro léčivé přípravky </w:t>
      </w:r>
      <w:hyperlink r:id="rId26" w:history="1">
        <w:r w:rsidRPr="00BB713C">
          <w:rPr>
            <w:rStyle w:val="Hyperlink"/>
            <w:lang w:val="cs-CZ"/>
          </w:rPr>
          <w:t>http://www.ema.europa.eu</w:t>
        </w:r>
      </w:hyperlink>
      <w:r w:rsidRPr="00BB713C">
        <w:rPr>
          <w:szCs w:val="22"/>
          <w:lang w:val="cs-CZ"/>
        </w:rPr>
        <w:t xml:space="preserve">. </w:t>
      </w:r>
      <w:r w:rsidRPr="00BB713C">
        <w:rPr>
          <w:lang w:val="cs-CZ"/>
        </w:rPr>
        <w:t>Na těchto stránkách naleznete též odkazy na další webové stránky týkající se vzácných onemocnění a jejich léčby.</w:t>
      </w:r>
    </w:p>
    <w:p w14:paraId="4E327A40" w14:textId="77777777" w:rsidR="009F329C" w:rsidRPr="00BB713C" w:rsidRDefault="009F329C" w:rsidP="00BB713C">
      <w:pPr>
        <w:tabs>
          <w:tab w:val="clear" w:pos="567"/>
        </w:tabs>
        <w:spacing w:line="240" w:lineRule="auto"/>
        <w:rPr>
          <w:lang w:val="cs-CZ"/>
        </w:rPr>
      </w:pPr>
    </w:p>
    <w:sectPr w:rsidR="009F329C" w:rsidRPr="00BB713C" w:rsidSect="00AD4FA3">
      <w:footerReference w:type="even" r:id="rId27"/>
      <w:footerReference w:type="default" r:id="rId28"/>
      <w:footerReference w:type="first" r:id="rId29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D21FA" w14:textId="77777777" w:rsidR="007E7E06" w:rsidRDefault="007E7E06">
      <w:r>
        <w:separator/>
      </w:r>
    </w:p>
  </w:endnote>
  <w:endnote w:type="continuationSeparator" w:id="0">
    <w:p w14:paraId="2B637B2F" w14:textId="77777777" w:rsidR="007E7E06" w:rsidRDefault="007E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6310" w14:textId="77777777" w:rsidR="00274D2A" w:rsidRDefault="00274D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A18FA" w14:textId="77777777" w:rsidR="00274D2A" w:rsidRDefault="00274D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F472" w14:textId="77777777" w:rsidR="00274D2A" w:rsidRPr="0091730D" w:rsidRDefault="00274D2A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16"/>
        <w:szCs w:val="16"/>
      </w:rPr>
    </w:pPr>
    <w:r w:rsidRPr="0091730D">
      <w:rPr>
        <w:rStyle w:val="PageNumber"/>
        <w:rFonts w:ascii="Arial" w:hAnsi="Arial" w:cs="Arial"/>
        <w:sz w:val="16"/>
        <w:szCs w:val="16"/>
      </w:rPr>
      <w:fldChar w:fldCharType="begin"/>
    </w:r>
    <w:r w:rsidRPr="0091730D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91730D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45</w:t>
    </w:r>
    <w:r w:rsidRPr="0091730D">
      <w:rPr>
        <w:rStyle w:val="PageNumber"/>
        <w:rFonts w:ascii="Arial" w:hAnsi="Arial" w:cs="Arial"/>
        <w:sz w:val="16"/>
        <w:szCs w:val="16"/>
      </w:rPr>
      <w:fldChar w:fldCharType="end"/>
    </w:r>
  </w:p>
  <w:p w14:paraId="4A71744F" w14:textId="77777777" w:rsidR="00274D2A" w:rsidRPr="009F329C" w:rsidRDefault="00274D2A">
    <w:pPr>
      <w:pStyle w:val="Footer"/>
      <w:tabs>
        <w:tab w:val="clear" w:pos="8930"/>
        <w:tab w:val="right" w:pos="8931"/>
      </w:tabs>
      <w:ind w:right="96"/>
      <w:rPr>
        <w:rFonts w:ascii="Arial" w:hAnsi="Arial" w:cs="Arial"/>
        <w:sz w:val="16"/>
        <w:szCs w:val="16"/>
      </w:rPr>
    </w:pPr>
    <w:r w:rsidRPr="009F329C">
      <w:rPr>
        <w:rFonts w:ascii="Arial" w:hAnsi="Arial" w:cs="Arial"/>
        <w:sz w:val="16"/>
        <w:szCs w:val="16"/>
      </w:rPr>
      <w:fldChar w:fldCharType="begin"/>
    </w:r>
    <w:r w:rsidRPr="009F329C">
      <w:rPr>
        <w:rFonts w:ascii="Arial" w:hAnsi="Arial" w:cs="Arial"/>
        <w:sz w:val="16"/>
        <w:szCs w:val="16"/>
      </w:rPr>
      <w:instrText xml:space="preserve"> EQ </w:instrText>
    </w:r>
    <w:r w:rsidRPr="009F329C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5310" w14:textId="77777777" w:rsidR="00274D2A" w:rsidRDefault="00274D2A">
    <w:pPr>
      <w:pStyle w:val="Footer"/>
      <w:tabs>
        <w:tab w:val="clear" w:pos="8930"/>
        <w:tab w:val="right" w:pos="8931"/>
      </w:tabs>
      <w:ind w:right="96"/>
      <w:jc w:val="center"/>
      <w:rPr>
        <w:szCs w:val="22"/>
      </w:rPr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szCs w:val="22"/>
      </w:rPr>
      <w:fldChar w:fldCharType="begin"/>
    </w:r>
    <w:r>
      <w:rPr>
        <w:rStyle w:val="PageNumber"/>
        <w:szCs w:val="22"/>
      </w:rPr>
      <w:instrText xml:space="preserve">PAGE  </w:instrText>
    </w:r>
    <w:r>
      <w:rPr>
        <w:rStyle w:val="PageNumber"/>
        <w:szCs w:val="22"/>
      </w:rPr>
      <w:fldChar w:fldCharType="separate"/>
    </w:r>
    <w:r>
      <w:rPr>
        <w:rStyle w:val="PageNumber"/>
        <w:noProof/>
        <w:szCs w:val="22"/>
      </w:rPr>
      <w:t>1</w:t>
    </w:r>
    <w:r>
      <w:rPr>
        <w:rStyle w:val="PageNumber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EECF0" w14:textId="77777777" w:rsidR="007E7E06" w:rsidRDefault="007E7E06">
      <w:r>
        <w:separator/>
      </w:r>
    </w:p>
  </w:footnote>
  <w:footnote w:type="continuationSeparator" w:id="0">
    <w:p w14:paraId="30D8206A" w14:textId="77777777" w:rsidR="007E7E06" w:rsidRDefault="007E7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B94993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458ED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F1DE6A2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3FEEF1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2F960BB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794E315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088C0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CD4400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5C1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120FF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CEBC7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2" w15:restartNumberingAfterBreak="0">
    <w:nsid w:val="04DF086C"/>
    <w:multiLevelType w:val="hybridMultilevel"/>
    <w:tmpl w:val="F1144D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835F29"/>
    <w:multiLevelType w:val="hybridMultilevel"/>
    <w:tmpl w:val="7E867EFE"/>
    <w:lvl w:ilvl="0" w:tplc="D794FF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341DF2"/>
    <w:multiLevelType w:val="hybridMultilevel"/>
    <w:tmpl w:val="D3C6D00C"/>
    <w:lvl w:ilvl="0" w:tplc="4CC221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C7202"/>
    <w:multiLevelType w:val="hybridMultilevel"/>
    <w:tmpl w:val="1F7EAF2A"/>
    <w:lvl w:ilvl="0" w:tplc="FFFFFFFF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CB191B"/>
    <w:multiLevelType w:val="hybridMultilevel"/>
    <w:tmpl w:val="9BEE87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D6957"/>
    <w:multiLevelType w:val="hybridMultilevel"/>
    <w:tmpl w:val="F1144D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889473B"/>
    <w:multiLevelType w:val="hybridMultilevel"/>
    <w:tmpl w:val="F1FC0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95A54"/>
    <w:multiLevelType w:val="hybridMultilevel"/>
    <w:tmpl w:val="93BE8EFA"/>
    <w:lvl w:ilvl="0" w:tplc="8C728AB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28E672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36165F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1ACC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8E2B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2220A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A273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86C7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9469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21373"/>
    <w:multiLevelType w:val="hybridMultilevel"/>
    <w:tmpl w:val="BD4EE050"/>
    <w:lvl w:ilvl="0" w:tplc="4CC221B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EF6A10"/>
    <w:multiLevelType w:val="hybridMultilevel"/>
    <w:tmpl w:val="7E867EFE"/>
    <w:lvl w:ilvl="0" w:tplc="D794FF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71442954">
    <w:abstractNumId w:val="10"/>
  </w:num>
  <w:num w:numId="2" w16cid:durableId="35081313">
    <w:abstractNumId w:val="8"/>
  </w:num>
  <w:num w:numId="3" w16cid:durableId="214390817">
    <w:abstractNumId w:val="7"/>
  </w:num>
  <w:num w:numId="4" w16cid:durableId="345600220">
    <w:abstractNumId w:val="6"/>
  </w:num>
  <w:num w:numId="5" w16cid:durableId="955327672">
    <w:abstractNumId w:val="5"/>
  </w:num>
  <w:num w:numId="6" w16cid:durableId="1773626240">
    <w:abstractNumId w:val="9"/>
  </w:num>
  <w:num w:numId="7" w16cid:durableId="1497569195">
    <w:abstractNumId w:val="4"/>
  </w:num>
  <w:num w:numId="8" w16cid:durableId="206988555">
    <w:abstractNumId w:val="3"/>
  </w:num>
  <w:num w:numId="9" w16cid:durableId="1884947994">
    <w:abstractNumId w:val="2"/>
  </w:num>
  <w:num w:numId="10" w16cid:durableId="695891883">
    <w:abstractNumId w:val="1"/>
  </w:num>
  <w:num w:numId="11" w16cid:durableId="233466275">
    <w:abstractNumId w:val="5"/>
  </w:num>
  <w:num w:numId="12" w16cid:durableId="433404560">
    <w:abstractNumId w:val="9"/>
  </w:num>
  <w:num w:numId="13" w16cid:durableId="794522534">
    <w:abstractNumId w:val="4"/>
  </w:num>
  <w:num w:numId="14" w16cid:durableId="1523400194">
    <w:abstractNumId w:val="3"/>
  </w:num>
  <w:num w:numId="15" w16cid:durableId="182938181">
    <w:abstractNumId w:val="2"/>
  </w:num>
  <w:num w:numId="16" w16cid:durableId="1316179843">
    <w:abstractNumId w:val="1"/>
  </w:num>
  <w:num w:numId="17" w16cid:durableId="1601256450">
    <w:abstractNumId w:val="10"/>
  </w:num>
  <w:num w:numId="18" w16cid:durableId="189268226">
    <w:abstractNumId w:val="8"/>
  </w:num>
  <w:num w:numId="19" w16cid:durableId="892229529">
    <w:abstractNumId w:val="7"/>
  </w:num>
  <w:num w:numId="20" w16cid:durableId="478502631">
    <w:abstractNumId w:val="6"/>
  </w:num>
  <w:num w:numId="21" w16cid:durableId="2018999548">
    <w:abstractNumId w:val="1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2" w16cid:durableId="2075472490">
    <w:abstractNumId w:val="15"/>
  </w:num>
  <w:num w:numId="23" w16cid:durableId="158341695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9107764">
    <w:abstractNumId w:val="13"/>
  </w:num>
  <w:num w:numId="25" w16cid:durableId="1612592013">
    <w:abstractNumId w:val="12"/>
  </w:num>
  <w:num w:numId="26" w16cid:durableId="1512374886">
    <w:abstractNumId w:val="23"/>
  </w:num>
  <w:num w:numId="27" w16cid:durableId="285353427">
    <w:abstractNumId w:val="21"/>
  </w:num>
  <w:num w:numId="28" w16cid:durableId="1494369662">
    <w:abstractNumId w:val="18"/>
  </w:num>
  <w:num w:numId="29" w16cid:durableId="1549534004">
    <w:abstractNumId w:val="14"/>
  </w:num>
  <w:num w:numId="30" w16cid:durableId="1740519640">
    <w:abstractNumId w:val="0"/>
  </w:num>
  <w:num w:numId="31" w16cid:durableId="2116827700">
    <w:abstractNumId w:val="19"/>
  </w:num>
  <w:num w:numId="32" w16cid:durableId="888803529">
    <w:abstractNumId w:val="17"/>
  </w:num>
  <w:num w:numId="33" w16cid:durableId="691102771">
    <w:abstractNumId w:val="16"/>
  </w:num>
  <w:num w:numId="34" w16cid:durableId="2007855822">
    <w:abstractNumId w:val="22"/>
  </w:num>
  <w:num w:numId="35" w16cid:durableId="1299648532">
    <w:abstractNumId w:val="20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B update">
    <w15:presenceInfo w15:providerId="None" w15:userId="IB update"/>
  </w15:person>
  <w15:person w15:author="QC1">
    <w15:presenceInfo w15:providerId="None" w15:userId="QC1"/>
  </w15:person>
  <w15:person w15:author="update">
    <w15:presenceInfo w15:providerId="None" w15:userId="updat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567"/>
  <w:hyphenationZone w:val="425"/>
  <w:doNotHyphenateCaps/>
  <w:drawingGridHorizontalSpacing w:val="171"/>
  <w:drawingGridVerticalSpacing w:val="23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BB16F9"/>
    <w:rsid w:val="00004574"/>
    <w:rsid w:val="00006020"/>
    <w:rsid w:val="000074A1"/>
    <w:rsid w:val="00007583"/>
    <w:rsid w:val="00007E57"/>
    <w:rsid w:val="00007E66"/>
    <w:rsid w:val="00010458"/>
    <w:rsid w:val="0001102B"/>
    <w:rsid w:val="000133A2"/>
    <w:rsid w:val="00013D0F"/>
    <w:rsid w:val="00016285"/>
    <w:rsid w:val="00020048"/>
    <w:rsid w:val="00020D17"/>
    <w:rsid w:val="00022111"/>
    <w:rsid w:val="00022389"/>
    <w:rsid w:val="000243A9"/>
    <w:rsid w:val="00027A25"/>
    <w:rsid w:val="000303AA"/>
    <w:rsid w:val="000305D4"/>
    <w:rsid w:val="0003114A"/>
    <w:rsid w:val="00031C59"/>
    <w:rsid w:val="000338CE"/>
    <w:rsid w:val="00033D24"/>
    <w:rsid w:val="00035838"/>
    <w:rsid w:val="00037F1B"/>
    <w:rsid w:val="0004009F"/>
    <w:rsid w:val="00040F1E"/>
    <w:rsid w:val="000410DD"/>
    <w:rsid w:val="00042A3A"/>
    <w:rsid w:val="00042F4F"/>
    <w:rsid w:val="000432B3"/>
    <w:rsid w:val="00046706"/>
    <w:rsid w:val="00046AD4"/>
    <w:rsid w:val="000479C3"/>
    <w:rsid w:val="00050357"/>
    <w:rsid w:val="00052CCF"/>
    <w:rsid w:val="000534B1"/>
    <w:rsid w:val="0005512A"/>
    <w:rsid w:val="00055894"/>
    <w:rsid w:val="00061E73"/>
    <w:rsid w:val="00063324"/>
    <w:rsid w:val="00063B15"/>
    <w:rsid w:val="0006472A"/>
    <w:rsid w:val="0006486C"/>
    <w:rsid w:val="00066FD3"/>
    <w:rsid w:val="0007029A"/>
    <w:rsid w:val="0007089F"/>
    <w:rsid w:val="0007124C"/>
    <w:rsid w:val="000734A2"/>
    <w:rsid w:val="00074A1E"/>
    <w:rsid w:val="00077776"/>
    <w:rsid w:val="00080E7B"/>
    <w:rsid w:val="0008124F"/>
    <w:rsid w:val="00083A97"/>
    <w:rsid w:val="000843F5"/>
    <w:rsid w:val="00087EED"/>
    <w:rsid w:val="00090A4D"/>
    <w:rsid w:val="0009269D"/>
    <w:rsid w:val="00092B7C"/>
    <w:rsid w:val="00093E01"/>
    <w:rsid w:val="00093E0B"/>
    <w:rsid w:val="0009491D"/>
    <w:rsid w:val="000967E6"/>
    <w:rsid w:val="00096F4A"/>
    <w:rsid w:val="00097855"/>
    <w:rsid w:val="000A094D"/>
    <w:rsid w:val="000A0CDB"/>
    <w:rsid w:val="000A2C7D"/>
    <w:rsid w:val="000A3E22"/>
    <w:rsid w:val="000A57AD"/>
    <w:rsid w:val="000A6C8B"/>
    <w:rsid w:val="000A7CBB"/>
    <w:rsid w:val="000B07A9"/>
    <w:rsid w:val="000B11ED"/>
    <w:rsid w:val="000B1473"/>
    <w:rsid w:val="000B7ED7"/>
    <w:rsid w:val="000C3B1C"/>
    <w:rsid w:val="000D07E8"/>
    <w:rsid w:val="000D231A"/>
    <w:rsid w:val="000D44D5"/>
    <w:rsid w:val="000D4DCF"/>
    <w:rsid w:val="000D6E8B"/>
    <w:rsid w:val="000E2875"/>
    <w:rsid w:val="000E3501"/>
    <w:rsid w:val="000E58CB"/>
    <w:rsid w:val="000E7D30"/>
    <w:rsid w:val="000F3B72"/>
    <w:rsid w:val="000F5D9F"/>
    <w:rsid w:val="000F6E70"/>
    <w:rsid w:val="00102A54"/>
    <w:rsid w:val="00102CF8"/>
    <w:rsid w:val="001035F4"/>
    <w:rsid w:val="001045A2"/>
    <w:rsid w:val="0010587F"/>
    <w:rsid w:val="00110980"/>
    <w:rsid w:val="00111321"/>
    <w:rsid w:val="00111478"/>
    <w:rsid w:val="00111DD1"/>
    <w:rsid w:val="00111EEB"/>
    <w:rsid w:val="0011211C"/>
    <w:rsid w:val="001127C6"/>
    <w:rsid w:val="001134E8"/>
    <w:rsid w:val="00113613"/>
    <w:rsid w:val="00113D00"/>
    <w:rsid w:val="0012418F"/>
    <w:rsid w:val="00124432"/>
    <w:rsid w:val="00127F71"/>
    <w:rsid w:val="00130E75"/>
    <w:rsid w:val="0013351D"/>
    <w:rsid w:val="00133A67"/>
    <w:rsid w:val="00134595"/>
    <w:rsid w:val="001360E7"/>
    <w:rsid w:val="00136ED3"/>
    <w:rsid w:val="0014272A"/>
    <w:rsid w:val="00142BBC"/>
    <w:rsid w:val="001438D0"/>
    <w:rsid w:val="001447C1"/>
    <w:rsid w:val="00144B72"/>
    <w:rsid w:val="0014628D"/>
    <w:rsid w:val="00147328"/>
    <w:rsid w:val="00152161"/>
    <w:rsid w:val="001522B7"/>
    <w:rsid w:val="00152E8E"/>
    <w:rsid w:val="00153A81"/>
    <w:rsid w:val="0015407F"/>
    <w:rsid w:val="00154D44"/>
    <w:rsid w:val="00155AB3"/>
    <w:rsid w:val="00161315"/>
    <w:rsid w:val="00161DDE"/>
    <w:rsid w:val="00163002"/>
    <w:rsid w:val="001631B2"/>
    <w:rsid w:val="00163602"/>
    <w:rsid w:val="001638F5"/>
    <w:rsid w:val="001671C8"/>
    <w:rsid w:val="00170AA9"/>
    <w:rsid w:val="00170D47"/>
    <w:rsid w:val="00175390"/>
    <w:rsid w:val="001804BD"/>
    <w:rsid w:val="0018163E"/>
    <w:rsid w:val="00182BF5"/>
    <w:rsid w:val="00184413"/>
    <w:rsid w:val="00184A99"/>
    <w:rsid w:val="00185992"/>
    <w:rsid w:val="00186516"/>
    <w:rsid w:val="00187906"/>
    <w:rsid w:val="00190C04"/>
    <w:rsid w:val="00190C05"/>
    <w:rsid w:val="00190FB7"/>
    <w:rsid w:val="0019103C"/>
    <w:rsid w:val="00192605"/>
    <w:rsid w:val="0019269C"/>
    <w:rsid w:val="001A2129"/>
    <w:rsid w:val="001A2E18"/>
    <w:rsid w:val="001A60F5"/>
    <w:rsid w:val="001A677C"/>
    <w:rsid w:val="001B2800"/>
    <w:rsid w:val="001B678F"/>
    <w:rsid w:val="001B67DE"/>
    <w:rsid w:val="001B67F0"/>
    <w:rsid w:val="001C0B67"/>
    <w:rsid w:val="001C28AB"/>
    <w:rsid w:val="001C358E"/>
    <w:rsid w:val="001C5BF1"/>
    <w:rsid w:val="001C7006"/>
    <w:rsid w:val="001D1201"/>
    <w:rsid w:val="001D4383"/>
    <w:rsid w:val="001D71AE"/>
    <w:rsid w:val="001E7041"/>
    <w:rsid w:val="001E74F0"/>
    <w:rsid w:val="001F14A3"/>
    <w:rsid w:val="001F2D68"/>
    <w:rsid w:val="001F402D"/>
    <w:rsid w:val="001F70F1"/>
    <w:rsid w:val="00200278"/>
    <w:rsid w:val="00202721"/>
    <w:rsid w:val="0021142A"/>
    <w:rsid w:val="00211B39"/>
    <w:rsid w:val="00212A4A"/>
    <w:rsid w:val="00212F1C"/>
    <w:rsid w:val="00215D85"/>
    <w:rsid w:val="00215F2A"/>
    <w:rsid w:val="00217EA2"/>
    <w:rsid w:val="00217EE6"/>
    <w:rsid w:val="002202C7"/>
    <w:rsid w:val="0022189C"/>
    <w:rsid w:val="002233B9"/>
    <w:rsid w:val="002311A8"/>
    <w:rsid w:val="0023354E"/>
    <w:rsid w:val="002366A1"/>
    <w:rsid w:val="00236C74"/>
    <w:rsid w:val="00240693"/>
    <w:rsid w:val="00240F4A"/>
    <w:rsid w:val="00242A7E"/>
    <w:rsid w:val="00243999"/>
    <w:rsid w:val="0024705D"/>
    <w:rsid w:val="002478F1"/>
    <w:rsid w:val="00250CB7"/>
    <w:rsid w:val="00251497"/>
    <w:rsid w:val="00252AB5"/>
    <w:rsid w:val="00252F74"/>
    <w:rsid w:val="00255F54"/>
    <w:rsid w:val="002564A8"/>
    <w:rsid w:val="00256698"/>
    <w:rsid w:val="002573D5"/>
    <w:rsid w:val="00263843"/>
    <w:rsid w:val="00264439"/>
    <w:rsid w:val="002656B2"/>
    <w:rsid w:val="00265CD7"/>
    <w:rsid w:val="002669C2"/>
    <w:rsid w:val="00266C80"/>
    <w:rsid w:val="002719B7"/>
    <w:rsid w:val="002720E3"/>
    <w:rsid w:val="00272461"/>
    <w:rsid w:val="00273B06"/>
    <w:rsid w:val="00273CE7"/>
    <w:rsid w:val="00274D2A"/>
    <w:rsid w:val="0027654D"/>
    <w:rsid w:val="00276C4C"/>
    <w:rsid w:val="002773F8"/>
    <w:rsid w:val="00277B05"/>
    <w:rsid w:val="00280E74"/>
    <w:rsid w:val="0028125F"/>
    <w:rsid w:val="00281C3A"/>
    <w:rsid w:val="0028379E"/>
    <w:rsid w:val="00286EA7"/>
    <w:rsid w:val="00287003"/>
    <w:rsid w:val="00292028"/>
    <w:rsid w:val="00292CBE"/>
    <w:rsid w:val="00296D80"/>
    <w:rsid w:val="00297079"/>
    <w:rsid w:val="002971FA"/>
    <w:rsid w:val="002A0264"/>
    <w:rsid w:val="002A0FFB"/>
    <w:rsid w:val="002A270A"/>
    <w:rsid w:val="002A3CCF"/>
    <w:rsid w:val="002A6434"/>
    <w:rsid w:val="002B09BE"/>
    <w:rsid w:val="002B358F"/>
    <w:rsid w:val="002B3C2B"/>
    <w:rsid w:val="002B440A"/>
    <w:rsid w:val="002C0F3D"/>
    <w:rsid w:val="002C2370"/>
    <w:rsid w:val="002C23C6"/>
    <w:rsid w:val="002C2714"/>
    <w:rsid w:val="002C3215"/>
    <w:rsid w:val="002C3365"/>
    <w:rsid w:val="002C36F5"/>
    <w:rsid w:val="002C4E81"/>
    <w:rsid w:val="002D09D9"/>
    <w:rsid w:val="002D0A1C"/>
    <w:rsid w:val="002D28C0"/>
    <w:rsid w:val="002E0F36"/>
    <w:rsid w:val="002E328F"/>
    <w:rsid w:val="002E3995"/>
    <w:rsid w:val="002E4E41"/>
    <w:rsid w:val="002E79D0"/>
    <w:rsid w:val="002F1263"/>
    <w:rsid w:val="002F26E7"/>
    <w:rsid w:val="002F2BDA"/>
    <w:rsid w:val="002F3177"/>
    <w:rsid w:val="002F3BF5"/>
    <w:rsid w:val="002F3D3D"/>
    <w:rsid w:val="002F7EB3"/>
    <w:rsid w:val="0030014D"/>
    <w:rsid w:val="00300CAB"/>
    <w:rsid w:val="00301E26"/>
    <w:rsid w:val="0030313D"/>
    <w:rsid w:val="003054F4"/>
    <w:rsid w:val="00305613"/>
    <w:rsid w:val="003123F9"/>
    <w:rsid w:val="003124D7"/>
    <w:rsid w:val="003154A1"/>
    <w:rsid w:val="003162CC"/>
    <w:rsid w:val="00320753"/>
    <w:rsid w:val="003222AD"/>
    <w:rsid w:val="00330D78"/>
    <w:rsid w:val="00332418"/>
    <w:rsid w:val="00332A11"/>
    <w:rsid w:val="00334E11"/>
    <w:rsid w:val="00335AC6"/>
    <w:rsid w:val="0033697B"/>
    <w:rsid w:val="003376FA"/>
    <w:rsid w:val="00340139"/>
    <w:rsid w:val="00341543"/>
    <w:rsid w:val="0034589D"/>
    <w:rsid w:val="00345FE7"/>
    <w:rsid w:val="003604F0"/>
    <w:rsid w:val="00360C66"/>
    <w:rsid w:val="003619FF"/>
    <w:rsid w:val="00361FDE"/>
    <w:rsid w:val="003622C1"/>
    <w:rsid w:val="00362327"/>
    <w:rsid w:val="003642D2"/>
    <w:rsid w:val="0036527F"/>
    <w:rsid w:val="00366C97"/>
    <w:rsid w:val="00366CE5"/>
    <w:rsid w:val="00366CE7"/>
    <w:rsid w:val="00370060"/>
    <w:rsid w:val="00372616"/>
    <w:rsid w:val="0037349E"/>
    <w:rsid w:val="00374F09"/>
    <w:rsid w:val="00376435"/>
    <w:rsid w:val="003774A3"/>
    <w:rsid w:val="003800E4"/>
    <w:rsid w:val="0038337E"/>
    <w:rsid w:val="0038350F"/>
    <w:rsid w:val="00383F37"/>
    <w:rsid w:val="00384F0F"/>
    <w:rsid w:val="0039111A"/>
    <w:rsid w:val="0039134A"/>
    <w:rsid w:val="003938B2"/>
    <w:rsid w:val="00393B28"/>
    <w:rsid w:val="00394D43"/>
    <w:rsid w:val="00395F72"/>
    <w:rsid w:val="003A004C"/>
    <w:rsid w:val="003A0ECA"/>
    <w:rsid w:val="003A35AE"/>
    <w:rsid w:val="003A42BE"/>
    <w:rsid w:val="003A440B"/>
    <w:rsid w:val="003A73B4"/>
    <w:rsid w:val="003B06A4"/>
    <w:rsid w:val="003B0875"/>
    <w:rsid w:val="003B09F9"/>
    <w:rsid w:val="003B0A8C"/>
    <w:rsid w:val="003B4143"/>
    <w:rsid w:val="003B57F0"/>
    <w:rsid w:val="003B5BCE"/>
    <w:rsid w:val="003B61BF"/>
    <w:rsid w:val="003B6747"/>
    <w:rsid w:val="003C0153"/>
    <w:rsid w:val="003C0738"/>
    <w:rsid w:val="003C1DDC"/>
    <w:rsid w:val="003C2539"/>
    <w:rsid w:val="003C32F3"/>
    <w:rsid w:val="003C503E"/>
    <w:rsid w:val="003C62D7"/>
    <w:rsid w:val="003C6FCB"/>
    <w:rsid w:val="003C7558"/>
    <w:rsid w:val="003C795A"/>
    <w:rsid w:val="003D02B3"/>
    <w:rsid w:val="003D0651"/>
    <w:rsid w:val="003D173F"/>
    <w:rsid w:val="003D21A7"/>
    <w:rsid w:val="003D2FD1"/>
    <w:rsid w:val="003D38B9"/>
    <w:rsid w:val="003D3C24"/>
    <w:rsid w:val="003D6DC1"/>
    <w:rsid w:val="003D75DF"/>
    <w:rsid w:val="003D7942"/>
    <w:rsid w:val="003E0CDA"/>
    <w:rsid w:val="003E2D79"/>
    <w:rsid w:val="003E5BF1"/>
    <w:rsid w:val="003E5C06"/>
    <w:rsid w:val="003E6E11"/>
    <w:rsid w:val="003E721E"/>
    <w:rsid w:val="003E7903"/>
    <w:rsid w:val="003F1193"/>
    <w:rsid w:val="003F6004"/>
    <w:rsid w:val="003F6DD0"/>
    <w:rsid w:val="003F6ED3"/>
    <w:rsid w:val="004009D7"/>
    <w:rsid w:val="00402B0F"/>
    <w:rsid w:val="004062F0"/>
    <w:rsid w:val="00406C20"/>
    <w:rsid w:val="00410068"/>
    <w:rsid w:val="00410C16"/>
    <w:rsid w:val="00414F83"/>
    <w:rsid w:val="00417BA0"/>
    <w:rsid w:val="00420CAD"/>
    <w:rsid w:val="00420DB3"/>
    <w:rsid w:val="00426F98"/>
    <w:rsid w:val="0042765E"/>
    <w:rsid w:val="0043081E"/>
    <w:rsid w:val="00431ACC"/>
    <w:rsid w:val="0043297C"/>
    <w:rsid w:val="004352B7"/>
    <w:rsid w:val="00435BB7"/>
    <w:rsid w:val="00436D76"/>
    <w:rsid w:val="004434BB"/>
    <w:rsid w:val="00447007"/>
    <w:rsid w:val="004509AB"/>
    <w:rsid w:val="00452EBE"/>
    <w:rsid w:val="00453270"/>
    <w:rsid w:val="004534B3"/>
    <w:rsid w:val="004556D9"/>
    <w:rsid w:val="00456769"/>
    <w:rsid w:val="00460D97"/>
    <w:rsid w:val="00461C26"/>
    <w:rsid w:val="00462BB2"/>
    <w:rsid w:val="00464639"/>
    <w:rsid w:val="00466081"/>
    <w:rsid w:val="00466150"/>
    <w:rsid w:val="0046623B"/>
    <w:rsid w:val="00473DED"/>
    <w:rsid w:val="0047455F"/>
    <w:rsid w:val="00475422"/>
    <w:rsid w:val="00477569"/>
    <w:rsid w:val="00477A83"/>
    <w:rsid w:val="00477F8F"/>
    <w:rsid w:val="0048024C"/>
    <w:rsid w:val="0048323D"/>
    <w:rsid w:val="00485161"/>
    <w:rsid w:val="00486647"/>
    <w:rsid w:val="0048751B"/>
    <w:rsid w:val="00491393"/>
    <w:rsid w:val="004939D6"/>
    <w:rsid w:val="00493E54"/>
    <w:rsid w:val="004958C2"/>
    <w:rsid w:val="004A3EC2"/>
    <w:rsid w:val="004A6219"/>
    <w:rsid w:val="004A76AB"/>
    <w:rsid w:val="004B2453"/>
    <w:rsid w:val="004B2CCE"/>
    <w:rsid w:val="004B4649"/>
    <w:rsid w:val="004B4CEA"/>
    <w:rsid w:val="004B7F5B"/>
    <w:rsid w:val="004C0476"/>
    <w:rsid w:val="004C1071"/>
    <w:rsid w:val="004C263B"/>
    <w:rsid w:val="004C3163"/>
    <w:rsid w:val="004C5FC7"/>
    <w:rsid w:val="004D20A8"/>
    <w:rsid w:val="004D3876"/>
    <w:rsid w:val="004D4B41"/>
    <w:rsid w:val="004D673E"/>
    <w:rsid w:val="004E195D"/>
    <w:rsid w:val="004E3692"/>
    <w:rsid w:val="004E592B"/>
    <w:rsid w:val="004F3511"/>
    <w:rsid w:val="004F5DAD"/>
    <w:rsid w:val="00500B95"/>
    <w:rsid w:val="00500F13"/>
    <w:rsid w:val="0050521E"/>
    <w:rsid w:val="005077E3"/>
    <w:rsid w:val="0051078D"/>
    <w:rsid w:val="00511A4F"/>
    <w:rsid w:val="00512FB0"/>
    <w:rsid w:val="00513548"/>
    <w:rsid w:val="00513D64"/>
    <w:rsid w:val="0051400F"/>
    <w:rsid w:val="00516825"/>
    <w:rsid w:val="00517C84"/>
    <w:rsid w:val="0052042D"/>
    <w:rsid w:val="00520921"/>
    <w:rsid w:val="00525EF5"/>
    <w:rsid w:val="00526087"/>
    <w:rsid w:val="00531604"/>
    <w:rsid w:val="00532ADD"/>
    <w:rsid w:val="00534D79"/>
    <w:rsid w:val="00537FDD"/>
    <w:rsid w:val="00543298"/>
    <w:rsid w:val="00545A04"/>
    <w:rsid w:val="00546582"/>
    <w:rsid w:val="005500D8"/>
    <w:rsid w:val="00552376"/>
    <w:rsid w:val="0055370B"/>
    <w:rsid w:val="005540A5"/>
    <w:rsid w:val="00554AE2"/>
    <w:rsid w:val="00554F65"/>
    <w:rsid w:val="00556D2B"/>
    <w:rsid w:val="0055706E"/>
    <w:rsid w:val="00557481"/>
    <w:rsid w:val="0056285C"/>
    <w:rsid w:val="00562AA8"/>
    <w:rsid w:val="00563D88"/>
    <w:rsid w:val="005644C4"/>
    <w:rsid w:val="00564762"/>
    <w:rsid w:val="00564E2E"/>
    <w:rsid w:val="00565FC0"/>
    <w:rsid w:val="0057318A"/>
    <w:rsid w:val="0057426E"/>
    <w:rsid w:val="005769F6"/>
    <w:rsid w:val="0057741B"/>
    <w:rsid w:val="00580569"/>
    <w:rsid w:val="005813A0"/>
    <w:rsid w:val="0058508E"/>
    <w:rsid w:val="00585BBE"/>
    <w:rsid w:val="00592883"/>
    <w:rsid w:val="00594186"/>
    <w:rsid w:val="005944D1"/>
    <w:rsid w:val="00594CAF"/>
    <w:rsid w:val="0059622E"/>
    <w:rsid w:val="005A041E"/>
    <w:rsid w:val="005A084E"/>
    <w:rsid w:val="005A0C27"/>
    <w:rsid w:val="005A33FC"/>
    <w:rsid w:val="005A3BA9"/>
    <w:rsid w:val="005A5831"/>
    <w:rsid w:val="005B24C3"/>
    <w:rsid w:val="005B3953"/>
    <w:rsid w:val="005B467D"/>
    <w:rsid w:val="005B537A"/>
    <w:rsid w:val="005B5F0E"/>
    <w:rsid w:val="005B7909"/>
    <w:rsid w:val="005C155A"/>
    <w:rsid w:val="005C2243"/>
    <w:rsid w:val="005C3D84"/>
    <w:rsid w:val="005C4862"/>
    <w:rsid w:val="005C4DC7"/>
    <w:rsid w:val="005C5942"/>
    <w:rsid w:val="005D1580"/>
    <w:rsid w:val="005D31CE"/>
    <w:rsid w:val="005D35C9"/>
    <w:rsid w:val="005D3BD9"/>
    <w:rsid w:val="005D477C"/>
    <w:rsid w:val="005D556B"/>
    <w:rsid w:val="005D62E0"/>
    <w:rsid w:val="005E140D"/>
    <w:rsid w:val="005E16F5"/>
    <w:rsid w:val="005E1CC9"/>
    <w:rsid w:val="005E4CDD"/>
    <w:rsid w:val="005E64F7"/>
    <w:rsid w:val="005F18A0"/>
    <w:rsid w:val="005F2240"/>
    <w:rsid w:val="005F2DFB"/>
    <w:rsid w:val="005F6CFF"/>
    <w:rsid w:val="005F7407"/>
    <w:rsid w:val="006014A2"/>
    <w:rsid w:val="0060371C"/>
    <w:rsid w:val="006052EB"/>
    <w:rsid w:val="006106DC"/>
    <w:rsid w:val="00610782"/>
    <w:rsid w:val="00610F76"/>
    <w:rsid w:val="006136EA"/>
    <w:rsid w:val="00614288"/>
    <w:rsid w:val="00614B91"/>
    <w:rsid w:val="00615B2C"/>
    <w:rsid w:val="006173C2"/>
    <w:rsid w:val="006177A0"/>
    <w:rsid w:val="006201CB"/>
    <w:rsid w:val="00621294"/>
    <w:rsid w:val="00621307"/>
    <w:rsid w:val="00621489"/>
    <w:rsid w:val="006232A8"/>
    <w:rsid w:val="00623DCA"/>
    <w:rsid w:val="0062400F"/>
    <w:rsid w:val="00626D2D"/>
    <w:rsid w:val="006311B8"/>
    <w:rsid w:val="0063266D"/>
    <w:rsid w:val="00634250"/>
    <w:rsid w:val="006346E8"/>
    <w:rsid w:val="00634D1C"/>
    <w:rsid w:val="006354B9"/>
    <w:rsid w:val="00635C31"/>
    <w:rsid w:val="00641CB1"/>
    <w:rsid w:val="0064307A"/>
    <w:rsid w:val="0064395D"/>
    <w:rsid w:val="006443D1"/>
    <w:rsid w:val="006446AE"/>
    <w:rsid w:val="0064775C"/>
    <w:rsid w:val="00647861"/>
    <w:rsid w:val="00650D0D"/>
    <w:rsid w:val="00651096"/>
    <w:rsid w:val="0065155B"/>
    <w:rsid w:val="006533CC"/>
    <w:rsid w:val="00654AA4"/>
    <w:rsid w:val="006612B9"/>
    <w:rsid w:val="006616F6"/>
    <w:rsid w:val="00663A8D"/>
    <w:rsid w:val="00664786"/>
    <w:rsid w:val="006652D2"/>
    <w:rsid w:val="00665A59"/>
    <w:rsid w:val="00666D4C"/>
    <w:rsid w:val="00667471"/>
    <w:rsid w:val="00670F2B"/>
    <w:rsid w:val="00671878"/>
    <w:rsid w:val="00672022"/>
    <w:rsid w:val="00676074"/>
    <w:rsid w:val="00683144"/>
    <w:rsid w:val="00683898"/>
    <w:rsid w:val="00685130"/>
    <w:rsid w:val="00687B26"/>
    <w:rsid w:val="006929DD"/>
    <w:rsid w:val="00692A3C"/>
    <w:rsid w:val="006969A9"/>
    <w:rsid w:val="006A2CEA"/>
    <w:rsid w:val="006A3012"/>
    <w:rsid w:val="006A3166"/>
    <w:rsid w:val="006A4DA4"/>
    <w:rsid w:val="006A5475"/>
    <w:rsid w:val="006A583F"/>
    <w:rsid w:val="006A5DAA"/>
    <w:rsid w:val="006A7DB9"/>
    <w:rsid w:val="006B1362"/>
    <w:rsid w:val="006B1EF9"/>
    <w:rsid w:val="006B3126"/>
    <w:rsid w:val="006B7527"/>
    <w:rsid w:val="006C098E"/>
    <w:rsid w:val="006C16F4"/>
    <w:rsid w:val="006C1E30"/>
    <w:rsid w:val="006C5332"/>
    <w:rsid w:val="006C71A8"/>
    <w:rsid w:val="006C7AA2"/>
    <w:rsid w:val="006D0C23"/>
    <w:rsid w:val="006D1563"/>
    <w:rsid w:val="006D19A7"/>
    <w:rsid w:val="006D26A9"/>
    <w:rsid w:val="006D54C5"/>
    <w:rsid w:val="006D6AFA"/>
    <w:rsid w:val="006E144D"/>
    <w:rsid w:val="006E3027"/>
    <w:rsid w:val="006E4FC8"/>
    <w:rsid w:val="006E64DD"/>
    <w:rsid w:val="006F010C"/>
    <w:rsid w:val="006F08F0"/>
    <w:rsid w:val="006F11F6"/>
    <w:rsid w:val="006F14DB"/>
    <w:rsid w:val="006F2B5D"/>
    <w:rsid w:val="006F3877"/>
    <w:rsid w:val="0070199F"/>
    <w:rsid w:val="00704435"/>
    <w:rsid w:val="007075F7"/>
    <w:rsid w:val="00707DBA"/>
    <w:rsid w:val="00710B8E"/>
    <w:rsid w:val="00712987"/>
    <w:rsid w:val="00713B8B"/>
    <w:rsid w:val="00714CE6"/>
    <w:rsid w:val="00715DC5"/>
    <w:rsid w:val="00721C8F"/>
    <w:rsid w:val="00725771"/>
    <w:rsid w:val="00725793"/>
    <w:rsid w:val="0072683F"/>
    <w:rsid w:val="00730255"/>
    <w:rsid w:val="0073106E"/>
    <w:rsid w:val="007315B5"/>
    <w:rsid w:val="007316E1"/>
    <w:rsid w:val="0073574A"/>
    <w:rsid w:val="00735902"/>
    <w:rsid w:val="00736003"/>
    <w:rsid w:val="00736722"/>
    <w:rsid w:val="0073773F"/>
    <w:rsid w:val="007378CD"/>
    <w:rsid w:val="00737C75"/>
    <w:rsid w:val="00740A47"/>
    <w:rsid w:val="007439AB"/>
    <w:rsid w:val="00745234"/>
    <w:rsid w:val="00754AB8"/>
    <w:rsid w:val="007558FD"/>
    <w:rsid w:val="00755B95"/>
    <w:rsid w:val="00755DEA"/>
    <w:rsid w:val="00756260"/>
    <w:rsid w:val="0076097B"/>
    <w:rsid w:val="00765481"/>
    <w:rsid w:val="007666B2"/>
    <w:rsid w:val="00767DF6"/>
    <w:rsid w:val="00770564"/>
    <w:rsid w:val="007718F6"/>
    <w:rsid w:val="00772299"/>
    <w:rsid w:val="00772946"/>
    <w:rsid w:val="00774210"/>
    <w:rsid w:val="00774891"/>
    <w:rsid w:val="00775FB3"/>
    <w:rsid w:val="0077781D"/>
    <w:rsid w:val="00780E11"/>
    <w:rsid w:val="00782953"/>
    <w:rsid w:val="00783FA7"/>
    <w:rsid w:val="00785061"/>
    <w:rsid w:val="00786816"/>
    <w:rsid w:val="00786B58"/>
    <w:rsid w:val="0078732C"/>
    <w:rsid w:val="00787D37"/>
    <w:rsid w:val="00791041"/>
    <w:rsid w:val="00791D1A"/>
    <w:rsid w:val="0079241A"/>
    <w:rsid w:val="007929E3"/>
    <w:rsid w:val="0079361F"/>
    <w:rsid w:val="007946E9"/>
    <w:rsid w:val="00794DF3"/>
    <w:rsid w:val="00796411"/>
    <w:rsid w:val="00796602"/>
    <w:rsid w:val="007A0ED9"/>
    <w:rsid w:val="007A2112"/>
    <w:rsid w:val="007A2D67"/>
    <w:rsid w:val="007A6D8A"/>
    <w:rsid w:val="007B0529"/>
    <w:rsid w:val="007B1712"/>
    <w:rsid w:val="007B19B5"/>
    <w:rsid w:val="007B4BEA"/>
    <w:rsid w:val="007B4C0E"/>
    <w:rsid w:val="007B6681"/>
    <w:rsid w:val="007C04CF"/>
    <w:rsid w:val="007C1FE0"/>
    <w:rsid w:val="007C3A21"/>
    <w:rsid w:val="007C574C"/>
    <w:rsid w:val="007C5BB6"/>
    <w:rsid w:val="007C79B7"/>
    <w:rsid w:val="007D19E5"/>
    <w:rsid w:val="007D5F17"/>
    <w:rsid w:val="007D757B"/>
    <w:rsid w:val="007D7E2A"/>
    <w:rsid w:val="007E0315"/>
    <w:rsid w:val="007E0DE4"/>
    <w:rsid w:val="007E28CD"/>
    <w:rsid w:val="007E37F7"/>
    <w:rsid w:val="007E3C09"/>
    <w:rsid w:val="007E4363"/>
    <w:rsid w:val="007E46A5"/>
    <w:rsid w:val="007E580B"/>
    <w:rsid w:val="007E5ACD"/>
    <w:rsid w:val="007E7E06"/>
    <w:rsid w:val="007F1723"/>
    <w:rsid w:val="007F33EF"/>
    <w:rsid w:val="007F5E3A"/>
    <w:rsid w:val="007F680F"/>
    <w:rsid w:val="007F771F"/>
    <w:rsid w:val="007F7981"/>
    <w:rsid w:val="007F7AA4"/>
    <w:rsid w:val="008016BA"/>
    <w:rsid w:val="00802A75"/>
    <w:rsid w:val="008035FA"/>
    <w:rsid w:val="0080363E"/>
    <w:rsid w:val="008054B8"/>
    <w:rsid w:val="0080566D"/>
    <w:rsid w:val="00817231"/>
    <w:rsid w:val="0081771A"/>
    <w:rsid w:val="0082085B"/>
    <w:rsid w:val="00820E0B"/>
    <w:rsid w:val="00821AE9"/>
    <w:rsid w:val="00822E65"/>
    <w:rsid w:val="0082324D"/>
    <w:rsid w:val="00823764"/>
    <w:rsid w:val="00824158"/>
    <w:rsid w:val="0082472E"/>
    <w:rsid w:val="00825ABE"/>
    <w:rsid w:val="008263BE"/>
    <w:rsid w:val="00826A51"/>
    <w:rsid w:val="00831DF3"/>
    <w:rsid w:val="008321E6"/>
    <w:rsid w:val="00832F1E"/>
    <w:rsid w:val="008333A7"/>
    <w:rsid w:val="00833866"/>
    <w:rsid w:val="00834763"/>
    <w:rsid w:val="00836F59"/>
    <w:rsid w:val="00837778"/>
    <w:rsid w:val="008436CC"/>
    <w:rsid w:val="00844163"/>
    <w:rsid w:val="008450D7"/>
    <w:rsid w:val="0085131D"/>
    <w:rsid w:val="0085316F"/>
    <w:rsid w:val="0085517D"/>
    <w:rsid w:val="008573F6"/>
    <w:rsid w:val="008579EF"/>
    <w:rsid w:val="00860595"/>
    <w:rsid w:val="00860E8D"/>
    <w:rsid w:val="00862076"/>
    <w:rsid w:val="00862675"/>
    <w:rsid w:val="00863B29"/>
    <w:rsid w:val="008649C3"/>
    <w:rsid w:val="00865438"/>
    <w:rsid w:val="00867F57"/>
    <w:rsid w:val="008705DE"/>
    <w:rsid w:val="008739A1"/>
    <w:rsid w:val="008801D3"/>
    <w:rsid w:val="00881447"/>
    <w:rsid w:val="00881E0C"/>
    <w:rsid w:val="0088231A"/>
    <w:rsid w:val="00883675"/>
    <w:rsid w:val="00884A69"/>
    <w:rsid w:val="00884FA1"/>
    <w:rsid w:val="00886408"/>
    <w:rsid w:val="008868C9"/>
    <w:rsid w:val="008901B4"/>
    <w:rsid w:val="00890BD2"/>
    <w:rsid w:val="008911AA"/>
    <w:rsid w:val="008917D4"/>
    <w:rsid w:val="00894FDC"/>
    <w:rsid w:val="00895669"/>
    <w:rsid w:val="00895948"/>
    <w:rsid w:val="0089666A"/>
    <w:rsid w:val="008979BE"/>
    <w:rsid w:val="008A0804"/>
    <w:rsid w:val="008A0E23"/>
    <w:rsid w:val="008A19E1"/>
    <w:rsid w:val="008A2371"/>
    <w:rsid w:val="008A2447"/>
    <w:rsid w:val="008A363E"/>
    <w:rsid w:val="008A471B"/>
    <w:rsid w:val="008A489D"/>
    <w:rsid w:val="008A5CE6"/>
    <w:rsid w:val="008A612E"/>
    <w:rsid w:val="008A7D58"/>
    <w:rsid w:val="008B239F"/>
    <w:rsid w:val="008B3FE2"/>
    <w:rsid w:val="008B40CB"/>
    <w:rsid w:val="008B51D7"/>
    <w:rsid w:val="008B57F9"/>
    <w:rsid w:val="008B6D8A"/>
    <w:rsid w:val="008B7F91"/>
    <w:rsid w:val="008C1DC3"/>
    <w:rsid w:val="008C4250"/>
    <w:rsid w:val="008C5161"/>
    <w:rsid w:val="008D0C0B"/>
    <w:rsid w:val="008D2907"/>
    <w:rsid w:val="008D3082"/>
    <w:rsid w:val="008D3E06"/>
    <w:rsid w:val="008D4848"/>
    <w:rsid w:val="008D4C42"/>
    <w:rsid w:val="008E1237"/>
    <w:rsid w:val="008E4EEB"/>
    <w:rsid w:val="008E6018"/>
    <w:rsid w:val="008F05D0"/>
    <w:rsid w:val="008F1019"/>
    <w:rsid w:val="008F1650"/>
    <w:rsid w:val="008F1E76"/>
    <w:rsid w:val="008F2AB9"/>
    <w:rsid w:val="008F365D"/>
    <w:rsid w:val="008F4EF7"/>
    <w:rsid w:val="008F52F1"/>
    <w:rsid w:val="008F708D"/>
    <w:rsid w:val="00900DCD"/>
    <w:rsid w:val="00901E76"/>
    <w:rsid w:val="00902173"/>
    <w:rsid w:val="00904644"/>
    <w:rsid w:val="0091232D"/>
    <w:rsid w:val="00912A5D"/>
    <w:rsid w:val="00912F7B"/>
    <w:rsid w:val="00914979"/>
    <w:rsid w:val="0091695B"/>
    <w:rsid w:val="0091730D"/>
    <w:rsid w:val="00917F30"/>
    <w:rsid w:val="00921997"/>
    <w:rsid w:val="00922EC6"/>
    <w:rsid w:val="009264B8"/>
    <w:rsid w:val="00927091"/>
    <w:rsid w:val="00930264"/>
    <w:rsid w:val="00931B47"/>
    <w:rsid w:val="009326F1"/>
    <w:rsid w:val="009352BB"/>
    <w:rsid w:val="00937BB8"/>
    <w:rsid w:val="009406A6"/>
    <w:rsid w:val="009409A5"/>
    <w:rsid w:val="00940A45"/>
    <w:rsid w:val="009425C7"/>
    <w:rsid w:val="0094276C"/>
    <w:rsid w:val="00943392"/>
    <w:rsid w:val="00943A0D"/>
    <w:rsid w:val="009456F9"/>
    <w:rsid w:val="00953A66"/>
    <w:rsid w:val="00953AF7"/>
    <w:rsid w:val="009544EE"/>
    <w:rsid w:val="0096159A"/>
    <w:rsid w:val="00961B37"/>
    <w:rsid w:val="00962A4E"/>
    <w:rsid w:val="00962B4E"/>
    <w:rsid w:val="0096465F"/>
    <w:rsid w:val="009654BF"/>
    <w:rsid w:val="00966B64"/>
    <w:rsid w:val="00966CA7"/>
    <w:rsid w:val="00972FAC"/>
    <w:rsid w:val="00973432"/>
    <w:rsid w:val="00973BD1"/>
    <w:rsid w:val="00974C26"/>
    <w:rsid w:val="00974FBA"/>
    <w:rsid w:val="009751BA"/>
    <w:rsid w:val="009801ED"/>
    <w:rsid w:val="0098059C"/>
    <w:rsid w:val="00982CA1"/>
    <w:rsid w:val="00982F35"/>
    <w:rsid w:val="009832E2"/>
    <w:rsid w:val="00984B07"/>
    <w:rsid w:val="00987039"/>
    <w:rsid w:val="009876F2"/>
    <w:rsid w:val="00987EA3"/>
    <w:rsid w:val="009913EE"/>
    <w:rsid w:val="00992675"/>
    <w:rsid w:val="00992C4D"/>
    <w:rsid w:val="00993E2B"/>
    <w:rsid w:val="009A008B"/>
    <w:rsid w:val="009A07DD"/>
    <w:rsid w:val="009A1D43"/>
    <w:rsid w:val="009A38BE"/>
    <w:rsid w:val="009A5C33"/>
    <w:rsid w:val="009A5E91"/>
    <w:rsid w:val="009A74A6"/>
    <w:rsid w:val="009B064A"/>
    <w:rsid w:val="009B279C"/>
    <w:rsid w:val="009B470C"/>
    <w:rsid w:val="009B6359"/>
    <w:rsid w:val="009C3E55"/>
    <w:rsid w:val="009C4FFE"/>
    <w:rsid w:val="009C6648"/>
    <w:rsid w:val="009C7E97"/>
    <w:rsid w:val="009D1391"/>
    <w:rsid w:val="009D2828"/>
    <w:rsid w:val="009D75A8"/>
    <w:rsid w:val="009E05D2"/>
    <w:rsid w:val="009E1A5A"/>
    <w:rsid w:val="009E335E"/>
    <w:rsid w:val="009E597D"/>
    <w:rsid w:val="009E6EA4"/>
    <w:rsid w:val="009F2ADE"/>
    <w:rsid w:val="009F329C"/>
    <w:rsid w:val="009F3889"/>
    <w:rsid w:val="009F4722"/>
    <w:rsid w:val="009F5AA6"/>
    <w:rsid w:val="009F6969"/>
    <w:rsid w:val="00A006C3"/>
    <w:rsid w:val="00A01917"/>
    <w:rsid w:val="00A01C8B"/>
    <w:rsid w:val="00A03290"/>
    <w:rsid w:val="00A041C8"/>
    <w:rsid w:val="00A0529B"/>
    <w:rsid w:val="00A0785C"/>
    <w:rsid w:val="00A07AB1"/>
    <w:rsid w:val="00A1250A"/>
    <w:rsid w:val="00A1381B"/>
    <w:rsid w:val="00A14251"/>
    <w:rsid w:val="00A14D62"/>
    <w:rsid w:val="00A17DC0"/>
    <w:rsid w:val="00A208EC"/>
    <w:rsid w:val="00A21DA8"/>
    <w:rsid w:val="00A23253"/>
    <w:rsid w:val="00A30C3F"/>
    <w:rsid w:val="00A3240D"/>
    <w:rsid w:val="00A346E1"/>
    <w:rsid w:val="00A35005"/>
    <w:rsid w:val="00A365F8"/>
    <w:rsid w:val="00A36C8C"/>
    <w:rsid w:val="00A45FE0"/>
    <w:rsid w:val="00A51CFD"/>
    <w:rsid w:val="00A534DD"/>
    <w:rsid w:val="00A53CD3"/>
    <w:rsid w:val="00A540F8"/>
    <w:rsid w:val="00A54152"/>
    <w:rsid w:val="00A54C57"/>
    <w:rsid w:val="00A566BE"/>
    <w:rsid w:val="00A579C2"/>
    <w:rsid w:val="00A57B85"/>
    <w:rsid w:val="00A61127"/>
    <w:rsid w:val="00A61C44"/>
    <w:rsid w:val="00A64E75"/>
    <w:rsid w:val="00A66D80"/>
    <w:rsid w:val="00A66E6E"/>
    <w:rsid w:val="00A710CC"/>
    <w:rsid w:val="00A7173A"/>
    <w:rsid w:val="00A717E2"/>
    <w:rsid w:val="00A73409"/>
    <w:rsid w:val="00A77232"/>
    <w:rsid w:val="00A772B8"/>
    <w:rsid w:val="00A8132A"/>
    <w:rsid w:val="00A83571"/>
    <w:rsid w:val="00A83826"/>
    <w:rsid w:val="00A84404"/>
    <w:rsid w:val="00A91783"/>
    <w:rsid w:val="00A91FB7"/>
    <w:rsid w:val="00A9578D"/>
    <w:rsid w:val="00A95CE3"/>
    <w:rsid w:val="00A963E1"/>
    <w:rsid w:val="00A96997"/>
    <w:rsid w:val="00A97137"/>
    <w:rsid w:val="00A976C1"/>
    <w:rsid w:val="00AA10D9"/>
    <w:rsid w:val="00AA13A8"/>
    <w:rsid w:val="00AA35E9"/>
    <w:rsid w:val="00AA495A"/>
    <w:rsid w:val="00AA5164"/>
    <w:rsid w:val="00AA54FD"/>
    <w:rsid w:val="00AA78D3"/>
    <w:rsid w:val="00AB03F8"/>
    <w:rsid w:val="00AB04CB"/>
    <w:rsid w:val="00AB5ED9"/>
    <w:rsid w:val="00AB6E3D"/>
    <w:rsid w:val="00AB74D6"/>
    <w:rsid w:val="00AC096D"/>
    <w:rsid w:val="00AC11CE"/>
    <w:rsid w:val="00AC2427"/>
    <w:rsid w:val="00AC61D9"/>
    <w:rsid w:val="00AC6C71"/>
    <w:rsid w:val="00AD148C"/>
    <w:rsid w:val="00AD4FA3"/>
    <w:rsid w:val="00AD68E8"/>
    <w:rsid w:val="00AD7DD0"/>
    <w:rsid w:val="00AD7E99"/>
    <w:rsid w:val="00AE0029"/>
    <w:rsid w:val="00AE120E"/>
    <w:rsid w:val="00AF3F14"/>
    <w:rsid w:val="00AF5BAE"/>
    <w:rsid w:val="00AF60A5"/>
    <w:rsid w:val="00AF6F43"/>
    <w:rsid w:val="00B012D5"/>
    <w:rsid w:val="00B017CF"/>
    <w:rsid w:val="00B01EF4"/>
    <w:rsid w:val="00B036A2"/>
    <w:rsid w:val="00B046F6"/>
    <w:rsid w:val="00B04B57"/>
    <w:rsid w:val="00B06A9B"/>
    <w:rsid w:val="00B10AE5"/>
    <w:rsid w:val="00B115D3"/>
    <w:rsid w:val="00B1246F"/>
    <w:rsid w:val="00B14802"/>
    <w:rsid w:val="00B15ECF"/>
    <w:rsid w:val="00B16406"/>
    <w:rsid w:val="00B16CA7"/>
    <w:rsid w:val="00B1747D"/>
    <w:rsid w:val="00B178BA"/>
    <w:rsid w:val="00B2049F"/>
    <w:rsid w:val="00B217EB"/>
    <w:rsid w:val="00B227D7"/>
    <w:rsid w:val="00B23EE3"/>
    <w:rsid w:val="00B24925"/>
    <w:rsid w:val="00B261E8"/>
    <w:rsid w:val="00B27AAB"/>
    <w:rsid w:val="00B326BA"/>
    <w:rsid w:val="00B32749"/>
    <w:rsid w:val="00B33B69"/>
    <w:rsid w:val="00B3414B"/>
    <w:rsid w:val="00B34C30"/>
    <w:rsid w:val="00B367D6"/>
    <w:rsid w:val="00B36853"/>
    <w:rsid w:val="00B368AF"/>
    <w:rsid w:val="00B37A03"/>
    <w:rsid w:val="00B41AA7"/>
    <w:rsid w:val="00B43342"/>
    <w:rsid w:val="00B47398"/>
    <w:rsid w:val="00B505A9"/>
    <w:rsid w:val="00B52A76"/>
    <w:rsid w:val="00B53045"/>
    <w:rsid w:val="00B53AE6"/>
    <w:rsid w:val="00B53D99"/>
    <w:rsid w:val="00B54298"/>
    <w:rsid w:val="00B603AF"/>
    <w:rsid w:val="00B61F2C"/>
    <w:rsid w:val="00B62638"/>
    <w:rsid w:val="00B6292B"/>
    <w:rsid w:val="00B62C58"/>
    <w:rsid w:val="00B62F40"/>
    <w:rsid w:val="00B64DE7"/>
    <w:rsid w:val="00B65557"/>
    <w:rsid w:val="00B66D0B"/>
    <w:rsid w:val="00B70327"/>
    <w:rsid w:val="00B714AF"/>
    <w:rsid w:val="00B71A1B"/>
    <w:rsid w:val="00B74B95"/>
    <w:rsid w:val="00B756F8"/>
    <w:rsid w:val="00B765B9"/>
    <w:rsid w:val="00B76D4D"/>
    <w:rsid w:val="00B7753F"/>
    <w:rsid w:val="00B777DD"/>
    <w:rsid w:val="00B77CC3"/>
    <w:rsid w:val="00B816D8"/>
    <w:rsid w:val="00B81F3A"/>
    <w:rsid w:val="00B835C9"/>
    <w:rsid w:val="00B83A06"/>
    <w:rsid w:val="00B84BBE"/>
    <w:rsid w:val="00B8795F"/>
    <w:rsid w:val="00B87BC6"/>
    <w:rsid w:val="00B91B8A"/>
    <w:rsid w:val="00B94F58"/>
    <w:rsid w:val="00B96AFC"/>
    <w:rsid w:val="00B96E31"/>
    <w:rsid w:val="00BA05C4"/>
    <w:rsid w:val="00BA26A8"/>
    <w:rsid w:val="00BA2DE2"/>
    <w:rsid w:val="00BA52B9"/>
    <w:rsid w:val="00BA7DFF"/>
    <w:rsid w:val="00BB0CAB"/>
    <w:rsid w:val="00BB16F9"/>
    <w:rsid w:val="00BB418E"/>
    <w:rsid w:val="00BB5D1E"/>
    <w:rsid w:val="00BB713C"/>
    <w:rsid w:val="00BC0DC8"/>
    <w:rsid w:val="00BC26D0"/>
    <w:rsid w:val="00BC520C"/>
    <w:rsid w:val="00BC6AB9"/>
    <w:rsid w:val="00BC70BE"/>
    <w:rsid w:val="00BD1B0E"/>
    <w:rsid w:val="00BD2620"/>
    <w:rsid w:val="00BD3890"/>
    <w:rsid w:val="00BD40F4"/>
    <w:rsid w:val="00BD521A"/>
    <w:rsid w:val="00BD5969"/>
    <w:rsid w:val="00BD73EC"/>
    <w:rsid w:val="00BE1BCC"/>
    <w:rsid w:val="00BE208D"/>
    <w:rsid w:val="00BE29BF"/>
    <w:rsid w:val="00BE3DA5"/>
    <w:rsid w:val="00BE51C0"/>
    <w:rsid w:val="00BE5BDE"/>
    <w:rsid w:val="00BE63CF"/>
    <w:rsid w:val="00BE7EB6"/>
    <w:rsid w:val="00BE7EDB"/>
    <w:rsid w:val="00BF01C6"/>
    <w:rsid w:val="00BF08E8"/>
    <w:rsid w:val="00BF0B15"/>
    <w:rsid w:val="00BF11E5"/>
    <w:rsid w:val="00BF3800"/>
    <w:rsid w:val="00BF47AD"/>
    <w:rsid w:val="00BF500F"/>
    <w:rsid w:val="00BF53D1"/>
    <w:rsid w:val="00BF63AF"/>
    <w:rsid w:val="00BF7B6D"/>
    <w:rsid w:val="00C01DBA"/>
    <w:rsid w:val="00C03BD1"/>
    <w:rsid w:val="00C112F5"/>
    <w:rsid w:val="00C12266"/>
    <w:rsid w:val="00C15B61"/>
    <w:rsid w:val="00C20153"/>
    <w:rsid w:val="00C20D89"/>
    <w:rsid w:val="00C215FA"/>
    <w:rsid w:val="00C22374"/>
    <w:rsid w:val="00C224A7"/>
    <w:rsid w:val="00C24414"/>
    <w:rsid w:val="00C2441A"/>
    <w:rsid w:val="00C24688"/>
    <w:rsid w:val="00C25D3F"/>
    <w:rsid w:val="00C2683D"/>
    <w:rsid w:val="00C27B9E"/>
    <w:rsid w:val="00C30526"/>
    <w:rsid w:val="00C30A17"/>
    <w:rsid w:val="00C3163D"/>
    <w:rsid w:val="00C326BE"/>
    <w:rsid w:val="00C37E2C"/>
    <w:rsid w:val="00C42A7C"/>
    <w:rsid w:val="00C4478C"/>
    <w:rsid w:val="00C45504"/>
    <w:rsid w:val="00C46B7E"/>
    <w:rsid w:val="00C471F0"/>
    <w:rsid w:val="00C513E1"/>
    <w:rsid w:val="00C51857"/>
    <w:rsid w:val="00C51A28"/>
    <w:rsid w:val="00C52914"/>
    <w:rsid w:val="00C52E5D"/>
    <w:rsid w:val="00C52EA9"/>
    <w:rsid w:val="00C53BCD"/>
    <w:rsid w:val="00C53C4F"/>
    <w:rsid w:val="00C54D5F"/>
    <w:rsid w:val="00C55E1F"/>
    <w:rsid w:val="00C57731"/>
    <w:rsid w:val="00C57B4B"/>
    <w:rsid w:val="00C6040A"/>
    <w:rsid w:val="00C607D3"/>
    <w:rsid w:val="00C618E4"/>
    <w:rsid w:val="00C627CE"/>
    <w:rsid w:val="00C6314D"/>
    <w:rsid w:val="00C63A57"/>
    <w:rsid w:val="00C644C6"/>
    <w:rsid w:val="00C646C6"/>
    <w:rsid w:val="00C66561"/>
    <w:rsid w:val="00C66763"/>
    <w:rsid w:val="00C67261"/>
    <w:rsid w:val="00C73A86"/>
    <w:rsid w:val="00C74A6F"/>
    <w:rsid w:val="00C759D0"/>
    <w:rsid w:val="00C76103"/>
    <w:rsid w:val="00C77960"/>
    <w:rsid w:val="00C80560"/>
    <w:rsid w:val="00C81BD5"/>
    <w:rsid w:val="00C8203B"/>
    <w:rsid w:val="00C8378A"/>
    <w:rsid w:val="00C83DF7"/>
    <w:rsid w:val="00C863ED"/>
    <w:rsid w:val="00C86B6E"/>
    <w:rsid w:val="00C903B0"/>
    <w:rsid w:val="00C95030"/>
    <w:rsid w:val="00C95C9A"/>
    <w:rsid w:val="00CA0A09"/>
    <w:rsid w:val="00CA1289"/>
    <w:rsid w:val="00CA1C87"/>
    <w:rsid w:val="00CA3B2C"/>
    <w:rsid w:val="00CB23D6"/>
    <w:rsid w:val="00CB4485"/>
    <w:rsid w:val="00CC187B"/>
    <w:rsid w:val="00CC1AEC"/>
    <w:rsid w:val="00CC20B8"/>
    <w:rsid w:val="00CC36F2"/>
    <w:rsid w:val="00CC6F93"/>
    <w:rsid w:val="00CD0917"/>
    <w:rsid w:val="00CD3170"/>
    <w:rsid w:val="00CD3599"/>
    <w:rsid w:val="00CD3662"/>
    <w:rsid w:val="00CD3A20"/>
    <w:rsid w:val="00CD4A7E"/>
    <w:rsid w:val="00CD4EDB"/>
    <w:rsid w:val="00CD5D76"/>
    <w:rsid w:val="00CD7B64"/>
    <w:rsid w:val="00CE00A7"/>
    <w:rsid w:val="00CE1229"/>
    <w:rsid w:val="00CE2532"/>
    <w:rsid w:val="00CE2A3F"/>
    <w:rsid w:val="00CE43FC"/>
    <w:rsid w:val="00CE4CC9"/>
    <w:rsid w:val="00CE5952"/>
    <w:rsid w:val="00CE6331"/>
    <w:rsid w:val="00CE6CDF"/>
    <w:rsid w:val="00CF1D5A"/>
    <w:rsid w:val="00CF2242"/>
    <w:rsid w:val="00CF29FC"/>
    <w:rsid w:val="00CF3836"/>
    <w:rsid w:val="00CF6B10"/>
    <w:rsid w:val="00CF7654"/>
    <w:rsid w:val="00D00A32"/>
    <w:rsid w:val="00D0137D"/>
    <w:rsid w:val="00D018FD"/>
    <w:rsid w:val="00D04518"/>
    <w:rsid w:val="00D05E68"/>
    <w:rsid w:val="00D07A5D"/>
    <w:rsid w:val="00D11499"/>
    <w:rsid w:val="00D12F66"/>
    <w:rsid w:val="00D13D5F"/>
    <w:rsid w:val="00D13E9F"/>
    <w:rsid w:val="00D23D2F"/>
    <w:rsid w:val="00D249A4"/>
    <w:rsid w:val="00D25CD2"/>
    <w:rsid w:val="00D31875"/>
    <w:rsid w:val="00D35099"/>
    <w:rsid w:val="00D36C34"/>
    <w:rsid w:val="00D36FD9"/>
    <w:rsid w:val="00D41D23"/>
    <w:rsid w:val="00D43362"/>
    <w:rsid w:val="00D454F3"/>
    <w:rsid w:val="00D45C7B"/>
    <w:rsid w:val="00D463C0"/>
    <w:rsid w:val="00D478E9"/>
    <w:rsid w:val="00D47CE3"/>
    <w:rsid w:val="00D51412"/>
    <w:rsid w:val="00D51450"/>
    <w:rsid w:val="00D523D2"/>
    <w:rsid w:val="00D533C9"/>
    <w:rsid w:val="00D536D5"/>
    <w:rsid w:val="00D55598"/>
    <w:rsid w:val="00D56B73"/>
    <w:rsid w:val="00D56CC1"/>
    <w:rsid w:val="00D61046"/>
    <w:rsid w:val="00D61C39"/>
    <w:rsid w:val="00D61FF1"/>
    <w:rsid w:val="00D6316B"/>
    <w:rsid w:val="00D63454"/>
    <w:rsid w:val="00D65504"/>
    <w:rsid w:val="00D65E56"/>
    <w:rsid w:val="00D66EDA"/>
    <w:rsid w:val="00D70FE8"/>
    <w:rsid w:val="00D73554"/>
    <w:rsid w:val="00D74DE6"/>
    <w:rsid w:val="00D754D6"/>
    <w:rsid w:val="00D7574E"/>
    <w:rsid w:val="00D75F4D"/>
    <w:rsid w:val="00D761E6"/>
    <w:rsid w:val="00D76A7E"/>
    <w:rsid w:val="00D80334"/>
    <w:rsid w:val="00D82069"/>
    <w:rsid w:val="00D82386"/>
    <w:rsid w:val="00D82D9E"/>
    <w:rsid w:val="00D83EA8"/>
    <w:rsid w:val="00D861FC"/>
    <w:rsid w:val="00D865F3"/>
    <w:rsid w:val="00D86BB1"/>
    <w:rsid w:val="00D87A36"/>
    <w:rsid w:val="00D92CD8"/>
    <w:rsid w:val="00D94BBA"/>
    <w:rsid w:val="00D9685A"/>
    <w:rsid w:val="00D979EC"/>
    <w:rsid w:val="00DA16DC"/>
    <w:rsid w:val="00DA2110"/>
    <w:rsid w:val="00DA2BDF"/>
    <w:rsid w:val="00DA39CB"/>
    <w:rsid w:val="00DA5A14"/>
    <w:rsid w:val="00DA6970"/>
    <w:rsid w:val="00DB20D3"/>
    <w:rsid w:val="00DB4F85"/>
    <w:rsid w:val="00DB5DCC"/>
    <w:rsid w:val="00DB719F"/>
    <w:rsid w:val="00DB7608"/>
    <w:rsid w:val="00DC1423"/>
    <w:rsid w:val="00DC1E6D"/>
    <w:rsid w:val="00DC279C"/>
    <w:rsid w:val="00DC40CF"/>
    <w:rsid w:val="00DC4868"/>
    <w:rsid w:val="00DC714D"/>
    <w:rsid w:val="00DD2179"/>
    <w:rsid w:val="00DD2597"/>
    <w:rsid w:val="00DD2B5C"/>
    <w:rsid w:val="00DD372D"/>
    <w:rsid w:val="00DD52B0"/>
    <w:rsid w:val="00DD5D9A"/>
    <w:rsid w:val="00DD71D6"/>
    <w:rsid w:val="00DD7E2C"/>
    <w:rsid w:val="00DD7F96"/>
    <w:rsid w:val="00DE41A6"/>
    <w:rsid w:val="00DE54CF"/>
    <w:rsid w:val="00DF0AF6"/>
    <w:rsid w:val="00DF12E6"/>
    <w:rsid w:val="00DF15CE"/>
    <w:rsid w:val="00DF18EC"/>
    <w:rsid w:val="00DF2F36"/>
    <w:rsid w:val="00DF51F4"/>
    <w:rsid w:val="00DF71AE"/>
    <w:rsid w:val="00E0027E"/>
    <w:rsid w:val="00E00B6F"/>
    <w:rsid w:val="00E04900"/>
    <w:rsid w:val="00E06C08"/>
    <w:rsid w:val="00E10A97"/>
    <w:rsid w:val="00E11904"/>
    <w:rsid w:val="00E12825"/>
    <w:rsid w:val="00E12EF3"/>
    <w:rsid w:val="00E15BEB"/>
    <w:rsid w:val="00E1694D"/>
    <w:rsid w:val="00E20500"/>
    <w:rsid w:val="00E22A78"/>
    <w:rsid w:val="00E23B88"/>
    <w:rsid w:val="00E24AD8"/>
    <w:rsid w:val="00E27F0D"/>
    <w:rsid w:val="00E303D9"/>
    <w:rsid w:val="00E30945"/>
    <w:rsid w:val="00E30AA4"/>
    <w:rsid w:val="00E30ED9"/>
    <w:rsid w:val="00E30F1C"/>
    <w:rsid w:val="00E31260"/>
    <w:rsid w:val="00E336DC"/>
    <w:rsid w:val="00E33FDC"/>
    <w:rsid w:val="00E35BB9"/>
    <w:rsid w:val="00E36998"/>
    <w:rsid w:val="00E37731"/>
    <w:rsid w:val="00E4432A"/>
    <w:rsid w:val="00E45725"/>
    <w:rsid w:val="00E4765E"/>
    <w:rsid w:val="00E505AA"/>
    <w:rsid w:val="00E50C39"/>
    <w:rsid w:val="00E52789"/>
    <w:rsid w:val="00E528D3"/>
    <w:rsid w:val="00E53EF6"/>
    <w:rsid w:val="00E541B6"/>
    <w:rsid w:val="00E54905"/>
    <w:rsid w:val="00E55323"/>
    <w:rsid w:val="00E56DEA"/>
    <w:rsid w:val="00E61D6B"/>
    <w:rsid w:val="00E63517"/>
    <w:rsid w:val="00E63E61"/>
    <w:rsid w:val="00E63FE3"/>
    <w:rsid w:val="00E64147"/>
    <w:rsid w:val="00E6421F"/>
    <w:rsid w:val="00E644D6"/>
    <w:rsid w:val="00E67D21"/>
    <w:rsid w:val="00E70F63"/>
    <w:rsid w:val="00E71759"/>
    <w:rsid w:val="00E72C91"/>
    <w:rsid w:val="00E73085"/>
    <w:rsid w:val="00E73F6C"/>
    <w:rsid w:val="00E75B47"/>
    <w:rsid w:val="00E812A3"/>
    <w:rsid w:val="00E85669"/>
    <w:rsid w:val="00E85932"/>
    <w:rsid w:val="00E902EA"/>
    <w:rsid w:val="00E90400"/>
    <w:rsid w:val="00E919C8"/>
    <w:rsid w:val="00E91F0E"/>
    <w:rsid w:val="00E92310"/>
    <w:rsid w:val="00E95270"/>
    <w:rsid w:val="00E96907"/>
    <w:rsid w:val="00E96C60"/>
    <w:rsid w:val="00EA16F1"/>
    <w:rsid w:val="00EA18A0"/>
    <w:rsid w:val="00EA38D3"/>
    <w:rsid w:val="00EA52FA"/>
    <w:rsid w:val="00EA56E1"/>
    <w:rsid w:val="00EA64FE"/>
    <w:rsid w:val="00EB3D0C"/>
    <w:rsid w:val="00EC0D11"/>
    <w:rsid w:val="00EC2405"/>
    <w:rsid w:val="00EC34DE"/>
    <w:rsid w:val="00EC3AE8"/>
    <w:rsid w:val="00EC417F"/>
    <w:rsid w:val="00EC53F6"/>
    <w:rsid w:val="00EC5C15"/>
    <w:rsid w:val="00EC6838"/>
    <w:rsid w:val="00ED2578"/>
    <w:rsid w:val="00ED3B87"/>
    <w:rsid w:val="00ED405B"/>
    <w:rsid w:val="00ED4585"/>
    <w:rsid w:val="00ED5F26"/>
    <w:rsid w:val="00ED7A9F"/>
    <w:rsid w:val="00EE2FA3"/>
    <w:rsid w:val="00EE3802"/>
    <w:rsid w:val="00EE462C"/>
    <w:rsid w:val="00EE799C"/>
    <w:rsid w:val="00EF1783"/>
    <w:rsid w:val="00EF229A"/>
    <w:rsid w:val="00EF244A"/>
    <w:rsid w:val="00EF4708"/>
    <w:rsid w:val="00EF54A1"/>
    <w:rsid w:val="00EF598C"/>
    <w:rsid w:val="00EF6812"/>
    <w:rsid w:val="00EF7027"/>
    <w:rsid w:val="00F00417"/>
    <w:rsid w:val="00F04390"/>
    <w:rsid w:val="00F04E40"/>
    <w:rsid w:val="00F060B7"/>
    <w:rsid w:val="00F064A8"/>
    <w:rsid w:val="00F07B25"/>
    <w:rsid w:val="00F07E37"/>
    <w:rsid w:val="00F10279"/>
    <w:rsid w:val="00F105B4"/>
    <w:rsid w:val="00F10E6A"/>
    <w:rsid w:val="00F12487"/>
    <w:rsid w:val="00F12CDE"/>
    <w:rsid w:val="00F13CD4"/>
    <w:rsid w:val="00F14C99"/>
    <w:rsid w:val="00F14D5C"/>
    <w:rsid w:val="00F15656"/>
    <w:rsid w:val="00F16899"/>
    <w:rsid w:val="00F21726"/>
    <w:rsid w:val="00F219DE"/>
    <w:rsid w:val="00F2387A"/>
    <w:rsid w:val="00F24593"/>
    <w:rsid w:val="00F26012"/>
    <w:rsid w:val="00F26092"/>
    <w:rsid w:val="00F26E53"/>
    <w:rsid w:val="00F31BC5"/>
    <w:rsid w:val="00F32824"/>
    <w:rsid w:val="00F336D6"/>
    <w:rsid w:val="00F34DD6"/>
    <w:rsid w:val="00F359DB"/>
    <w:rsid w:val="00F40147"/>
    <w:rsid w:val="00F41289"/>
    <w:rsid w:val="00F42EDA"/>
    <w:rsid w:val="00F46142"/>
    <w:rsid w:val="00F4660C"/>
    <w:rsid w:val="00F52171"/>
    <w:rsid w:val="00F532A9"/>
    <w:rsid w:val="00F5536F"/>
    <w:rsid w:val="00F56114"/>
    <w:rsid w:val="00F57241"/>
    <w:rsid w:val="00F5771C"/>
    <w:rsid w:val="00F60DC0"/>
    <w:rsid w:val="00F615AA"/>
    <w:rsid w:val="00F61674"/>
    <w:rsid w:val="00F62FF4"/>
    <w:rsid w:val="00F652FE"/>
    <w:rsid w:val="00F65CAB"/>
    <w:rsid w:val="00F67B67"/>
    <w:rsid w:val="00F70DC7"/>
    <w:rsid w:val="00F869C9"/>
    <w:rsid w:val="00F87103"/>
    <w:rsid w:val="00F93FF2"/>
    <w:rsid w:val="00F95269"/>
    <w:rsid w:val="00F977B4"/>
    <w:rsid w:val="00FA0DE2"/>
    <w:rsid w:val="00FA2E9C"/>
    <w:rsid w:val="00FA33C3"/>
    <w:rsid w:val="00FA3853"/>
    <w:rsid w:val="00FA6D8B"/>
    <w:rsid w:val="00FA742F"/>
    <w:rsid w:val="00FB1249"/>
    <w:rsid w:val="00FB254A"/>
    <w:rsid w:val="00FB2948"/>
    <w:rsid w:val="00FB5B58"/>
    <w:rsid w:val="00FB66DB"/>
    <w:rsid w:val="00FB762E"/>
    <w:rsid w:val="00FC1612"/>
    <w:rsid w:val="00FC1BD6"/>
    <w:rsid w:val="00FC214E"/>
    <w:rsid w:val="00FC4016"/>
    <w:rsid w:val="00FC4A2B"/>
    <w:rsid w:val="00FC654B"/>
    <w:rsid w:val="00FC6AF4"/>
    <w:rsid w:val="00FC6B1A"/>
    <w:rsid w:val="00FC7762"/>
    <w:rsid w:val="00FD14CF"/>
    <w:rsid w:val="00FD2DCD"/>
    <w:rsid w:val="00FD6C7D"/>
    <w:rsid w:val="00FE0118"/>
    <w:rsid w:val="00FE59A3"/>
    <w:rsid w:val="00FE5DEB"/>
    <w:rsid w:val="00FE63D2"/>
    <w:rsid w:val="00FE65AB"/>
    <w:rsid w:val="00FE75E0"/>
    <w:rsid w:val="00FF11B6"/>
    <w:rsid w:val="00FF1B1A"/>
    <w:rsid w:val="00FF1E50"/>
    <w:rsid w:val="00FF2DDA"/>
    <w:rsid w:val="00FF2E30"/>
    <w:rsid w:val="00FF4470"/>
    <w:rsid w:val="00FF6088"/>
    <w:rsid w:val="00FF6535"/>
    <w:rsid w:val="00FF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4DA39CD"/>
  <w15:chartTrackingRefBased/>
  <w15:docId w15:val="{0F0E7EF9-B428-4749-8796-B05EB27A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Date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2B9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40" w:after="120"/>
      <w:ind w:left="357" w:hanging="357"/>
      <w:outlineLvl w:val="0"/>
    </w:pPr>
    <w:rPr>
      <w:rFonts w:ascii="Cambria" w:hAnsi="Cambria"/>
      <w:b/>
      <w:kern w:val="32"/>
      <w:sz w:val="32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120" w:after="80"/>
      <w:outlineLvl w:val="2"/>
    </w:pPr>
    <w:rPr>
      <w:rFonts w:ascii="Cambria" w:hAnsi="Cambria"/>
      <w:b/>
      <w:sz w:val="26"/>
      <w:lang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DD2179"/>
    <w:pPr>
      <w:keepNext/>
      <w:tabs>
        <w:tab w:val="clear" w:pos="567"/>
      </w:tabs>
      <w:spacing w:line="240" w:lineRule="auto"/>
      <w:jc w:val="both"/>
      <w:outlineLvl w:val="3"/>
    </w:pPr>
    <w:rPr>
      <w:b/>
      <w:noProof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both"/>
      <w:outlineLvl w:val="4"/>
    </w:pPr>
    <w:rPr>
      <w:rFonts w:ascii="Calibri" w:hAnsi="Calibri"/>
      <w:b/>
      <w:i/>
      <w:sz w:val="26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tabs>
        <w:tab w:val="left" w:pos="-720"/>
        <w:tab w:val="left" w:pos="4536"/>
      </w:tabs>
      <w:suppressAutoHyphens/>
      <w:outlineLvl w:val="5"/>
    </w:pPr>
    <w:rPr>
      <w:rFonts w:ascii="Calibri" w:hAnsi="Calibri"/>
      <w:b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ascii="Calibri" w:hAnsi="Calibri"/>
      <w:sz w:val="24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ind w:left="567" w:hanging="567"/>
      <w:jc w:val="both"/>
      <w:outlineLvl w:val="7"/>
    </w:pPr>
    <w:rPr>
      <w:rFonts w:ascii="Calibri" w:hAnsi="Calibri"/>
      <w:i/>
      <w:sz w:val="24"/>
      <w:lang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both"/>
      <w:outlineLvl w:val="8"/>
    </w:pPr>
    <w:rPr>
      <w:rFonts w:ascii="Cambria" w:hAnsi="Cambria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hAnsi="Cambria"/>
      <w:b/>
      <w:kern w:val="32"/>
      <w:sz w:val="32"/>
      <w:lang w:val="en-GB" w:eastAsia="x-none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hAnsi="Cambria"/>
      <w:b/>
      <w:i/>
      <w:sz w:val="28"/>
      <w:lang w:val="en-GB" w:eastAsia="x-none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hAnsi="Cambria"/>
      <w:b/>
      <w:sz w:val="26"/>
      <w:lang w:val="en-GB" w:eastAsia="x-none"/>
    </w:rPr>
  </w:style>
  <w:style w:type="character" w:customStyle="1" w:styleId="Heading4Char">
    <w:name w:val="Heading 4 Char"/>
    <w:link w:val="Heading4"/>
    <w:uiPriority w:val="9"/>
    <w:locked/>
    <w:rsid w:val="00DD2179"/>
    <w:rPr>
      <w:b/>
      <w:noProof/>
      <w:sz w:val="22"/>
      <w:lang w:val="x-none" w:eastAsia="en-US"/>
    </w:rPr>
  </w:style>
  <w:style w:type="character" w:customStyle="1" w:styleId="Heading5Char">
    <w:name w:val="Heading 5 Char"/>
    <w:link w:val="Heading5"/>
    <w:uiPriority w:val="9"/>
    <w:semiHidden/>
    <w:locked/>
    <w:rPr>
      <w:rFonts w:ascii="Calibri" w:hAnsi="Calibri"/>
      <w:b/>
      <w:i/>
      <w:sz w:val="26"/>
      <w:lang w:val="en-GB" w:eastAsia="x-none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hAnsi="Calibri"/>
      <w:b/>
      <w:sz w:val="22"/>
      <w:lang w:val="en-GB" w:eastAsia="x-none"/>
    </w:rPr>
  </w:style>
  <w:style w:type="character" w:customStyle="1" w:styleId="Heading7Char">
    <w:name w:val="Heading 7 Char"/>
    <w:link w:val="Heading7"/>
    <w:uiPriority w:val="9"/>
    <w:semiHidden/>
    <w:locked/>
    <w:rPr>
      <w:rFonts w:ascii="Calibri" w:hAnsi="Calibri"/>
      <w:sz w:val="24"/>
      <w:lang w:val="en-GB" w:eastAsia="x-none"/>
    </w:rPr>
  </w:style>
  <w:style w:type="character" w:customStyle="1" w:styleId="Heading8Char">
    <w:name w:val="Heading 8 Char"/>
    <w:link w:val="Heading8"/>
    <w:uiPriority w:val="9"/>
    <w:semiHidden/>
    <w:locked/>
    <w:rPr>
      <w:rFonts w:ascii="Calibri" w:hAnsi="Calibri"/>
      <w:i/>
      <w:sz w:val="24"/>
      <w:lang w:val="en-GB" w:eastAsia="x-none"/>
    </w:rPr>
  </w:style>
  <w:style w:type="character" w:customStyle="1" w:styleId="Heading9Char">
    <w:name w:val="Heading 9 Char"/>
    <w:link w:val="Heading9"/>
    <w:uiPriority w:val="9"/>
    <w:semiHidden/>
    <w:locked/>
    <w:rPr>
      <w:rFonts w:ascii="Cambria" w:hAnsi="Cambria"/>
      <w:sz w:val="22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pacing w:line="240" w:lineRule="auto"/>
    </w:pPr>
    <w:rPr>
      <w:lang w:eastAsia="x-none"/>
    </w:rPr>
  </w:style>
  <w:style w:type="character" w:customStyle="1" w:styleId="HeaderChar">
    <w:name w:val="Header Char"/>
    <w:link w:val="Header"/>
    <w:uiPriority w:val="99"/>
    <w:semiHidden/>
    <w:locked/>
    <w:rPr>
      <w:sz w:val="22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center" w:pos="8930"/>
      </w:tabs>
      <w:spacing w:line="240" w:lineRule="auto"/>
    </w:pPr>
    <w:rPr>
      <w:lang w:eastAsia="x-none"/>
    </w:rPr>
  </w:style>
  <w:style w:type="character" w:customStyle="1" w:styleId="FooterChar">
    <w:name w:val="Footer Char"/>
    <w:link w:val="Footer"/>
    <w:uiPriority w:val="99"/>
    <w:semiHidden/>
    <w:locked/>
    <w:rPr>
      <w:sz w:val="22"/>
      <w:lang w:val="en-GB" w:eastAsia="x-none"/>
    </w:rPr>
  </w:style>
  <w:style w:type="character" w:styleId="PageNumber">
    <w:name w:val="page number"/>
    <w:uiPriority w:val="99"/>
  </w:style>
  <w:style w:type="paragraph" w:styleId="EndnoteText">
    <w:name w:val="endnote text"/>
    <w:basedOn w:val="Normal"/>
    <w:next w:val="Normal"/>
    <w:link w:val="EndnoteTextChar"/>
    <w:uiPriority w:val="99"/>
    <w:semiHidden/>
    <w:pPr>
      <w:spacing w:line="240" w:lineRule="auto"/>
    </w:pPr>
    <w:rPr>
      <w:lang w:val="x-none"/>
    </w:rPr>
  </w:style>
  <w:style w:type="character" w:customStyle="1" w:styleId="EndnoteTextChar">
    <w:name w:val="Endnote Text Char"/>
    <w:link w:val="EndnoteText"/>
    <w:uiPriority w:val="99"/>
    <w:semiHidden/>
    <w:locked/>
    <w:rsid w:val="008705DE"/>
    <w:rPr>
      <w:sz w:val="22"/>
      <w:lang w:val="x-none" w:eastAsia="en-US"/>
    </w:rPr>
  </w:style>
  <w:style w:type="character" w:styleId="EndnoteReference">
    <w:name w:val="endnote reference"/>
    <w:uiPriority w:val="99"/>
    <w:semiHidden/>
    <w:rPr>
      <w:vertAlign w:val="superscript"/>
    </w:rPr>
  </w:style>
  <w:style w:type="character" w:styleId="CommentReference">
    <w:name w:val="annotation reference"/>
    <w:uiPriority w:val="99"/>
    <w:rPr>
      <w:sz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lang w:val="x-none"/>
    </w:rPr>
  </w:style>
  <w:style w:type="character" w:customStyle="1" w:styleId="CommentTextChar">
    <w:name w:val="Comment Text Char"/>
    <w:link w:val="CommentText"/>
    <w:uiPriority w:val="99"/>
    <w:locked/>
    <w:rsid w:val="00A61127"/>
    <w:rPr>
      <w:lang w:val="x-none" w:eastAsia="en-US"/>
    </w:rPr>
  </w:style>
  <w:style w:type="paragraph" w:customStyle="1" w:styleId="22">
    <w:name w:val="Σώμα κείμενου 22"/>
    <w:basedOn w:val="Normal"/>
    <w:pPr>
      <w:tabs>
        <w:tab w:val="left" w:pos="4536"/>
      </w:tabs>
      <w:jc w:val="both"/>
    </w:pPr>
    <w:rPr>
      <w:b/>
    </w:rPr>
  </w:style>
  <w:style w:type="paragraph" w:styleId="BodyText">
    <w:name w:val="Body Text"/>
    <w:basedOn w:val="Normal"/>
    <w:link w:val="BodyTextChar"/>
    <w:uiPriority w:val="99"/>
    <w:rPr>
      <w:b/>
      <w:i/>
      <w:lang w:val="x-none"/>
    </w:rPr>
  </w:style>
  <w:style w:type="character" w:customStyle="1" w:styleId="BodyTextChar">
    <w:name w:val="Body Text Char"/>
    <w:link w:val="BodyText"/>
    <w:uiPriority w:val="99"/>
    <w:locked/>
    <w:rsid w:val="008C5161"/>
    <w:rPr>
      <w:b/>
      <w:i/>
      <w:sz w:val="22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jc w:val="both"/>
    </w:pPr>
    <w:rPr>
      <w:sz w:val="16"/>
      <w:lang w:eastAsia="x-none"/>
    </w:rPr>
  </w:style>
  <w:style w:type="character" w:customStyle="1" w:styleId="BodyText3Char">
    <w:name w:val="Body Text 3 Char"/>
    <w:link w:val="BodyText3"/>
    <w:uiPriority w:val="99"/>
    <w:semiHidden/>
    <w:locked/>
    <w:rPr>
      <w:sz w:val="16"/>
      <w:lang w:val="en-GB" w:eastAsia="x-none"/>
    </w:rPr>
  </w:style>
  <w:style w:type="paragraph" w:styleId="BodyTextIndent2">
    <w:name w:val="Body Text Indent 2"/>
    <w:basedOn w:val="Normal"/>
    <w:link w:val="BodyTextIndent2Char"/>
    <w:uiPriority w:val="99"/>
    <w:pPr>
      <w:ind w:left="567" w:hanging="567"/>
      <w:jc w:val="both"/>
    </w:pPr>
    <w:rPr>
      <w:lang w:eastAsia="x-none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sz w:val="22"/>
      <w:lang w:val="en-GB" w:eastAsia="x-none"/>
    </w:rPr>
  </w:style>
  <w:style w:type="paragraph" w:customStyle="1" w:styleId="21">
    <w:name w:val="Σώμα κείμενου 21"/>
    <w:basedOn w:val="Normal"/>
    <w:pPr>
      <w:tabs>
        <w:tab w:val="left" w:pos="4536"/>
      </w:tabs>
      <w:jc w:val="both"/>
    </w:pPr>
    <w:rPr>
      <w:b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locked/>
    <w:rPr>
      <w:lang w:val="en-GB" w:eastAsia="x-none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BodyTextIndent3">
    <w:name w:val="Body Text Indent 3"/>
    <w:basedOn w:val="Normal"/>
    <w:link w:val="BodyTextIndent3Char"/>
    <w:uiPriority w:val="99"/>
    <w:pPr>
      <w:ind w:left="567" w:hanging="567"/>
    </w:pPr>
    <w:rPr>
      <w:sz w:val="16"/>
      <w:lang w:eastAsia="x-none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sz w:val="16"/>
      <w:lang w:val="en-GB" w:eastAsia="x-none"/>
    </w:rPr>
  </w:style>
  <w:style w:type="paragraph" w:styleId="BodyText2">
    <w:name w:val="Body Text 2"/>
    <w:basedOn w:val="Normal"/>
    <w:link w:val="BodyText2Char"/>
    <w:uiPriority w:val="99"/>
    <w:pPr>
      <w:tabs>
        <w:tab w:val="clear" w:pos="567"/>
      </w:tabs>
      <w:spacing w:line="240" w:lineRule="auto"/>
      <w:ind w:left="567" w:hanging="567"/>
    </w:pPr>
    <w:rPr>
      <w:lang w:eastAsia="x-none"/>
    </w:rPr>
  </w:style>
  <w:style w:type="character" w:customStyle="1" w:styleId="BodyText2Char">
    <w:name w:val="Body Text 2 Char"/>
    <w:link w:val="BodyText2"/>
    <w:uiPriority w:val="99"/>
    <w:semiHidden/>
    <w:locked/>
    <w:rPr>
      <w:sz w:val="22"/>
      <w:lang w:val="en-GB" w:eastAsia="x-none"/>
    </w:rPr>
  </w:style>
  <w:style w:type="paragraph" w:styleId="BlockText">
    <w:name w:val="Block Text"/>
    <w:basedOn w:val="Normal"/>
    <w:uiPriority w:val="99"/>
    <w:pPr>
      <w:tabs>
        <w:tab w:val="clear" w:pos="567"/>
        <w:tab w:val="left" w:pos="2657"/>
      </w:tabs>
      <w:spacing w:before="120" w:line="240" w:lineRule="auto"/>
      <w:ind w:left="-37" w:right="-28"/>
    </w:pPr>
  </w:style>
  <w:style w:type="paragraph" w:styleId="BodyTextIndent">
    <w:name w:val="Body Text Indent"/>
    <w:basedOn w:val="Normal"/>
    <w:link w:val="BodyTextIndentChar"/>
    <w:uiPriority w:val="99"/>
    <w:pPr>
      <w:tabs>
        <w:tab w:val="clear" w:pos="567"/>
      </w:tabs>
      <w:spacing w:line="240" w:lineRule="auto"/>
      <w:ind w:left="567" w:hanging="567"/>
    </w:pPr>
    <w:rPr>
      <w:lang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Pr>
      <w:sz w:val="22"/>
      <w:lang w:val="en-GB" w:eastAsia="x-non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  <w:sz w:val="16"/>
      <w:lang w:eastAsia="x-none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/>
      <w:sz w:val="16"/>
      <w:lang w:val="en-GB" w:eastAsia="x-none"/>
    </w:rPr>
  </w:style>
  <w:style w:type="paragraph" w:styleId="TOC1">
    <w:name w:val="toc 1"/>
    <w:basedOn w:val="Normal"/>
    <w:next w:val="Normal"/>
    <w:autoRedefine/>
    <w:uiPriority w:val="39"/>
    <w:semiHidden/>
    <w:rsid w:val="003D173F"/>
    <w:pPr>
      <w:keepNext/>
      <w:tabs>
        <w:tab w:val="clear" w:pos="567"/>
      </w:tabs>
      <w:spacing w:line="240" w:lineRule="auto"/>
    </w:pPr>
    <w:rPr>
      <w:iCs/>
      <w:noProof/>
      <w:szCs w:val="22"/>
      <w:u w:val="single"/>
      <w:lang w:val="cs-CZ"/>
    </w:rPr>
  </w:style>
  <w:style w:type="paragraph" w:customStyle="1" w:styleId="Textbubliny1">
    <w:name w:val="Text bubliny1"/>
    <w:basedOn w:val="Normal"/>
    <w:semiHidden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CommentText"/>
    <w:next w:val="CommentText"/>
    <w:semiHidden/>
    <w:rPr>
      <w:b/>
      <w:bCs/>
    </w:rPr>
  </w:style>
  <w:style w:type="character" w:styleId="Strong">
    <w:name w:val="Strong"/>
    <w:uiPriority w:val="22"/>
    <w:qFormat/>
    <w:rPr>
      <w:b/>
    </w:rPr>
  </w:style>
  <w:style w:type="paragraph" w:customStyle="1" w:styleId="NormalBold">
    <w:name w:val="Normal + Bold"/>
    <w:aliases w:val="Pattern: Clear"/>
    <w:basedOn w:val="Normal"/>
    <w:pPr>
      <w:numPr>
        <w:ilvl w:val="12"/>
      </w:numPr>
      <w:tabs>
        <w:tab w:val="clear" w:pos="567"/>
      </w:tabs>
      <w:spacing w:line="240" w:lineRule="auto"/>
    </w:pPr>
    <w:rPr>
      <w:b/>
      <w:bCs/>
      <w:shd w:val="clear" w:color="auto" w:fill="B3B3B3"/>
    </w:rPr>
  </w:style>
  <w:style w:type="character" w:customStyle="1" w:styleId="NormalBold1">
    <w:name w:val="Normal + Bold1"/>
    <w:aliases w:val="Pattern: Clear Char"/>
    <w:rPr>
      <w:b/>
      <w:sz w:val="22"/>
      <w:shd w:val="clear" w:color="auto" w:fill="B3B3B3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/>
      <w:sz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/>
      <w:sz w:val="16"/>
      <w:lang w:val="en-GB" w:eastAsia="x-none"/>
    </w:rPr>
  </w:style>
  <w:style w:type="paragraph" w:styleId="NormalWeb">
    <w:name w:val="Normal (Web)"/>
    <w:basedOn w:val="Normal"/>
    <w:uiPriority w:val="99"/>
    <w:rsid w:val="005944D1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paragraph" w:customStyle="1" w:styleId="SPC">
    <w:name w:val="SPC"/>
    <w:basedOn w:val="Normal"/>
    <w:rsid w:val="00D41D23"/>
    <w:pPr>
      <w:tabs>
        <w:tab w:val="clear" w:pos="567"/>
      </w:tabs>
      <w:spacing w:line="240" w:lineRule="auto"/>
      <w:jc w:val="center"/>
    </w:pPr>
    <w:rPr>
      <w:b/>
      <w:noProof/>
    </w:rPr>
  </w:style>
  <w:style w:type="paragraph" w:customStyle="1" w:styleId="AnnexII">
    <w:name w:val="Annex II"/>
    <w:basedOn w:val="Normal"/>
    <w:rsid w:val="00D41D23"/>
    <w:pPr>
      <w:tabs>
        <w:tab w:val="clear" w:pos="567"/>
      </w:tabs>
      <w:jc w:val="both"/>
    </w:pPr>
    <w:rPr>
      <w:b/>
      <w:noProof/>
    </w:rPr>
  </w:style>
  <w:style w:type="paragraph" w:customStyle="1" w:styleId="TitelA">
    <w:name w:val="Titel A"/>
    <w:basedOn w:val="SPC"/>
    <w:qFormat/>
    <w:rsid w:val="00663A8D"/>
    <w:pPr>
      <w:outlineLvl w:val="0"/>
    </w:pPr>
    <w:rPr>
      <w:noProof w:val="0"/>
      <w:szCs w:val="22"/>
      <w:lang w:val="cs-CZ"/>
    </w:rPr>
  </w:style>
  <w:style w:type="paragraph" w:customStyle="1" w:styleId="TitelB">
    <w:name w:val="Titel B"/>
    <w:basedOn w:val="SPC"/>
    <w:link w:val="TitelBChar"/>
    <w:autoRedefine/>
    <w:qFormat/>
    <w:rsid w:val="00DD2179"/>
    <w:pPr>
      <w:keepNext/>
      <w:ind w:left="567" w:hanging="567"/>
      <w:jc w:val="left"/>
      <w:outlineLvl w:val="0"/>
    </w:pPr>
    <w:rPr>
      <w:noProof w:val="0"/>
      <w:szCs w:val="22"/>
      <w:lang w:val="cs-CZ"/>
    </w:rPr>
  </w:style>
  <w:style w:type="paragraph" w:styleId="BodyTextFirstIndent">
    <w:name w:val="Body Text First Indent"/>
    <w:basedOn w:val="BodyText"/>
    <w:link w:val="BodyTextFirstIndentChar"/>
    <w:uiPriority w:val="99"/>
    <w:rsid w:val="00904644"/>
    <w:pPr>
      <w:spacing w:after="120"/>
      <w:ind w:firstLine="210"/>
    </w:pPr>
    <w:rPr>
      <w:b w:val="0"/>
      <w:i w:val="0"/>
      <w:lang w:val="en-GB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Pr>
      <w:b w:val="0"/>
      <w:i w:val="0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04644"/>
    <w:pPr>
      <w:tabs>
        <w:tab w:val="left" w:pos="567"/>
      </w:tabs>
      <w:spacing w:after="120" w:line="260" w:lineRule="exact"/>
      <w:ind w:left="283" w:firstLine="210"/>
    </w:pPr>
    <w:rPr>
      <w:b/>
    </w:rPr>
  </w:style>
  <w:style w:type="character" w:customStyle="1" w:styleId="BodyTextFirstIndent2Char">
    <w:name w:val="Body Text First Indent 2 Char"/>
    <w:link w:val="BodyTextFirstIndent2"/>
    <w:uiPriority w:val="99"/>
    <w:semiHidden/>
    <w:locked/>
  </w:style>
  <w:style w:type="paragraph" w:styleId="Caption">
    <w:name w:val="caption"/>
    <w:basedOn w:val="Normal"/>
    <w:next w:val="Normal"/>
    <w:uiPriority w:val="35"/>
    <w:qFormat/>
    <w:rsid w:val="00904644"/>
    <w:rPr>
      <w:b/>
      <w:bCs/>
      <w:sz w:val="20"/>
    </w:rPr>
  </w:style>
  <w:style w:type="paragraph" w:styleId="Closing">
    <w:name w:val="Closing"/>
    <w:basedOn w:val="Normal"/>
    <w:link w:val="ClosingChar"/>
    <w:uiPriority w:val="99"/>
    <w:rsid w:val="00904644"/>
    <w:pPr>
      <w:ind w:left="4252"/>
    </w:pPr>
    <w:rPr>
      <w:lang w:eastAsia="x-none"/>
    </w:rPr>
  </w:style>
  <w:style w:type="character" w:customStyle="1" w:styleId="ClosingChar">
    <w:name w:val="Closing Char"/>
    <w:link w:val="Closing"/>
    <w:uiPriority w:val="99"/>
    <w:semiHidden/>
    <w:locked/>
    <w:rPr>
      <w:sz w:val="22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04644"/>
    <w:rPr>
      <w:b/>
      <w:lang w:val="en-GB"/>
    </w:rPr>
  </w:style>
  <w:style w:type="character" w:customStyle="1" w:styleId="CommentSubjectChar">
    <w:name w:val="Comment Subject Char"/>
    <w:link w:val="CommentSubject"/>
    <w:uiPriority w:val="99"/>
    <w:semiHidden/>
    <w:locked/>
    <w:rPr>
      <w:b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rsid w:val="00904644"/>
    <w:rPr>
      <w:lang w:val="x-none"/>
    </w:rPr>
  </w:style>
  <w:style w:type="character" w:customStyle="1" w:styleId="DateChar">
    <w:name w:val="Date Char"/>
    <w:link w:val="Date"/>
    <w:uiPriority w:val="99"/>
    <w:locked/>
    <w:rsid w:val="002D09D9"/>
    <w:rPr>
      <w:sz w:val="22"/>
      <w:lang w:val="x-none" w:eastAsia="en-US"/>
    </w:rPr>
  </w:style>
  <w:style w:type="paragraph" w:styleId="E-mailSignature">
    <w:name w:val="E-mail Signature"/>
    <w:basedOn w:val="Normal"/>
    <w:link w:val="E-mailSignatureChar"/>
    <w:uiPriority w:val="99"/>
    <w:rsid w:val="00904644"/>
    <w:rPr>
      <w:lang w:eastAsia="x-none"/>
    </w:rPr>
  </w:style>
  <w:style w:type="character" w:customStyle="1" w:styleId="E-mailSignatureChar">
    <w:name w:val="E-mail Signature Char"/>
    <w:link w:val="E-mailSignature"/>
    <w:uiPriority w:val="99"/>
    <w:semiHidden/>
    <w:locked/>
    <w:rPr>
      <w:sz w:val="22"/>
      <w:lang w:val="en-GB" w:eastAsia="x-none"/>
    </w:rPr>
  </w:style>
  <w:style w:type="paragraph" w:styleId="EnvelopeAddress">
    <w:name w:val="envelope address"/>
    <w:basedOn w:val="Normal"/>
    <w:uiPriority w:val="99"/>
    <w:rsid w:val="00904644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uiPriority w:val="99"/>
    <w:rsid w:val="00904644"/>
    <w:rPr>
      <w:rFonts w:ascii="Arial" w:hAnsi="Arial" w:cs="Arial"/>
      <w:sz w:val="20"/>
    </w:rPr>
  </w:style>
  <w:style w:type="paragraph" w:styleId="HTMLAddress">
    <w:name w:val="HTML Address"/>
    <w:basedOn w:val="Normal"/>
    <w:link w:val="HTMLAddressChar"/>
    <w:uiPriority w:val="99"/>
    <w:rsid w:val="00904644"/>
    <w:rPr>
      <w:i/>
      <w:lang w:eastAsia="x-none"/>
    </w:rPr>
  </w:style>
  <w:style w:type="character" w:customStyle="1" w:styleId="HTMLAddressChar">
    <w:name w:val="HTML Address Char"/>
    <w:link w:val="HTMLAddress"/>
    <w:uiPriority w:val="99"/>
    <w:semiHidden/>
    <w:locked/>
    <w:rPr>
      <w:i/>
      <w:sz w:val="22"/>
      <w:lang w:val="en-GB" w:eastAsia="x-none"/>
    </w:rPr>
  </w:style>
  <w:style w:type="paragraph" w:styleId="HTMLPreformatted">
    <w:name w:val="HTML Preformatted"/>
    <w:basedOn w:val="Normal"/>
    <w:link w:val="HTMLPreformattedChar"/>
    <w:uiPriority w:val="99"/>
    <w:rsid w:val="00904644"/>
    <w:rPr>
      <w:rFonts w:ascii="Courier New" w:hAnsi="Courier New"/>
      <w:sz w:val="20"/>
      <w:lang w:eastAsia="x-none"/>
    </w:rPr>
  </w:style>
  <w:style w:type="character" w:customStyle="1" w:styleId="HTMLPreformattedChar">
    <w:name w:val="HTML Preformatted Char"/>
    <w:link w:val="HTMLPreformatted"/>
    <w:uiPriority w:val="99"/>
    <w:semiHidden/>
    <w:locked/>
    <w:rPr>
      <w:rFonts w:ascii="Courier New" w:hAnsi="Courier New"/>
      <w:lang w:val="en-GB" w:eastAsia="x-none"/>
    </w:rPr>
  </w:style>
  <w:style w:type="paragraph" w:styleId="Index1">
    <w:name w:val="index 1"/>
    <w:basedOn w:val="Normal"/>
    <w:next w:val="Normal"/>
    <w:autoRedefine/>
    <w:uiPriority w:val="99"/>
    <w:semiHidden/>
    <w:rsid w:val="00904644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904644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904644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904644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904644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904644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904644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904644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904644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904644"/>
    <w:rPr>
      <w:rFonts w:ascii="Arial" w:hAnsi="Arial" w:cs="Arial"/>
      <w:b/>
      <w:bCs/>
    </w:rPr>
  </w:style>
  <w:style w:type="paragraph" w:styleId="List">
    <w:name w:val="List"/>
    <w:basedOn w:val="Normal"/>
    <w:uiPriority w:val="99"/>
    <w:rsid w:val="00904644"/>
    <w:pPr>
      <w:ind w:left="283" w:hanging="283"/>
    </w:pPr>
  </w:style>
  <w:style w:type="paragraph" w:styleId="List2">
    <w:name w:val="List 2"/>
    <w:basedOn w:val="Normal"/>
    <w:uiPriority w:val="99"/>
    <w:rsid w:val="00904644"/>
    <w:pPr>
      <w:ind w:left="566" w:hanging="283"/>
    </w:pPr>
  </w:style>
  <w:style w:type="paragraph" w:styleId="List3">
    <w:name w:val="List 3"/>
    <w:basedOn w:val="Normal"/>
    <w:uiPriority w:val="99"/>
    <w:rsid w:val="00904644"/>
    <w:pPr>
      <w:ind w:left="849" w:hanging="283"/>
    </w:pPr>
  </w:style>
  <w:style w:type="paragraph" w:styleId="List4">
    <w:name w:val="List 4"/>
    <w:basedOn w:val="Normal"/>
    <w:uiPriority w:val="99"/>
    <w:rsid w:val="00904644"/>
    <w:pPr>
      <w:ind w:left="1132" w:hanging="283"/>
    </w:pPr>
  </w:style>
  <w:style w:type="paragraph" w:styleId="List5">
    <w:name w:val="List 5"/>
    <w:basedOn w:val="Normal"/>
    <w:uiPriority w:val="99"/>
    <w:rsid w:val="00904644"/>
    <w:pPr>
      <w:ind w:left="1415" w:hanging="283"/>
    </w:pPr>
  </w:style>
  <w:style w:type="paragraph" w:styleId="ListBullet">
    <w:name w:val="List Bullet"/>
    <w:basedOn w:val="Normal"/>
    <w:uiPriority w:val="99"/>
    <w:rsid w:val="00904644"/>
    <w:pPr>
      <w:numPr>
        <w:numId w:val="1"/>
      </w:numPr>
      <w:tabs>
        <w:tab w:val="clear" w:pos="360"/>
        <w:tab w:val="num" w:pos="1492"/>
      </w:tabs>
    </w:pPr>
  </w:style>
  <w:style w:type="paragraph" w:styleId="ListBullet2">
    <w:name w:val="List Bullet 2"/>
    <w:basedOn w:val="Normal"/>
    <w:uiPriority w:val="99"/>
    <w:rsid w:val="00904644"/>
    <w:pPr>
      <w:numPr>
        <w:numId w:val="2"/>
      </w:numPr>
    </w:pPr>
  </w:style>
  <w:style w:type="paragraph" w:styleId="ListBullet3">
    <w:name w:val="List Bullet 3"/>
    <w:basedOn w:val="Normal"/>
    <w:uiPriority w:val="99"/>
    <w:rsid w:val="00904644"/>
    <w:pPr>
      <w:numPr>
        <w:numId w:val="3"/>
      </w:numPr>
      <w:tabs>
        <w:tab w:val="num" w:pos="643"/>
      </w:tabs>
    </w:pPr>
  </w:style>
  <w:style w:type="paragraph" w:styleId="ListBullet4">
    <w:name w:val="List Bullet 4"/>
    <w:basedOn w:val="Normal"/>
    <w:uiPriority w:val="99"/>
    <w:rsid w:val="00904644"/>
    <w:pPr>
      <w:numPr>
        <w:numId w:val="4"/>
      </w:numPr>
      <w:tabs>
        <w:tab w:val="num" w:pos="926"/>
      </w:tabs>
    </w:pPr>
  </w:style>
  <w:style w:type="paragraph" w:styleId="ListBullet5">
    <w:name w:val="List Bullet 5"/>
    <w:basedOn w:val="Normal"/>
    <w:uiPriority w:val="99"/>
    <w:rsid w:val="00904644"/>
    <w:pPr>
      <w:numPr>
        <w:numId w:val="5"/>
      </w:numPr>
      <w:tabs>
        <w:tab w:val="num" w:pos="1209"/>
      </w:tabs>
    </w:pPr>
  </w:style>
  <w:style w:type="paragraph" w:styleId="ListContinue">
    <w:name w:val="List Continue"/>
    <w:basedOn w:val="Normal"/>
    <w:uiPriority w:val="99"/>
    <w:rsid w:val="00904644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904644"/>
    <w:pPr>
      <w:spacing w:after="120"/>
      <w:ind w:left="566"/>
    </w:pPr>
  </w:style>
  <w:style w:type="paragraph" w:styleId="ListContinue3">
    <w:name w:val="List Continue 3"/>
    <w:basedOn w:val="Normal"/>
    <w:uiPriority w:val="99"/>
    <w:rsid w:val="00904644"/>
    <w:pPr>
      <w:spacing w:after="120"/>
      <w:ind w:left="849"/>
    </w:pPr>
  </w:style>
  <w:style w:type="paragraph" w:styleId="ListContinue4">
    <w:name w:val="List Continue 4"/>
    <w:basedOn w:val="Normal"/>
    <w:uiPriority w:val="99"/>
    <w:rsid w:val="00904644"/>
    <w:pPr>
      <w:spacing w:after="120"/>
      <w:ind w:left="1132"/>
    </w:pPr>
  </w:style>
  <w:style w:type="paragraph" w:styleId="ListContinue5">
    <w:name w:val="List Continue 5"/>
    <w:basedOn w:val="Normal"/>
    <w:uiPriority w:val="99"/>
    <w:rsid w:val="00904644"/>
    <w:pPr>
      <w:spacing w:after="120"/>
      <w:ind w:left="1415"/>
    </w:pPr>
  </w:style>
  <w:style w:type="paragraph" w:styleId="ListNumber">
    <w:name w:val="List Number"/>
    <w:basedOn w:val="Normal"/>
    <w:uiPriority w:val="99"/>
    <w:rsid w:val="00904644"/>
    <w:pPr>
      <w:numPr>
        <w:numId w:val="6"/>
      </w:numPr>
      <w:tabs>
        <w:tab w:val="clear" w:pos="360"/>
        <w:tab w:val="num" w:pos="1492"/>
      </w:tabs>
    </w:pPr>
  </w:style>
  <w:style w:type="paragraph" w:styleId="ListNumber2">
    <w:name w:val="List Number 2"/>
    <w:basedOn w:val="Normal"/>
    <w:uiPriority w:val="99"/>
    <w:rsid w:val="00904644"/>
    <w:pPr>
      <w:numPr>
        <w:numId w:val="7"/>
      </w:numPr>
    </w:pPr>
  </w:style>
  <w:style w:type="paragraph" w:styleId="ListNumber3">
    <w:name w:val="List Number 3"/>
    <w:basedOn w:val="Normal"/>
    <w:uiPriority w:val="99"/>
    <w:rsid w:val="00904644"/>
    <w:pPr>
      <w:numPr>
        <w:numId w:val="8"/>
      </w:numPr>
      <w:tabs>
        <w:tab w:val="num" w:pos="643"/>
        <w:tab w:val="num" w:pos="720"/>
      </w:tabs>
    </w:pPr>
  </w:style>
  <w:style w:type="paragraph" w:styleId="ListNumber4">
    <w:name w:val="List Number 4"/>
    <w:basedOn w:val="Normal"/>
    <w:uiPriority w:val="99"/>
    <w:rsid w:val="00904644"/>
    <w:pPr>
      <w:numPr>
        <w:numId w:val="9"/>
      </w:numPr>
      <w:tabs>
        <w:tab w:val="num" w:pos="720"/>
        <w:tab w:val="num" w:pos="926"/>
      </w:tabs>
    </w:pPr>
  </w:style>
  <w:style w:type="paragraph" w:styleId="ListNumber5">
    <w:name w:val="List Number 5"/>
    <w:basedOn w:val="Normal"/>
    <w:uiPriority w:val="99"/>
    <w:rsid w:val="00904644"/>
    <w:pPr>
      <w:numPr>
        <w:numId w:val="10"/>
      </w:numPr>
      <w:tabs>
        <w:tab w:val="num" w:pos="720"/>
        <w:tab w:val="num" w:pos="1209"/>
      </w:tabs>
    </w:pPr>
  </w:style>
  <w:style w:type="paragraph" w:styleId="MacroText">
    <w:name w:val="macro"/>
    <w:link w:val="MacroTextChar"/>
    <w:uiPriority w:val="99"/>
    <w:semiHidden/>
    <w:rsid w:val="009046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  <w:lang w:val="en-GB"/>
    </w:rPr>
  </w:style>
  <w:style w:type="character" w:customStyle="1" w:styleId="MacroTextChar">
    <w:name w:val="Macro Text Char"/>
    <w:link w:val="MacroText"/>
    <w:uiPriority w:val="99"/>
    <w:semiHidden/>
    <w:locked/>
    <w:rPr>
      <w:rFonts w:ascii="Courier New" w:hAnsi="Courier New"/>
      <w:lang w:val="en-GB" w:eastAsia="cs-CZ" w:bidi="ar-SA"/>
    </w:rPr>
  </w:style>
  <w:style w:type="paragraph" w:styleId="MessageHeader">
    <w:name w:val="Message Header"/>
    <w:basedOn w:val="Normal"/>
    <w:link w:val="MessageHeaderChar"/>
    <w:uiPriority w:val="99"/>
    <w:rsid w:val="009046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eastAsia="x-none"/>
    </w:rPr>
  </w:style>
  <w:style w:type="character" w:customStyle="1" w:styleId="MessageHeaderChar">
    <w:name w:val="Message Header Char"/>
    <w:link w:val="MessageHeader"/>
    <w:uiPriority w:val="99"/>
    <w:semiHidden/>
    <w:locked/>
    <w:rPr>
      <w:rFonts w:ascii="Cambria" w:hAnsi="Cambria"/>
      <w:sz w:val="24"/>
      <w:shd w:val="pct20" w:color="auto" w:fill="auto"/>
      <w:lang w:val="en-GB" w:eastAsia="x-none"/>
    </w:rPr>
  </w:style>
  <w:style w:type="paragraph" w:styleId="NormalIndent">
    <w:name w:val="Normal Indent"/>
    <w:basedOn w:val="Normal"/>
    <w:uiPriority w:val="99"/>
    <w:rsid w:val="0090464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rsid w:val="00904644"/>
    <w:rPr>
      <w:lang w:eastAsia="x-none"/>
    </w:rPr>
  </w:style>
  <w:style w:type="character" w:customStyle="1" w:styleId="NoteHeadingChar">
    <w:name w:val="Note Heading Char"/>
    <w:link w:val="NoteHeading"/>
    <w:uiPriority w:val="99"/>
    <w:semiHidden/>
    <w:locked/>
    <w:rPr>
      <w:sz w:val="22"/>
      <w:lang w:val="en-GB" w:eastAsia="x-none"/>
    </w:rPr>
  </w:style>
  <w:style w:type="paragraph" w:styleId="PlainText">
    <w:name w:val="Plain Text"/>
    <w:basedOn w:val="Normal"/>
    <w:link w:val="PlainTextChar"/>
    <w:uiPriority w:val="99"/>
    <w:rsid w:val="00904644"/>
    <w:rPr>
      <w:rFonts w:ascii="Courier New" w:hAnsi="Courier New"/>
      <w:sz w:val="20"/>
      <w:lang w:eastAsia="x-none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/>
      <w:lang w:val="en-GB" w:eastAsia="x-none"/>
    </w:rPr>
  </w:style>
  <w:style w:type="paragraph" w:styleId="Salutation">
    <w:name w:val="Salutation"/>
    <w:basedOn w:val="Normal"/>
    <w:next w:val="Normal"/>
    <w:link w:val="SalutationChar"/>
    <w:uiPriority w:val="99"/>
    <w:rsid w:val="00904644"/>
    <w:rPr>
      <w:lang w:eastAsia="x-none"/>
    </w:rPr>
  </w:style>
  <w:style w:type="character" w:customStyle="1" w:styleId="SalutationChar">
    <w:name w:val="Salutation Char"/>
    <w:link w:val="Salutation"/>
    <w:uiPriority w:val="99"/>
    <w:semiHidden/>
    <w:locked/>
    <w:rPr>
      <w:sz w:val="22"/>
      <w:lang w:val="en-GB" w:eastAsia="x-none"/>
    </w:rPr>
  </w:style>
  <w:style w:type="paragraph" w:styleId="Signature">
    <w:name w:val="Signature"/>
    <w:basedOn w:val="Normal"/>
    <w:link w:val="SignatureChar"/>
    <w:uiPriority w:val="99"/>
    <w:rsid w:val="00904644"/>
    <w:pPr>
      <w:ind w:left="4252"/>
    </w:pPr>
    <w:rPr>
      <w:lang w:eastAsia="x-none"/>
    </w:rPr>
  </w:style>
  <w:style w:type="character" w:customStyle="1" w:styleId="SignatureChar">
    <w:name w:val="Signature Char"/>
    <w:link w:val="Signature"/>
    <w:uiPriority w:val="99"/>
    <w:semiHidden/>
    <w:locked/>
    <w:rPr>
      <w:sz w:val="22"/>
      <w:lang w:val="en-GB" w:eastAsia="x-none"/>
    </w:rPr>
  </w:style>
  <w:style w:type="paragraph" w:styleId="Subtitle">
    <w:name w:val="Subtitle"/>
    <w:basedOn w:val="Normal"/>
    <w:link w:val="SubtitleChar"/>
    <w:uiPriority w:val="11"/>
    <w:qFormat/>
    <w:rsid w:val="00904644"/>
    <w:pPr>
      <w:spacing w:after="60"/>
      <w:jc w:val="center"/>
      <w:outlineLvl w:val="1"/>
    </w:pPr>
    <w:rPr>
      <w:rFonts w:ascii="Cambria" w:hAnsi="Cambria"/>
      <w:sz w:val="24"/>
      <w:lang w:eastAsia="x-none"/>
    </w:rPr>
  </w:style>
  <w:style w:type="character" w:customStyle="1" w:styleId="SubtitleChar">
    <w:name w:val="Subtitle Char"/>
    <w:link w:val="Subtitle"/>
    <w:uiPriority w:val="11"/>
    <w:locked/>
    <w:rPr>
      <w:rFonts w:ascii="Cambria" w:hAnsi="Cambria"/>
      <w:sz w:val="24"/>
      <w:lang w:val="en-GB" w:eastAsia="x-none"/>
    </w:rPr>
  </w:style>
  <w:style w:type="paragraph" w:styleId="TableofAuthorities">
    <w:name w:val="table of authorities"/>
    <w:basedOn w:val="Normal"/>
    <w:next w:val="Normal"/>
    <w:uiPriority w:val="99"/>
    <w:semiHidden/>
    <w:rsid w:val="00904644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904644"/>
    <w:pPr>
      <w:tabs>
        <w:tab w:val="clear" w:pos="567"/>
      </w:tabs>
    </w:pPr>
  </w:style>
  <w:style w:type="paragraph" w:styleId="Title">
    <w:name w:val="Title"/>
    <w:basedOn w:val="Normal"/>
    <w:link w:val="TitleChar"/>
    <w:uiPriority w:val="10"/>
    <w:qFormat/>
    <w:rsid w:val="00904644"/>
    <w:pPr>
      <w:spacing w:before="240" w:after="60"/>
      <w:jc w:val="center"/>
      <w:outlineLvl w:val="0"/>
    </w:pPr>
    <w:rPr>
      <w:rFonts w:ascii="Cambria" w:hAnsi="Cambria"/>
      <w:b/>
      <w:kern w:val="28"/>
      <w:sz w:val="32"/>
      <w:lang w:eastAsia="x-none"/>
    </w:rPr>
  </w:style>
  <w:style w:type="character" w:customStyle="1" w:styleId="TitleChar">
    <w:name w:val="Title Char"/>
    <w:link w:val="Title"/>
    <w:uiPriority w:val="10"/>
    <w:locked/>
    <w:rPr>
      <w:rFonts w:ascii="Cambria" w:hAnsi="Cambria"/>
      <w:b/>
      <w:kern w:val="28"/>
      <w:sz w:val="32"/>
      <w:lang w:val="en-GB" w:eastAsia="x-none"/>
    </w:rPr>
  </w:style>
  <w:style w:type="paragraph" w:styleId="TOAHeading">
    <w:name w:val="toa heading"/>
    <w:basedOn w:val="Normal"/>
    <w:next w:val="Normal"/>
    <w:uiPriority w:val="99"/>
    <w:semiHidden/>
    <w:rsid w:val="00904644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rsid w:val="00904644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904644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904644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904644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904644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904644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904644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904644"/>
    <w:pPr>
      <w:tabs>
        <w:tab w:val="clear" w:pos="567"/>
      </w:tabs>
      <w:ind w:left="1760"/>
    </w:pPr>
  </w:style>
  <w:style w:type="paragraph" w:customStyle="1" w:styleId="Style4">
    <w:name w:val="Style 4"/>
    <w:basedOn w:val="Normal"/>
    <w:rsid w:val="006C5332"/>
    <w:pPr>
      <w:widowControl w:val="0"/>
      <w:tabs>
        <w:tab w:val="clear" w:pos="567"/>
      </w:tabs>
      <w:autoSpaceDE w:val="0"/>
      <w:autoSpaceDN w:val="0"/>
      <w:adjustRightInd w:val="0"/>
      <w:spacing w:line="240" w:lineRule="auto"/>
    </w:pPr>
    <w:rPr>
      <w:sz w:val="24"/>
      <w:szCs w:val="24"/>
      <w:lang w:val="hu-HU"/>
    </w:rPr>
  </w:style>
  <w:style w:type="table" w:styleId="MediumList2-Accent2">
    <w:name w:val="Medium List 2 Accent 2"/>
    <w:basedOn w:val="TableNormal"/>
    <w:uiPriority w:val="66"/>
    <w:semiHidden/>
    <w:unhideWhenUsed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">
    <w:name w:val="st"/>
    <w:rsid w:val="005D556B"/>
  </w:style>
  <w:style w:type="table" w:styleId="ColorfulShading-Accent1">
    <w:name w:val="Colorful Shading Accent 1"/>
    <w:basedOn w:val="TableNormal"/>
    <w:uiPriority w:val="71"/>
    <w:semiHidden/>
    <w:unhideWhenUsed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ListParagraph">
    <w:name w:val="List Paragraph"/>
    <w:basedOn w:val="Normal"/>
    <w:uiPriority w:val="34"/>
    <w:qFormat/>
    <w:rsid w:val="00E55323"/>
    <w:pPr>
      <w:tabs>
        <w:tab w:val="clear" w:pos="567"/>
      </w:tabs>
      <w:spacing w:after="160" w:line="259" w:lineRule="auto"/>
      <w:ind w:left="720"/>
      <w:contextualSpacing/>
    </w:pPr>
    <w:rPr>
      <w:rFonts w:ascii="Calibri" w:hAnsi="Calibri"/>
      <w:szCs w:val="22"/>
    </w:rPr>
  </w:style>
  <w:style w:type="paragraph" w:styleId="Revision">
    <w:name w:val="Revision"/>
    <w:hidden/>
    <w:uiPriority w:val="99"/>
    <w:semiHidden/>
    <w:rsid w:val="000432B3"/>
    <w:rPr>
      <w:sz w:val="22"/>
      <w:lang w:val="en-GB" w:eastAsia="en-US"/>
    </w:rPr>
  </w:style>
  <w:style w:type="character" w:customStyle="1" w:styleId="TitelBChar">
    <w:name w:val="Titel B Char"/>
    <w:link w:val="TitelB"/>
    <w:locked/>
    <w:rsid w:val="00DD2179"/>
    <w:rPr>
      <w:b/>
      <w:sz w:val="22"/>
      <w:szCs w:val="22"/>
      <w:lang w:val="cs-CZ" w:eastAsia="en-US"/>
    </w:rPr>
  </w:style>
  <w:style w:type="paragraph" w:customStyle="1" w:styleId="No-numheading3Agency">
    <w:name w:val="No-num heading 3 (Agency)"/>
    <w:basedOn w:val="Normal"/>
    <w:next w:val="Normal"/>
    <w:link w:val="No-numheading3AgencyChar"/>
    <w:rsid w:val="001127C6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/>
      <w:b/>
      <w:bCs/>
      <w:kern w:val="32"/>
      <w:szCs w:val="22"/>
      <w:lang w:val="cs-CZ" w:eastAsia="cs-CZ" w:bidi="cs-CZ"/>
    </w:rPr>
  </w:style>
  <w:style w:type="character" w:customStyle="1" w:styleId="No-numheading3AgencyChar">
    <w:name w:val="No-num heading 3 (Agency) Char"/>
    <w:link w:val="No-numheading3Agency"/>
    <w:rsid w:val="001127C6"/>
    <w:rPr>
      <w:rFonts w:ascii="Verdana" w:eastAsia="Verdana" w:hAnsi="Verdana"/>
      <w:b/>
      <w:bCs/>
      <w:kern w:val="32"/>
      <w:sz w:val="22"/>
      <w:szCs w:val="22"/>
      <w:lang w:val="cs-CZ" w:eastAsia="cs-CZ" w:bidi="cs-CZ"/>
    </w:rPr>
  </w:style>
  <w:style w:type="paragraph" w:customStyle="1" w:styleId="BodytextAgency">
    <w:name w:val="Body text (Agency)"/>
    <w:basedOn w:val="Normal"/>
    <w:rsid w:val="00525EF5"/>
    <w:pPr>
      <w:tabs>
        <w:tab w:val="clear" w:pos="567"/>
      </w:tabs>
      <w:spacing w:after="140" w:line="280" w:lineRule="atLeast"/>
    </w:pPr>
    <w:rPr>
      <w:rFonts w:ascii="Verdana" w:eastAsia="SimSun" w:hAnsi="Verdana" w:cs="Verdana"/>
      <w:sz w:val="18"/>
      <w:szCs w:val="18"/>
    </w:rPr>
  </w:style>
  <w:style w:type="paragraph" w:customStyle="1" w:styleId="DraftingNotesAgency">
    <w:name w:val="Drafting Notes (Agency)"/>
    <w:basedOn w:val="Normal"/>
    <w:next w:val="BodytextAgency"/>
    <w:rsid w:val="00525EF5"/>
    <w:pPr>
      <w:tabs>
        <w:tab w:val="clear" w:pos="567"/>
      </w:tabs>
      <w:spacing w:after="140" w:line="280" w:lineRule="atLeast"/>
    </w:pPr>
    <w:rPr>
      <w:rFonts w:ascii="Courier New" w:eastAsia="SimSun" w:hAnsi="Courier New"/>
      <w:i/>
      <w:color w:val="339966"/>
      <w:szCs w:val="18"/>
    </w:rPr>
  </w:style>
  <w:style w:type="paragraph" w:customStyle="1" w:styleId="NormalAgency">
    <w:name w:val="Normal (Agency)"/>
    <w:rsid w:val="00525EF5"/>
    <w:rPr>
      <w:rFonts w:ascii="Verdana" w:eastAsia="SimSun" w:hAnsi="Verdana" w:cs="Verdana"/>
      <w:sz w:val="18"/>
      <w:szCs w:val="18"/>
      <w:lang w:val="en-GB" w:eastAsia="en-US"/>
    </w:rPr>
  </w:style>
  <w:style w:type="character" w:customStyle="1" w:styleId="DraftingNotesAgencyChar">
    <w:name w:val="Drafting Notes (Agency) Char"/>
    <w:locked/>
    <w:rsid w:val="00525EF5"/>
    <w:rPr>
      <w:rFonts w:ascii="Courier New" w:hAnsi="Courier New" w:cs="Courier New" w:hint="default"/>
      <w:i/>
      <w:iCs w:val="0"/>
      <w:color w:val="339966"/>
      <w:sz w:val="18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1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ma.europa.eu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://www.ema.europa.eu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hyperlink" Target="http://www.ema.europa.eu/docs/en_GB/document_library/Template_or_form/2013/03/WC500139752.doc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://www.ema.europa.eu/docs/en_GB/document_library/Template_or_form/2013/03/WC500139752.doc" TargetMode="External"/><Relationship Id="rId33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ema.europa.eu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hyperlink" Target="http://www.ema.europa.eu/docs/en_GB/document_library/Template_or_form/2013/03/WC500139752.doc" TargetMode="External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ma.europa.eu/docs/en_GB/document_library/Template_or_form/2013/03/WC500139752.doc" TargetMode="External"/><Relationship Id="rId22" Type="http://schemas.openxmlformats.org/officeDocument/2006/relationships/hyperlink" Target="http://www.ema.europa.eu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0" ma:contentTypeDescription="Create a new document." ma:contentTypeScope="" ma:versionID="67e8901781104ab95baa49f9aa9fb9c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a464f9d2d379c728283befa67a89e17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EMADOC-1700519818-2265390</_dlc_DocId>
    <_dlc_DocIdUrl xmlns="a034c160-bfb7-45f5-8632-2eb7e0508071">
      <Url>https://euema.sharepoint.com/sites/CRM/_layouts/15/DocIdRedir.aspx?ID=EMADOC-1700519818-2265390</Url>
      <Description>EMADOC-1700519818-2265390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9BDB6E-0013-4F32-8EDA-3E33C79E64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B80EA6-2BB6-4820-862F-F1785ADAD48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7BD2FA3-F2CC-4AC5-A48A-2EFEBC355FA5}"/>
</file>

<file path=customXml/itemProps4.xml><?xml version="1.0" encoding="utf-8"?>
<ds:datastoreItem xmlns:ds="http://schemas.openxmlformats.org/officeDocument/2006/customXml" ds:itemID="{4AB62313-B04D-49E2-A61E-AA7DA1B7E5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9CA3A8-691C-4449-BC7B-6C8967CD1FF4}">
  <ds:schemaRefs>
    <ds:schemaRef ds:uri="http://schemas.microsoft.com/office/2006/metadata/properties"/>
    <ds:schemaRef ds:uri="http://schemas.microsoft.com/office/infopath/2007/PartnerControls"/>
    <ds:schemaRef ds:uri="b06974ae-8ca2-492b-9893-11fb13d10bb3"/>
  </ds:schemaRefs>
</ds:datastoreItem>
</file>

<file path=customXml/itemProps6.xml><?xml version="1.0" encoding="utf-8"?>
<ds:datastoreItem xmlns:ds="http://schemas.openxmlformats.org/officeDocument/2006/customXml" ds:itemID="{A6E3BB7D-9EBC-4531-8E76-461F2CB18F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44</Pages>
  <Words>12590</Words>
  <Characters>71766</Characters>
  <Application>Microsoft Office Word</Application>
  <DocSecurity>0</DocSecurity>
  <Lines>598</Lines>
  <Paragraphs>168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Orfadin: EPAR – Product information – tracked changes</vt:lpstr>
      <vt:lpstr>Orfadin, nitisinone</vt:lpstr>
      <vt:lpstr>Orfadin, nitisinone</vt:lpstr>
    </vt:vector>
  </TitlesOfParts>
  <Company>Swedish Orphan Biovitrum Int. AB</Company>
  <LinksUpToDate>false</LinksUpToDate>
  <CharactersWithSpaces>84188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Orfadin: EPAR – Product information – tracked changes</dc:title>
  <dc:subject>EPAR</dc:subject>
  <dc:creator>CHMP</dc:creator>
  <cp:keywords>Orfadin, nitisinone</cp:keywords>
  <cp:lastModifiedBy>update</cp:lastModifiedBy>
  <cp:revision>26</cp:revision>
  <dcterms:created xsi:type="dcterms:W3CDTF">2025-03-21T17:30:00Z</dcterms:created>
  <dcterms:modified xsi:type="dcterms:W3CDTF">2025-04-08T19:30:00Z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Date">
    <vt:lpwstr>2020-10-22T00:00:00Z</vt:lpwstr>
  </property>
  <property fmtid="{D5CDD505-2E9C-101B-9397-08002B2CF9AE}" pid="3" name="Document Type">
    <vt:lpwstr>PI (combined) - EU</vt:lpwstr>
  </property>
  <property fmtid="{D5CDD505-2E9C-101B-9397-08002B2CF9AE}" pid="4" name="Approved (MM/YYYY)">
    <vt:lpwstr/>
  </property>
  <property fmtid="{D5CDD505-2E9C-101B-9397-08002B2CF9AE}" pid="5" name="Dosage Form">
    <vt:lpwstr>;#Capsule;#Oral suspension;#</vt:lpwstr>
  </property>
  <property fmtid="{D5CDD505-2E9C-101B-9397-08002B2CF9AE}" pid="6" name="display_urn:schemas-microsoft-com:office:office#Editor">
    <vt:lpwstr>Dénise Himmist</vt:lpwstr>
  </property>
  <property fmtid="{D5CDD505-2E9C-101B-9397-08002B2CF9AE}" pid="7" name="display_urn:schemas-microsoft-com:office:office#Author">
    <vt:lpwstr>[Admin] Johanna Kenas</vt:lpwstr>
  </property>
  <property fmtid="{D5CDD505-2E9C-101B-9397-08002B2CF9AE}" pid="8" name="ContentTypeId">
    <vt:lpwstr>0x0101000DA6AD19014FF648A49316945EE786F90200176DED4FF78CD74995F64A0F46B59E48</vt:lpwstr>
  </property>
  <property fmtid="{D5CDD505-2E9C-101B-9397-08002B2CF9AE}" pid="9" name="_dlc_DocIdItemGuid">
    <vt:lpwstr>99ad69ea-58b8-4e66-a447-a068fdd1d741</vt:lpwstr>
  </property>
</Properties>
</file>